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0E913"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szCs w:val="22"/>
          <w:lang w:val="cs-CZ"/>
        </w:rPr>
        <w:t>Tento dokument představuje schválené informace o přípravku HYCAMTIN se změnami v textech, které byly provedeny od předchozí procedury s dopadem do informací o přípravku (EMEA/H/C/0123/IA/0103) a které jsou vyznačeny revizemi.</w:t>
      </w:r>
    </w:p>
    <w:p w14:paraId="4F0A3400" w14:textId="77777777" w:rsidR="00934147" w:rsidRDefault="00934147">
      <w:pPr>
        <w:pBdr>
          <w:top w:val="single" w:sz="4" w:space="1" w:color="auto"/>
          <w:left w:val="single" w:sz="4" w:space="4" w:color="auto"/>
          <w:bottom w:val="single" w:sz="4" w:space="1" w:color="auto"/>
          <w:right w:val="single" w:sz="4" w:space="4" w:color="auto"/>
        </w:pBdr>
        <w:spacing w:line="240" w:lineRule="auto"/>
        <w:rPr>
          <w:szCs w:val="22"/>
          <w:lang w:val="cs-CZ"/>
        </w:rPr>
      </w:pPr>
    </w:p>
    <w:p w14:paraId="5579C362"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szCs w:val="22"/>
          <w:lang w:val="cs-CZ"/>
        </w:rPr>
        <w:t xml:space="preserve">Další informace k tomuto léčivému přípravku naleznete na webových stránkách Evropské agentury pro léčivé přípravky </w:t>
      </w:r>
      <w:r>
        <w:fldChar w:fldCharType="begin"/>
      </w:r>
      <w:r w:rsidRPr="00BC6ABA">
        <w:rPr>
          <w:lang w:val="cs-CZ"/>
        </w:rPr>
        <w:instrText xml:space="preserve"> HYPERLINK "https://www.ema.europa.eu/en/medicines/human/EPAR/hycamtin" </w:instrText>
      </w:r>
      <w:r>
        <w:fldChar w:fldCharType="separate"/>
      </w:r>
      <w:r>
        <w:rPr>
          <w:rStyle w:val="Hyperlink"/>
          <w:szCs w:val="22"/>
          <w:lang w:val="cs-CZ"/>
        </w:rPr>
        <w:t>https://www.ema.europa.eu/en/medicines/human/EPAR/hycamtin</w:t>
      </w:r>
      <w:r>
        <w:rPr>
          <w:rStyle w:val="Hyperlink"/>
          <w:szCs w:val="22"/>
          <w:lang w:val="cs-CZ"/>
        </w:rPr>
        <w:fldChar w:fldCharType="end"/>
      </w:r>
    </w:p>
    <w:p w14:paraId="3B496935" w14:textId="77777777" w:rsidR="00934147" w:rsidRDefault="00934147">
      <w:pPr>
        <w:spacing w:line="240" w:lineRule="auto"/>
        <w:rPr>
          <w:szCs w:val="22"/>
          <w:lang w:val="cs-CZ"/>
        </w:rPr>
      </w:pPr>
    </w:p>
    <w:p w14:paraId="0A55F198" w14:textId="77777777" w:rsidR="00934147" w:rsidRDefault="00934147">
      <w:pPr>
        <w:spacing w:line="240" w:lineRule="auto"/>
        <w:rPr>
          <w:szCs w:val="22"/>
          <w:lang w:val="cs-CZ"/>
        </w:rPr>
      </w:pPr>
    </w:p>
    <w:p w14:paraId="1E2217CE" w14:textId="77777777" w:rsidR="00934147" w:rsidRDefault="00934147">
      <w:pPr>
        <w:spacing w:line="240" w:lineRule="auto"/>
        <w:rPr>
          <w:szCs w:val="22"/>
          <w:lang w:val="cs-CZ"/>
        </w:rPr>
      </w:pPr>
    </w:p>
    <w:p w14:paraId="1CF80D89" w14:textId="77777777" w:rsidR="00934147" w:rsidRDefault="00934147">
      <w:pPr>
        <w:spacing w:line="240" w:lineRule="auto"/>
        <w:rPr>
          <w:szCs w:val="22"/>
          <w:lang w:val="cs-CZ"/>
        </w:rPr>
      </w:pPr>
    </w:p>
    <w:p w14:paraId="732BF01F" w14:textId="77777777" w:rsidR="00934147" w:rsidRDefault="00934147">
      <w:pPr>
        <w:spacing w:line="240" w:lineRule="auto"/>
        <w:rPr>
          <w:szCs w:val="22"/>
          <w:lang w:val="cs-CZ"/>
        </w:rPr>
      </w:pPr>
    </w:p>
    <w:p w14:paraId="77A7CDAB" w14:textId="77777777" w:rsidR="00934147" w:rsidRDefault="00934147">
      <w:pPr>
        <w:spacing w:line="240" w:lineRule="auto"/>
        <w:rPr>
          <w:szCs w:val="22"/>
          <w:lang w:val="cs-CZ"/>
        </w:rPr>
      </w:pPr>
    </w:p>
    <w:p w14:paraId="7B8A156C" w14:textId="77777777" w:rsidR="00934147" w:rsidRDefault="00934147">
      <w:pPr>
        <w:spacing w:line="240" w:lineRule="auto"/>
        <w:rPr>
          <w:szCs w:val="22"/>
          <w:lang w:val="cs-CZ"/>
        </w:rPr>
      </w:pPr>
    </w:p>
    <w:p w14:paraId="7B64DD9F" w14:textId="77777777" w:rsidR="00934147" w:rsidRDefault="00934147">
      <w:pPr>
        <w:spacing w:line="240" w:lineRule="auto"/>
        <w:rPr>
          <w:szCs w:val="22"/>
          <w:lang w:val="cs-CZ"/>
        </w:rPr>
      </w:pPr>
    </w:p>
    <w:p w14:paraId="679713AC" w14:textId="77777777" w:rsidR="00934147" w:rsidRDefault="00934147">
      <w:pPr>
        <w:spacing w:line="240" w:lineRule="auto"/>
        <w:rPr>
          <w:szCs w:val="22"/>
          <w:lang w:val="cs-CZ"/>
        </w:rPr>
      </w:pPr>
    </w:p>
    <w:p w14:paraId="29DA9184" w14:textId="77777777" w:rsidR="00934147" w:rsidRDefault="00934147">
      <w:pPr>
        <w:spacing w:line="240" w:lineRule="auto"/>
        <w:rPr>
          <w:szCs w:val="22"/>
          <w:lang w:val="cs-CZ"/>
        </w:rPr>
      </w:pPr>
    </w:p>
    <w:p w14:paraId="410D3B3C" w14:textId="77777777" w:rsidR="00934147" w:rsidRDefault="00934147">
      <w:pPr>
        <w:spacing w:line="240" w:lineRule="auto"/>
        <w:rPr>
          <w:szCs w:val="22"/>
          <w:lang w:val="cs-CZ"/>
        </w:rPr>
      </w:pPr>
    </w:p>
    <w:p w14:paraId="33A6552C" w14:textId="77777777" w:rsidR="00934147" w:rsidRDefault="00934147">
      <w:pPr>
        <w:spacing w:line="240" w:lineRule="auto"/>
        <w:rPr>
          <w:szCs w:val="22"/>
          <w:lang w:val="cs-CZ"/>
        </w:rPr>
      </w:pPr>
    </w:p>
    <w:p w14:paraId="0F1E53CD" w14:textId="77777777" w:rsidR="00934147" w:rsidRDefault="00934147">
      <w:pPr>
        <w:spacing w:line="240" w:lineRule="auto"/>
        <w:rPr>
          <w:szCs w:val="22"/>
          <w:lang w:val="cs-CZ"/>
        </w:rPr>
      </w:pPr>
    </w:p>
    <w:p w14:paraId="198198A5" w14:textId="77777777" w:rsidR="00934147" w:rsidRDefault="00934147">
      <w:pPr>
        <w:spacing w:line="240" w:lineRule="auto"/>
        <w:rPr>
          <w:szCs w:val="22"/>
          <w:lang w:val="cs-CZ"/>
        </w:rPr>
      </w:pPr>
    </w:p>
    <w:p w14:paraId="1BC9BC1F" w14:textId="77777777" w:rsidR="00934147" w:rsidRDefault="00934147">
      <w:pPr>
        <w:tabs>
          <w:tab w:val="clear" w:pos="567"/>
        </w:tabs>
        <w:spacing w:line="240" w:lineRule="auto"/>
        <w:rPr>
          <w:szCs w:val="22"/>
          <w:lang w:val="cs-CZ"/>
        </w:rPr>
      </w:pPr>
    </w:p>
    <w:p w14:paraId="2542C45C" w14:textId="77777777" w:rsidR="00934147" w:rsidRDefault="00934147">
      <w:pPr>
        <w:tabs>
          <w:tab w:val="clear" w:pos="567"/>
        </w:tabs>
        <w:spacing w:line="240" w:lineRule="auto"/>
        <w:rPr>
          <w:szCs w:val="22"/>
          <w:lang w:val="cs-CZ"/>
        </w:rPr>
      </w:pPr>
    </w:p>
    <w:p w14:paraId="0D73C1C3" w14:textId="77777777" w:rsidR="00934147" w:rsidRDefault="00934147">
      <w:pPr>
        <w:tabs>
          <w:tab w:val="clear" w:pos="567"/>
        </w:tabs>
        <w:spacing w:line="240" w:lineRule="auto"/>
        <w:rPr>
          <w:szCs w:val="22"/>
          <w:lang w:val="cs-CZ"/>
        </w:rPr>
      </w:pPr>
    </w:p>
    <w:p w14:paraId="2CDCFC21" w14:textId="77777777" w:rsidR="00934147" w:rsidRDefault="00B40F6B">
      <w:pPr>
        <w:spacing w:line="240" w:lineRule="auto"/>
        <w:jc w:val="center"/>
        <w:rPr>
          <w:b/>
          <w:szCs w:val="22"/>
          <w:lang w:val="cs-CZ"/>
        </w:rPr>
      </w:pPr>
      <w:r>
        <w:rPr>
          <w:b/>
          <w:szCs w:val="22"/>
          <w:lang w:val="cs-CZ"/>
        </w:rPr>
        <w:t>PŘÍLOHA I</w:t>
      </w:r>
    </w:p>
    <w:p w14:paraId="34C150DC" w14:textId="77777777" w:rsidR="00934147" w:rsidRDefault="00934147">
      <w:pPr>
        <w:spacing w:line="240" w:lineRule="auto"/>
        <w:jc w:val="center"/>
        <w:rPr>
          <w:szCs w:val="22"/>
          <w:lang w:val="cs-CZ"/>
        </w:rPr>
      </w:pPr>
    </w:p>
    <w:p w14:paraId="7747DDB6" w14:textId="77777777" w:rsidR="00934147" w:rsidRDefault="00B40F6B">
      <w:pPr>
        <w:pStyle w:val="TitleA"/>
        <w:outlineLvl w:val="0"/>
        <w:rPr>
          <w:szCs w:val="22"/>
          <w:lang w:val="cs-CZ"/>
        </w:rPr>
      </w:pPr>
      <w:r>
        <w:rPr>
          <w:szCs w:val="22"/>
          <w:lang w:val="cs-CZ"/>
        </w:rPr>
        <w:t>SOUHRN ÚDAJŮ O PŘÍPRAVKU</w:t>
      </w:r>
    </w:p>
    <w:p w14:paraId="1B118E7F" w14:textId="77777777" w:rsidR="00934147" w:rsidRDefault="00934147">
      <w:pPr>
        <w:spacing w:line="240" w:lineRule="auto"/>
        <w:rPr>
          <w:szCs w:val="22"/>
          <w:lang w:val="cs-CZ"/>
        </w:rPr>
      </w:pPr>
    </w:p>
    <w:p w14:paraId="0B946FE3" w14:textId="77777777" w:rsidR="00934147" w:rsidRDefault="00B40F6B">
      <w:pPr>
        <w:spacing w:line="240" w:lineRule="auto"/>
        <w:rPr>
          <w:szCs w:val="22"/>
          <w:lang w:val="cs-CZ"/>
        </w:rPr>
      </w:pPr>
      <w:r>
        <w:rPr>
          <w:b/>
          <w:szCs w:val="22"/>
          <w:lang w:val="cs-CZ"/>
        </w:rPr>
        <w:br w:type="page"/>
      </w:r>
      <w:r>
        <w:rPr>
          <w:b/>
          <w:szCs w:val="22"/>
          <w:lang w:val="cs-CZ"/>
        </w:rPr>
        <w:lastRenderedPageBreak/>
        <w:t>1.</w:t>
      </w:r>
      <w:r>
        <w:rPr>
          <w:b/>
          <w:szCs w:val="22"/>
          <w:lang w:val="cs-CZ"/>
        </w:rPr>
        <w:tab/>
        <w:t>NÁZEV PŘÍPRAVKU</w:t>
      </w:r>
    </w:p>
    <w:p w14:paraId="58951175" w14:textId="77777777" w:rsidR="00934147" w:rsidRDefault="00934147">
      <w:pPr>
        <w:tabs>
          <w:tab w:val="clear" w:pos="567"/>
        </w:tabs>
        <w:spacing w:line="240" w:lineRule="auto"/>
        <w:rPr>
          <w:szCs w:val="22"/>
          <w:lang w:val="cs-CZ"/>
        </w:rPr>
      </w:pPr>
    </w:p>
    <w:p w14:paraId="69CBA5F8" w14:textId="77777777" w:rsidR="00934147" w:rsidRDefault="00B40F6B">
      <w:pPr>
        <w:pStyle w:val="EndnoteText"/>
        <w:rPr>
          <w:szCs w:val="22"/>
          <w:lang w:val="cs-CZ"/>
        </w:rPr>
      </w:pPr>
      <w:r>
        <w:rPr>
          <w:szCs w:val="22"/>
          <w:lang w:val="cs-CZ"/>
        </w:rPr>
        <w:t>HYCAMTIN 1 mg prášek pro koncentrát pro infuzní roztok</w:t>
      </w:r>
    </w:p>
    <w:p w14:paraId="44AB0D96" w14:textId="77777777" w:rsidR="00934147" w:rsidRDefault="00B40F6B">
      <w:pPr>
        <w:pStyle w:val="EndnoteText"/>
        <w:rPr>
          <w:szCs w:val="22"/>
          <w:lang w:val="cs-CZ"/>
        </w:rPr>
      </w:pPr>
      <w:r>
        <w:rPr>
          <w:szCs w:val="22"/>
          <w:lang w:val="cs-CZ"/>
        </w:rPr>
        <w:t>HYCAMTIN 4 mg prášek pro koncentrát pro infuzní roztok</w:t>
      </w:r>
    </w:p>
    <w:p w14:paraId="7134FBF2" w14:textId="77777777" w:rsidR="00934147" w:rsidRDefault="00934147">
      <w:pPr>
        <w:tabs>
          <w:tab w:val="clear" w:pos="567"/>
        </w:tabs>
        <w:spacing w:line="240" w:lineRule="auto"/>
        <w:rPr>
          <w:szCs w:val="22"/>
          <w:lang w:val="cs-CZ"/>
        </w:rPr>
      </w:pPr>
    </w:p>
    <w:p w14:paraId="18B2658F" w14:textId="77777777" w:rsidR="00934147" w:rsidRDefault="00934147">
      <w:pPr>
        <w:spacing w:line="240" w:lineRule="auto"/>
        <w:rPr>
          <w:szCs w:val="22"/>
          <w:lang w:val="cs-CZ"/>
        </w:rPr>
      </w:pPr>
    </w:p>
    <w:p w14:paraId="0EEECF22" w14:textId="77777777" w:rsidR="00934147" w:rsidRDefault="00B40F6B">
      <w:pPr>
        <w:spacing w:line="240" w:lineRule="auto"/>
        <w:rPr>
          <w:szCs w:val="22"/>
          <w:lang w:val="cs-CZ"/>
        </w:rPr>
      </w:pPr>
      <w:r>
        <w:rPr>
          <w:b/>
          <w:szCs w:val="22"/>
          <w:lang w:val="cs-CZ"/>
        </w:rPr>
        <w:t>2.</w:t>
      </w:r>
      <w:r>
        <w:rPr>
          <w:b/>
          <w:szCs w:val="22"/>
          <w:lang w:val="cs-CZ"/>
        </w:rPr>
        <w:tab/>
        <w:t>KVALITATIVNÍ A KVANTITATIVNÍ SLOŽENÍ</w:t>
      </w:r>
    </w:p>
    <w:p w14:paraId="7A8CF6F5" w14:textId="77777777" w:rsidR="00934147" w:rsidRDefault="00934147">
      <w:pPr>
        <w:spacing w:line="240" w:lineRule="auto"/>
        <w:rPr>
          <w:szCs w:val="22"/>
          <w:lang w:val="cs-CZ"/>
        </w:rPr>
      </w:pPr>
    </w:p>
    <w:p w14:paraId="0CEB0A45" w14:textId="77777777" w:rsidR="00934147" w:rsidRDefault="00B40F6B">
      <w:pPr>
        <w:keepNext/>
        <w:tabs>
          <w:tab w:val="clear" w:pos="567"/>
          <w:tab w:val="left" w:pos="709"/>
        </w:tabs>
        <w:spacing w:line="240" w:lineRule="auto"/>
        <w:rPr>
          <w:szCs w:val="22"/>
          <w:u w:val="single"/>
          <w:lang w:val="cs-CZ"/>
        </w:rPr>
      </w:pPr>
      <w:r>
        <w:rPr>
          <w:szCs w:val="22"/>
          <w:u w:val="single"/>
          <w:lang w:val="cs-CZ"/>
        </w:rPr>
        <w:t xml:space="preserve">HYCAMTIN 1 mg prášek pro </w:t>
      </w:r>
      <w:r>
        <w:rPr>
          <w:szCs w:val="22"/>
          <w:u w:val="single"/>
          <w:lang w:val="cs-CZ"/>
        </w:rPr>
        <w:t>koncentrát pro infuzní roztok</w:t>
      </w:r>
    </w:p>
    <w:p w14:paraId="2FF5B6E2" w14:textId="77777777" w:rsidR="00934147" w:rsidRDefault="00934147">
      <w:pPr>
        <w:keepNext/>
        <w:tabs>
          <w:tab w:val="clear" w:pos="567"/>
          <w:tab w:val="left" w:pos="709"/>
        </w:tabs>
        <w:spacing w:line="240" w:lineRule="auto"/>
        <w:rPr>
          <w:szCs w:val="22"/>
          <w:u w:val="single"/>
          <w:lang w:val="cs-CZ"/>
        </w:rPr>
      </w:pPr>
    </w:p>
    <w:p w14:paraId="0075D053" w14:textId="77777777" w:rsidR="00934147" w:rsidRDefault="00B40F6B">
      <w:pPr>
        <w:tabs>
          <w:tab w:val="clear" w:pos="567"/>
          <w:tab w:val="left" w:pos="709"/>
        </w:tabs>
        <w:spacing w:line="240" w:lineRule="auto"/>
        <w:rPr>
          <w:szCs w:val="22"/>
          <w:lang w:val="cs-CZ"/>
        </w:rPr>
      </w:pPr>
      <w:r>
        <w:rPr>
          <w:szCs w:val="22"/>
          <w:lang w:val="cs-CZ"/>
        </w:rPr>
        <w:t>Jedna lahvička obsahuje topotecanum 1 mg (jako topotecani hydrochloridum).</w:t>
      </w:r>
    </w:p>
    <w:p w14:paraId="42C5B9EC" w14:textId="77777777" w:rsidR="00934147" w:rsidRDefault="00934147">
      <w:pPr>
        <w:tabs>
          <w:tab w:val="clear" w:pos="567"/>
          <w:tab w:val="left" w:pos="709"/>
        </w:tabs>
        <w:spacing w:line="240" w:lineRule="auto"/>
        <w:rPr>
          <w:szCs w:val="22"/>
          <w:lang w:val="cs-CZ"/>
        </w:rPr>
      </w:pPr>
    </w:p>
    <w:p w14:paraId="367A6E4C" w14:textId="77777777" w:rsidR="00934147" w:rsidRDefault="00B40F6B">
      <w:pPr>
        <w:tabs>
          <w:tab w:val="clear" w:pos="567"/>
          <w:tab w:val="left" w:pos="709"/>
        </w:tabs>
        <w:spacing w:line="240" w:lineRule="auto"/>
        <w:rPr>
          <w:szCs w:val="22"/>
          <w:lang w:val="cs-CZ"/>
        </w:rPr>
      </w:pPr>
      <w:r>
        <w:rPr>
          <w:szCs w:val="22"/>
          <w:lang w:val="cs-CZ"/>
        </w:rPr>
        <w:t>Celkový obsah léčivé látky v injekční lahvičce poskytuje 1 mg léčivé látky na 1 ml, pokud je připraven podle doporučení.</w:t>
      </w:r>
    </w:p>
    <w:p w14:paraId="11E63D91" w14:textId="77777777" w:rsidR="00934147" w:rsidRDefault="00934147">
      <w:pPr>
        <w:tabs>
          <w:tab w:val="clear" w:pos="567"/>
          <w:tab w:val="left" w:pos="709"/>
        </w:tabs>
        <w:spacing w:line="240" w:lineRule="auto"/>
        <w:rPr>
          <w:szCs w:val="22"/>
          <w:lang w:val="cs-CZ"/>
        </w:rPr>
      </w:pPr>
    </w:p>
    <w:p w14:paraId="48D4A2FD" w14:textId="77777777" w:rsidR="00934147" w:rsidRDefault="00B40F6B">
      <w:pPr>
        <w:keepNext/>
        <w:tabs>
          <w:tab w:val="clear" w:pos="567"/>
          <w:tab w:val="left" w:pos="709"/>
        </w:tabs>
        <w:spacing w:line="240" w:lineRule="auto"/>
        <w:rPr>
          <w:szCs w:val="22"/>
          <w:u w:val="single"/>
          <w:lang w:val="cs-CZ"/>
        </w:rPr>
      </w:pPr>
      <w:r>
        <w:rPr>
          <w:szCs w:val="22"/>
          <w:u w:val="single"/>
          <w:lang w:val="cs-CZ"/>
        </w:rPr>
        <w:t xml:space="preserve">HYCAMTIN 4 mg prášek pro </w:t>
      </w:r>
      <w:r>
        <w:rPr>
          <w:szCs w:val="22"/>
          <w:u w:val="single"/>
          <w:lang w:val="cs-CZ"/>
        </w:rPr>
        <w:t>koncentrát pro infuzní roztok</w:t>
      </w:r>
    </w:p>
    <w:p w14:paraId="207DB069" w14:textId="77777777" w:rsidR="00934147" w:rsidRDefault="00934147">
      <w:pPr>
        <w:keepNext/>
        <w:tabs>
          <w:tab w:val="clear" w:pos="567"/>
          <w:tab w:val="left" w:pos="709"/>
        </w:tabs>
        <w:spacing w:line="240" w:lineRule="auto"/>
        <w:rPr>
          <w:szCs w:val="22"/>
          <w:u w:val="single"/>
          <w:lang w:val="cs-CZ"/>
        </w:rPr>
      </w:pPr>
    </w:p>
    <w:p w14:paraId="10E56039" w14:textId="77777777" w:rsidR="00934147" w:rsidRDefault="00B40F6B">
      <w:pPr>
        <w:tabs>
          <w:tab w:val="clear" w:pos="567"/>
          <w:tab w:val="left" w:pos="709"/>
        </w:tabs>
        <w:spacing w:line="240" w:lineRule="auto"/>
        <w:rPr>
          <w:szCs w:val="22"/>
          <w:lang w:val="cs-CZ"/>
        </w:rPr>
      </w:pPr>
      <w:r>
        <w:rPr>
          <w:szCs w:val="22"/>
          <w:lang w:val="cs-CZ"/>
        </w:rPr>
        <w:t>Jedna lahvička obsahuje topotecanum 4 mg (jako topotecani hydrochloridum).</w:t>
      </w:r>
    </w:p>
    <w:p w14:paraId="4AA92766" w14:textId="77777777" w:rsidR="00934147" w:rsidRDefault="00934147">
      <w:pPr>
        <w:tabs>
          <w:tab w:val="clear" w:pos="567"/>
          <w:tab w:val="left" w:pos="709"/>
        </w:tabs>
        <w:spacing w:line="240" w:lineRule="auto"/>
        <w:rPr>
          <w:szCs w:val="22"/>
          <w:lang w:val="cs-CZ"/>
        </w:rPr>
      </w:pPr>
    </w:p>
    <w:p w14:paraId="565952D7" w14:textId="77777777" w:rsidR="00934147" w:rsidRDefault="00B40F6B">
      <w:pPr>
        <w:tabs>
          <w:tab w:val="clear" w:pos="567"/>
          <w:tab w:val="left" w:pos="709"/>
        </w:tabs>
        <w:spacing w:line="240" w:lineRule="auto"/>
        <w:rPr>
          <w:szCs w:val="22"/>
          <w:lang w:val="cs-CZ"/>
        </w:rPr>
      </w:pPr>
      <w:r>
        <w:rPr>
          <w:szCs w:val="22"/>
          <w:lang w:val="cs-CZ"/>
        </w:rPr>
        <w:t>Celkový obsah léčivé látky v injekční lahvičce poskytuje 1 mg léčivé látky na 1 ml, pokud je připraven podle doporučení.</w:t>
      </w:r>
    </w:p>
    <w:p w14:paraId="3BCBD354" w14:textId="77777777" w:rsidR="00934147" w:rsidRDefault="00934147">
      <w:pPr>
        <w:tabs>
          <w:tab w:val="clear" w:pos="567"/>
          <w:tab w:val="left" w:pos="709"/>
        </w:tabs>
        <w:spacing w:line="240" w:lineRule="auto"/>
        <w:rPr>
          <w:szCs w:val="22"/>
          <w:lang w:val="cs-CZ"/>
        </w:rPr>
      </w:pPr>
    </w:p>
    <w:p w14:paraId="15771376" w14:textId="77777777" w:rsidR="00934147" w:rsidRDefault="00B40F6B">
      <w:pPr>
        <w:spacing w:line="240" w:lineRule="auto"/>
        <w:rPr>
          <w:szCs w:val="22"/>
          <w:lang w:val="cs-CZ"/>
        </w:rPr>
      </w:pPr>
      <w:r>
        <w:rPr>
          <w:szCs w:val="22"/>
          <w:lang w:val="cs-CZ"/>
        </w:rPr>
        <w:t>Úplný seznam pomocných láte</w:t>
      </w:r>
      <w:r>
        <w:rPr>
          <w:szCs w:val="22"/>
          <w:lang w:val="cs-CZ"/>
        </w:rPr>
        <w:t>k viz bod 6.1.</w:t>
      </w:r>
    </w:p>
    <w:p w14:paraId="14325675" w14:textId="77777777" w:rsidR="00934147" w:rsidRDefault="00934147">
      <w:pPr>
        <w:tabs>
          <w:tab w:val="clear" w:pos="567"/>
        </w:tabs>
        <w:spacing w:line="240" w:lineRule="auto"/>
        <w:rPr>
          <w:szCs w:val="22"/>
          <w:lang w:val="cs-CZ"/>
        </w:rPr>
      </w:pPr>
    </w:p>
    <w:p w14:paraId="6A2B9002" w14:textId="77777777" w:rsidR="00934147" w:rsidRDefault="00934147">
      <w:pPr>
        <w:tabs>
          <w:tab w:val="clear" w:pos="567"/>
        </w:tabs>
        <w:spacing w:line="240" w:lineRule="auto"/>
        <w:rPr>
          <w:szCs w:val="22"/>
          <w:lang w:val="cs-CZ"/>
        </w:rPr>
      </w:pPr>
    </w:p>
    <w:p w14:paraId="24407DD6" w14:textId="77777777" w:rsidR="00934147" w:rsidRDefault="00B40F6B">
      <w:pPr>
        <w:spacing w:line="240" w:lineRule="auto"/>
        <w:rPr>
          <w:szCs w:val="22"/>
          <w:lang w:val="cs-CZ"/>
        </w:rPr>
      </w:pPr>
      <w:r>
        <w:rPr>
          <w:b/>
          <w:szCs w:val="22"/>
          <w:lang w:val="cs-CZ"/>
        </w:rPr>
        <w:t>3.</w:t>
      </w:r>
      <w:r>
        <w:rPr>
          <w:b/>
          <w:szCs w:val="22"/>
          <w:lang w:val="cs-CZ"/>
        </w:rPr>
        <w:tab/>
        <w:t>LÉKOVÁ FORMA</w:t>
      </w:r>
    </w:p>
    <w:p w14:paraId="59283DCD" w14:textId="77777777" w:rsidR="00934147" w:rsidRDefault="00934147">
      <w:pPr>
        <w:tabs>
          <w:tab w:val="clear" w:pos="567"/>
        </w:tabs>
        <w:spacing w:line="240" w:lineRule="auto"/>
        <w:rPr>
          <w:szCs w:val="22"/>
          <w:lang w:val="cs-CZ"/>
        </w:rPr>
      </w:pPr>
    </w:p>
    <w:p w14:paraId="77D7D11D" w14:textId="77777777" w:rsidR="00934147" w:rsidRDefault="00B40F6B">
      <w:pPr>
        <w:spacing w:line="240" w:lineRule="auto"/>
        <w:rPr>
          <w:szCs w:val="22"/>
          <w:lang w:val="cs-CZ"/>
        </w:rPr>
      </w:pPr>
      <w:r>
        <w:rPr>
          <w:szCs w:val="22"/>
          <w:lang w:val="cs-CZ"/>
        </w:rPr>
        <w:t>Prášek pro koncentrát pro infuzní roztok.</w:t>
      </w:r>
    </w:p>
    <w:p w14:paraId="2D7E381A" w14:textId="77777777" w:rsidR="00934147" w:rsidRDefault="00934147">
      <w:pPr>
        <w:spacing w:line="240" w:lineRule="auto"/>
        <w:rPr>
          <w:szCs w:val="22"/>
          <w:lang w:val="cs-CZ"/>
        </w:rPr>
      </w:pPr>
    </w:p>
    <w:p w14:paraId="5E3B0CF1" w14:textId="77777777" w:rsidR="00934147" w:rsidRDefault="00B40F6B">
      <w:pPr>
        <w:spacing w:line="240" w:lineRule="auto"/>
        <w:rPr>
          <w:szCs w:val="22"/>
          <w:lang w:val="cs-CZ"/>
        </w:rPr>
      </w:pPr>
      <w:r>
        <w:rPr>
          <w:szCs w:val="22"/>
          <w:lang w:val="cs-CZ"/>
        </w:rPr>
        <w:t>Světle žlutý až nazelenalý prášek.</w:t>
      </w:r>
    </w:p>
    <w:p w14:paraId="1A6C6F0A" w14:textId="77777777" w:rsidR="00934147" w:rsidRDefault="00934147">
      <w:pPr>
        <w:spacing w:line="240" w:lineRule="auto"/>
        <w:rPr>
          <w:szCs w:val="22"/>
          <w:lang w:val="cs-CZ"/>
        </w:rPr>
      </w:pPr>
    </w:p>
    <w:p w14:paraId="4CECA547" w14:textId="77777777" w:rsidR="00934147" w:rsidRDefault="00934147">
      <w:pPr>
        <w:spacing w:line="240" w:lineRule="auto"/>
        <w:rPr>
          <w:szCs w:val="22"/>
          <w:lang w:val="cs-CZ"/>
        </w:rPr>
      </w:pPr>
    </w:p>
    <w:p w14:paraId="2D8D7C0C" w14:textId="77777777" w:rsidR="00934147" w:rsidRDefault="00B40F6B">
      <w:pPr>
        <w:spacing w:line="240" w:lineRule="auto"/>
        <w:rPr>
          <w:caps/>
          <w:szCs w:val="22"/>
          <w:lang w:val="cs-CZ"/>
        </w:rPr>
      </w:pPr>
      <w:r>
        <w:rPr>
          <w:b/>
          <w:caps/>
          <w:szCs w:val="22"/>
          <w:lang w:val="cs-CZ"/>
        </w:rPr>
        <w:t>4.</w:t>
      </w:r>
      <w:r>
        <w:rPr>
          <w:b/>
          <w:caps/>
          <w:szCs w:val="22"/>
          <w:lang w:val="cs-CZ"/>
        </w:rPr>
        <w:tab/>
        <w:t>KLINICKÉ ÚDAJE</w:t>
      </w:r>
    </w:p>
    <w:p w14:paraId="27DC9760" w14:textId="77777777" w:rsidR="00934147" w:rsidRDefault="00934147">
      <w:pPr>
        <w:spacing w:line="240" w:lineRule="auto"/>
        <w:rPr>
          <w:b/>
          <w:szCs w:val="22"/>
          <w:lang w:val="cs-CZ"/>
        </w:rPr>
      </w:pPr>
    </w:p>
    <w:p w14:paraId="54A80E7F" w14:textId="77777777" w:rsidR="00934147" w:rsidRDefault="00B40F6B">
      <w:pPr>
        <w:spacing w:line="240" w:lineRule="auto"/>
        <w:rPr>
          <w:szCs w:val="22"/>
          <w:lang w:val="cs-CZ"/>
        </w:rPr>
      </w:pPr>
      <w:r>
        <w:rPr>
          <w:b/>
          <w:szCs w:val="22"/>
          <w:lang w:val="cs-CZ"/>
        </w:rPr>
        <w:t>4.1</w:t>
      </w:r>
      <w:r>
        <w:rPr>
          <w:b/>
          <w:szCs w:val="22"/>
          <w:lang w:val="cs-CZ"/>
        </w:rPr>
        <w:tab/>
        <w:t>Terapeutické indikace</w:t>
      </w:r>
    </w:p>
    <w:p w14:paraId="4E41090F" w14:textId="77777777" w:rsidR="00934147" w:rsidRDefault="00934147">
      <w:pPr>
        <w:tabs>
          <w:tab w:val="clear" w:pos="567"/>
        </w:tabs>
        <w:spacing w:line="240" w:lineRule="auto"/>
        <w:rPr>
          <w:b/>
          <w:szCs w:val="22"/>
          <w:lang w:val="cs-CZ"/>
        </w:rPr>
      </w:pPr>
    </w:p>
    <w:p w14:paraId="30056602" w14:textId="77777777" w:rsidR="00934147" w:rsidRDefault="00B40F6B">
      <w:pPr>
        <w:spacing w:line="240" w:lineRule="auto"/>
        <w:rPr>
          <w:szCs w:val="22"/>
          <w:lang w:val="cs-CZ"/>
        </w:rPr>
      </w:pPr>
      <w:r>
        <w:rPr>
          <w:szCs w:val="22"/>
          <w:lang w:val="cs-CZ"/>
        </w:rPr>
        <w:t>Topotekan v monoterapii je indikován k léčbě:</w:t>
      </w:r>
    </w:p>
    <w:p w14:paraId="5A27213C" w14:textId="77777777" w:rsidR="00934147" w:rsidRDefault="00B40F6B">
      <w:pPr>
        <w:numPr>
          <w:ilvl w:val="0"/>
          <w:numId w:val="47"/>
        </w:numPr>
        <w:tabs>
          <w:tab w:val="clear" w:pos="927"/>
          <w:tab w:val="num" w:pos="567"/>
        </w:tabs>
        <w:spacing w:line="240" w:lineRule="auto"/>
        <w:ind w:left="567" w:hanging="567"/>
        <w:rPr>
          <w:szCs w:val="22"/>
          <w:lang w:val="cs-CZ"/>
        </w:rPr>
      </w:pPr>
      <w:r>
        <w:rPr>
          <w:szCs w:val="22"/>
          <w:lang w:val="cs-CZ"/>
        </w:rPr>
        <w:t xml:space="preserve">pacientek s metastazujícím karcinomem ovarií v </w:t>
      </w:r>
      <w:r>
        <w:rPr>
          <w:szCs w:val="22"/>
          <w:lang w:val="cs-CZ"/>
        </w:rPr>
        <w:t>případě selhání léků první volby nebo v případě následné terapie.</w:t>
      </w:r>
    </w:p>
    <w:p w14:paraId="2A32D1B7" w14:textId="77777777" w:rsidR="00934147" w:rsidRDefault="00B40F6B">
      <w:pPr>
        <w:numPr>
          <w:ilvl w:val="0"/>
          <w:numId w:val="47"/>
        </w:numPr>
        <w:tabs>
          <w:tab w:val="clear" w:pos="567"/>
          <w:tab w:val="clear" w:pos="927"/>
        </w:tabs>
        <w:spacing w:line="240" w:lineRule="auto"/>
        <w:ind w:left="567" w:hanging="567"/>
        <w:rPr>
          <w:szCs w:val="22"/>
          <w:lang w:val="cs-CZ"/>
        </w:rPr>
      </w:pPr>
      <w:r>
        <w:rPr>
          <w:szCs w:val="22"/>
          <w:lang w:val="cs-CZ"/>
        </w:rPr>
        <w:t>pacientů s relapsem malobuněčného plicního karcinomu (SCLC), u kterých není opakovaná léčba režimem první volby považována za vhodnou (viz bod 5.1).</w:t>
      </w:r>
    </w:p>
    <w:p w14:paraId="7AA427ED" w14:textId="77777777" w:rsidR="00934147" w:rsidRDefault="00934147">
      <w:pPr>
        <w:spacing w:line="240" w:lineRule="auto"/>
        <w:rPr>
          <w:szCs w:val="22"/>
          <w:lang w:val="cs-CZ"/>
        </w:rPr>
      </w:pPr>
    </w:p>
    <w:p w14:paraId="069CB61F" w14:textId="77777777" w:rsidR="00934147" w:rsidRDefault="00B40F6B">
      <w:pPr>
        <w:spacing w:line="240" w:lineRule="auto"/>
        <w:rPr>
          <w:szCs w:val="22"/>
          <w:lang w:val="cs-CZ"/>
        </w:rPr>
      </w:pPr>
      <w:r>
        <w:rPr>
          <w:szCs w:val="22"/>
          <w:lang w:val="cs-CZ"/>
        </w:rPr>
        <w:t>Topotekan v kombinaci s cisplatinou je i</w:t>
      </w:r>
      <w:r>
        <w:rPr>
          <w:szCs w:val="22"/>
          <w:lang w:val="cs-CZ"/>
        </w:rPr>
        <w:t>ndikován u pacientek s karcinomem děložního hrdla rekurentním po radioterapii a u pacientek s onemocněním ve stadiu IVB. U pacientek, které již byly léčeny cisplatinou, se vyžaduje dostatečně dlouhý interval bez léčby k tomu, aby bylo možno považovat podán</w:t>
      </w:r>
      <w:r>
        <w:rPr>
          <w:szCs w:val="22"/>
          <w:lang w:val="cs-CZ"/>
        </w:rPr>
        <w:t>í této kombinace za odůvodněné (viz bod 5.1).</w:t>
      </w:r>
    </w:p>
    <w:p w14:paraId="45038307" w14:textId="77777777" w:rsidR="00934147" w:rsidRDefault="00934147">
      <w:pPr>
        <w:tabs>
          <w:tab w:val="clear" w:pos="567"/>
        </w:tabs>
        <w:spacing w:line="240" w:lineRule="auto"/>
        <w:rPr>
          <w:szCs w:val="22"/>
          <w:lang w:val="cs-CZ"/>
        </w:rPr>
      </w:pPr>
    </w:p>
    <w:p w14:paraId="32C66D20" w14:textId="77777777" w:rsidR="00934147" w:rsidRDefault="00B40F6B">
      <w:pPr>
        <w:keepNext/>
        <w:tabs>
          <w:tab w:val="clear" w:pos="567"/>
        </w:tabs>
        <w:spacing w:line="240" w:lineRule="auto"/>
        <w:rPr>
          <w:b/>
          <w:szCs w:val="22"/>
          <w:lang w:val="cs-CZ"/>
        </w:rPr>
      </w:pPr>
      <w:r>
        <w:rPr>
          <w:b/>
          <w:szCs w:val="22"/>
          <w:lang w:val="cs-CZ"/>
        </w:rPr>
        <w:t>4.2</w:t>
      </w:r>
      <w:r>
        <w:rPr>
          <w:b/>
          <w:szCs w:val="22"/>
          <w:lang w:val="cs-CZ"/>
        </w:rPr>
        <w:tab/>
        <w:t>Dávkování a způsob podání</w:t>
      </w:r>
    </w:p>
    <w:p w14:paraId="01552657" w14:textId="77777777" w:rsidR="00934147" w:rsidRDefault="00934147">
      <w:pPr>
        <w:keepNext/>
        <w:spacing w:line="240" w:lineRule="auto"/>
        <w:rPr>
          <w:szCs w:val="22"/>
          <w:lang w:val="cs-CZ"/>
        </w:rPr>
      </w:pPr>
    </w:p>
    <w:p w14:paraId="3AAC968C" w14:textId="77777777" w:rsidR="00934147" w:rsidRDefault="00B40F6B">
      <w:pPr>
        <w:pStyle w:val="EndnoteText"/>
        <w:rPr>
          <w:szCs w:val="22"/>
          <w:lang w:val="cs-CZ"/>
        </w:rPr>
      </w:pPr>
      <w:r>
        <w:rPr>
          <w:szCs w:val="22"/>
          <w:lang w:val="cs-CZ"/>
        </w:rPr>
        <w:t xml:space="preserve">Topotekan lze používat pouze na pracovištích specializovaných na podávání cytotoxické chemoterapie. Topotekan má být podáván pouze pod dohledem lékaře se zkušenostmi </w:t>
      </w:r>
      <w:r>
        <w:rPr>
          <w:szCs w:val="22"/>
          <w:lang w:val="cs-CZ"/>
        </w:rPr>
        <w:t>v používání chemoterapie (viz bod 6.6).</w:t>
      </w:r>
    </w:p>
    <w:p w14:paraId="0A184285" w14:textId="77777777" w:rsidR="00934147" w:rsidRDefault="00934147">
      <w:pPr>
        <w:spacing w:line="240" w:lineRule="auto"/>
        <w:rPr>
          <w:szCs w:val="22"/>
          <w:lang w:val="cs-CZ"/>
        </w:rPr>
      </w:pPr>
    </w:p>
    <w:p w14:paraId="5FBC9619" w14:textId="77777777" w:rsidR="00934147" w:rsidRDefault="00B40F6B">
      <w:pPr>
        <w:keepNext/>
        <w:spacing w:line="240" w:lineRule="auto"/>
        <w:rPr>
          <w:szCs w:val="22"/>
          <w:u w:val="single"/>
          <w:lang w:val="cs-CZ"/>
        </w:rPr>
      </w:pPr>
      <w:r>
        <w:rPr>
          <w:szCs w:val="22"/>
          <w:u w:val="single"/>
          <w:lang w:val="cs-CZ"/>
        </w:rPr>
        <w:t>Dávkování</w:t>
      </w:r>
    </w:p>
    <w:p w14:paraId="60D7163F" w14:textId="77777777" w:rsidR="00934147" w:rsidRDefault="00934147">
      <w:pPr>
        <w:keepNext/>
        <w:spacing w:line="240" w:lineRule="auto"/>
        <w:rPr>
          <w:szCs w:val="22"/>
          <w:lang w:val="cs-CZ"/>
        </w:rPr>
      </w:pPr>
    </w:p>
    <w:p w14:paraId="367D4E92" w14:textId="77777777" w:rsidR="00934147" w:rsidRDefault="00B40F6B">
      <w:pPr>
        <w:spacing w:line="240" w:lineRule="auto"/>
        <w:rPr>
          <w:szCs w:val="22"/>
          <w:lang w:val="cs-CZ"/>
        </w:rPr>
      </w:pPr>
      <w:r>
        <w:rPr>
          <w:szCs w:val="22"/>
          <w:lang w:val="cs-CZ"/>
        </w:rPr>
        <w:t>Při současném podávání topotekanu s cisplatinou je třeba prostudovat úplnou informaci o použití cisplatiny.</w:t>
      </w:r>
    </w:p>
    <w:p w14:paraId="003C0F29" w14:textId="77777777" w:rsidR="00934147" w:rsidRDefault="00934147">
      <w:pPr>
        <w:spacing w:line="240" w:lineRule="auto"/>
        <w:rPr>
          <w:szCs w:val="22"/>
          <w:lang w:val="cs-CZ"/>
        </w:rPr>
      </w:pPr>
    </w:p>
    <w:p w14:paraId="1B1E3C63" w14:textId="77777777" w:rsidR="00934147" w:rsidRDefault="00B40F6B">
      <w:pPr>
        <w:spacing w:line="240" w:lineRule="auto"/>
        <w:rPr>
          <w:szCs w:val="22"/>
          <w:lang w:val="cs-CZ"/>
        </w:rPr>
      </w:pPr>
      <w:r>
        <w:rPr>
          <w:szCs w:val="22"/>
          <w:lang w:val="cs-CZ"/>
        </w:rPr>
        <w:t>Před podáním prvního cyklu topotekanu musí mít pacienti výchozí počet neutrofilů ≥ 1,5 x 10</w:t>
      </w:r>
      <w:r>
        <w:rPr>
          <w:szCs w:val="22"/>
          <w:vertAlign w:val="superscript"/>
          <w:lang w:val="cs-CZ"/>
        </w:rPr>
        <w:t>9</w:t>
      </w:r>
      <w:r>
        <w:rPr>
          <w:szCs w:val="22"/>
          <w:lang w:val="cs-CZ"/>
        </w:rPr>
        <w:t>/l,</w:t>
      </w:r>
      <w:r>
        <w:rPr>
          <w:szCs w:val="22"/>
          <w:lang w:val="cs-CZ"/>
        </w:rPr>
        <w:t xml:space="preserve"> počet trombocytů ≥ 100 x 10</w:t>
      </w:r>
      <w:r>
        <w:rPr>
          <w:szCs w:val="22"/>
          <w:vertAlign w:val="superscript"/>
          <w:lang w:val="cs-CZ"/>
        </w:rPr>
        <w:t>9</w:t>
      </w:r>
      <w:r>
        <w:rPr>
          <w:szCs w:val="22"/>
          <w:lang w:val="cs-CZ"/>
        </w:rPr>
        <w:t>/l a hodnoty hemoglobinu ≥ 9 g/dl (po transfuzi, pokud je nutná).</w:t>
      </w:r>
    </w:p>
    <w:p w14:paraId="71FF670C" w14:textId="77777777" w:rsidR="00934147" w:rsidRDefault="00934147">
      <w:pPr>
        <w:spacing w:line="240" w:lineRule="auto"/>
        <w:rPr>
          <w:i/>
          <w:szCs w:val="22"/>
          <w:lang w:val="cs-CZ"/>
        </w:rPr>
      </w:pPr>
    </w:p>
    <w:p w14:paraId="6E2131B7" w14:textId="77777777" w:rsidR="00934147" w:rsidRDefault="00B40F6B">
      <w:pPr>
        <w:keepNext/>
        <w:spacing w:line="240" w:lineRule="auto"/>
        <w:rPr>
          <w:i/>
          <w:szCs w:val="22"/>
          <w:u w:val="single"/>
          <w:lang w:val="cs-CZ"/>
        </w:rPr>
      </w:pPr>
      <w:r>
        <w:rPr>
          <w:i/>
          <w:szCs w:val="22"/>
          <w:u w:val="single"/>
          <w:lang w:val="cs-CZ"/>
        </w:rPr>
        <w:t>Ovariální karcinom a malobuněčný plicní karcinom</w:t>
      </w:r>
    </w:p>
    <w:p w14:paraId="0A7D2B26" w14:textId="77777777" w:rsidR="00934147" w:rsidRDefault="00B40F6B">
      <w:pPr>
        <w:keepNext/>
        <w:spacing w:line="240" w:lineRule="auto"/>
        <w:rPr>
          <w:i/>
          <w:szCs w:val="22"/>
          <w:lang w:val="cs-CZ"/>
        </w:rPr>
      </w:pPr>
      <w:r>
        <w:rPr>
          <w:i/>
          <w:szCs w:val="22"/>
          <w:lang w:val="cs-CZ"/>
        </w:rPr>
        <w:t>Počáteční dávkování</w:t>
      </w:r>
    </w:p>
    <w:p w14:paraId="7EED1968" w14:textId="77777777" w:rsidR="00934147" w:rsidRDefault="00B40F6B">
      <w:pPr>
        <w:spacing w:line="240" w:lineRule="auto"/>
        <w:rPr>
          <w:szCs w:val="22"/>
          <w:lang w:val="cs-CZ"/>
        </w:rPr>
      </w:pPr>
      <w:r>
        <w:rPr>
          <w:szCs w:val="22"/>
          <w:lang w:val="cs-CZ"/>
        </w:rPr>
        <w:t>Doporučená dávka topotekanu je 1,5 mg/m</w:t>
      </w:r>
      <w:r>
        <w:rPr>
          <w:szCs w:val="22"/>
          <w:vertAlign w:val="superscript"/>
          <w:lang w:val="cs-CZ"/>
        </w:rPr>
        <w:t>2</w:t>
      </w:r>
      <w:r>
        <w:rPr>
          <w:szCs w:val="22"/>
          <w:lang w:val="cs-CZ"/>
        </w:rPr>
        <w:t xml:space="preserve"> plochy tělesného povrchu/den. Podává se denně form</w:t>
      </w:r>
      <w:r>
        <w:rPr>
          <w:szCs w:val="22"/>
          <w:lang w:val="cs-CZ"/>
        </w:rPr>
        <w:t>ou 30 minut trvající nitrožilní infuze, a to pět po sobě následujících dní, s intervalem tří týdnů mezi začátky jednotlivých cyklů. V léčbě je možné pokračovat, pokud je dobře snášena, až do progrese onemocnění (viz bod 4.8 a 5.1).</w:t>
      </w:r>
    </w:p>
    <w:p w14:paraId="68F4AB5B" w14:textId="77777777" w:rsidR="00934147" w:rsidRDefault="00934147">
      <w:pPr>
        <w:spacing w:line="240" w:lineRule="auto"/>
        <w:rPr>
          <w:szCs w:val="22"/>
          <w:lang w:val="cs-CZ"/>
        </w:rPr>
      </w:pPr>
    </w:p>
    <w:p w14:paraId="0D5EB693" w14:textId="77777777" w:rsidR="00934147" w:rsidRDefault="00B40F6B">
      <w:pPr>
        <w:keepNext/>
        <w:widowControl w:val="0"/>
        <w:spacing w:line="240" w:lineRule="auto"/>
        <w:rPr>
          <w:i/>
          <w:szCs w:val="22"/>
          <w:lang w:val="cs-CZ"/>
        </w:rPr>
      </w:pPr>
      <w:r>
        <w:rPr>
          <w:i/>
          <w:szCs w:val="22"/>
          <w:lang w:val="cs-CZ"/>
        </w:rPr>
        <w:t>Následující dávkování</w:t>
      </w:r>
    </w:p>
    <w:p w14:paraId="058EEA31" w14:textId="77777777" w:rsidR="00934147" w:rsidRDefault="00B40F6B">
      <w:pPr>
        <w:spacing w:line="240" w:lineRule="auto"/>
        <w:rPr>
          <w:szCs w:val="22"/>
          <w:lang w:val="cs-CZ"/>
        </w:rPr>
      </w:pPr>
      <w:r>
        <w:rPr>
          <w:szCs w:val="22"/>
          <w:lang w:val="cs-CZ"/>
        </w:rPr>
        <w:t>Topotekan nesmí být znovu aplikován, pokud není počet neutrofilů ≥ 1 x 10</w:t>
      </w:r>
      <w:r>
        <w:rPr>
          <w:szCs w:val="22"/>
          <w:vertAlign w:val="superscript"/>
          <w:lang w:val="cs-CZ"/>
        </w:rPr>
        <w:t>9</w:t>
      </w:r>
      <w:r>
        <w:rPr>
          <w:szCs w:val="22"/>
          <w:lang w:val="cs-CZ"/>
        </w:rPr>
        <w:t>/l, počet trombocytů ≥ 100 x 10</w:t>
      </w:r>
      <w:r>
        <w:rPr>
          <w:szCs w:val="22"/>
          <w:vertAlign w:val="superscript"/>
          <w:lang w:val="cs-CZ"/>
        </w:rPr>
        <w:t>9</w:t>
      </w:r>
      <w:r>
        <w:rPr>
          <w:szCs w:val="22"/>
          <w:lang w:val="cs-CZ"/>
        </w:rPr>
        <w:t>/l a pokud nejsou hodnoty hemoglobinu ≥ 9 g/dl (po transfuzi, pokud je nutná).</w:t>
      </w:r>
    </w:p>
    <w:p w14:paraId="56BB0389" w14:textId="77777777" w:rsidR="00934147" w:rsidRDefault="00934147">
      <w:pPr>
        <w:spacing w:line="240" w:lineRule="auto"/>
        <w:rPr>
          <w:szCs w:val="22"/>
          <w:lang w:val="cs-CZ"/>
        </w:rPr>
      </w:pPr>
    </w:p>
    <w:p w14:paraId="5F837F47" w14:textId="77777777" w:rsidR="00934147" w:rsidRDefault="00B40F6B">
      <w:pPr>
        <w:spacing w:line="240" w:lineRule="auto"/>
        <w:rPr>
          <w:szCs w:val="22"/>
          <w:lang w:val="cs-CZ"/>
        </w:rPr>
      </w:pPr>
      <w:r>
        <w:rPr>
          <w:szCs w:val="22"/>
          <w:lang w:val="cs-CZ"/>
        </w:rPr>
        <w:t>V běžné onkologické praxi se ke zvládnutí neutropenie buď podává topot</w:t>
      </w:r>
      <w:r>
        <w:rPr>
          <w:szCs w:val="22"/>
          <w:lang w:val="cs-CZ"/>
        </w:rPr>
        <w:t>ekan současně s dalšími léčivými přípravky (např. G-CSF) nebo se k udržení počtu neutrofilů snižuje dávka.</w:t>
      </w:r>
    </w:p>
    <w:p w14:paraId="52B69ED5" w14:textId="77777777" w:rsidR="00934147" w:rsidRDefault="00934147">
      <w:pPr>
        <w:spacing w:line="240" w:lineRule="auto"/>
        <w:rPr>
          <w:szCs w:val="22"/>
          <w:lang w:val="cs-CZ"/>
        </w:rPr>
      </w:pPr>
    </w:p>
    <w:p w14:paraId="42F83BA1" w14:textId="77777777" w:rsidR="00934147" w:rsidRDefault="00B40F6B">
      <w:pPr>
        <w:spacing w:line="240" w:lineRule="auto"/>
        <w:rPr>
          <w:szCs w:val="22"/>
          <w:lang w:val="cs-CZ"/>
        </w:rPr>
      </w:pPr>
      <w:r>
        <w:rPr>
          <w:szCs w:val="22"/>
          <w:lang w:val="cs-CZ"/>
        </w:rPr>
        <w:t xml:space="preserve">Pokud se u pacientů s výskytem těžké neutropenie (počet neutrofilů </w:t>
      </w:r>
      <w:r>
        <w:rPr>
          <w:rFonts w:ascii="Arial" w:hAnsi="Arial"/>
          <w:szCs w:val="22"/>
          <w:lang w:val="cs-CZ"/>
        </w:rPr>
        <w:t>&lt;</w:t>
      </w:r>
      <w:r>
        <w:rPr>
          <w:szCs w:val="22"/>
          <w:lang w:val="cs-CZ"/>
        </w:rPr>
        <w:t> 0,5 x 10</w:t>
      </w:r>
      <w:r>
        <w:rPr>
          <w:szCs w:val="22"/>
          <w:vertAlign w:val="superscript"/>
          <w:lang w:val="cs-CZ"/>
        </w:rPr>
        <w:t>9</w:t>
      </w:r>
      <w:r>
        <w:rPr>
          <w:szCs w:val="22"/>
          <w:lang w:val="cs-CZ"/>
        </w:rPr>
        <w:t>/l) trvající 7 nebo více dní nebo u těch, kde byla těžká neutropenie s</w:t>
      </w:r>
      <w:r>
        <w:rPr>
          <w:szCs w:val="22"/>
          <w:lang w:val="cs-CZ"/>
        </w:rPr>
        <w:t>pojena s horečkou nebo infekcí, případně u pacientů, u nichž byla terapie pro neutropenii zpožděna, snižuje dávka, měla by být snížena o 0,25 mg/m</w:t>
      </w:r>
      <w:r>
        <w:rPr>
          <w:szCs w:val="22"/>
          <w:vertAlign w:val="superscript"/>
          <w:lang w:val="cs-CZ"/>
        </w:rPr>
        <w:t>2</w:t>
      </w:r>
      <w:r>
        <w:rPr>
          <w:szCs w:val="22"/>
          <w:lang w:val="cs-CZ"/>
        </w:rPr>
        <w:t>/den na 1,25 mg/m</w:t>
      </w:r>
      <w:r>
        <w:rPr>
          <w:szCs w:val="22"/>
          <w:vertAlign w:val="superscript"/>
          <w:lang w:val="cs-CZ"/>
        </w:rPr>
        <w:t>2</w:t>
      </w:r>
      <w:r>
        <w:rPr>
          <w:szCs w:val="22"/>
          <w:lang w:val="cs-CZ"/>
        </w:rPr>
        <w:t>/den (nebo následně až na 1,0 mg/m</w:t>
      </w:r>
      <w:r>
        <w:rPr>
          <w:szCs w:val="22"/>
          <w:vertAlign w:val="superscript"/>
          <w:lang w:val="cs-CZ"/>
        </w:rPr>
        <w:t>2</w:t>
      </w:r>
      <w:r>
        <w:rPr>
          <w:szCs w:val="22"/>
          <w:lang w:val="cs-CZ"/>
        </w:rPr>
        <w:t>/den, pokud je to nezbytné).</w:t>
      </w:r>
    </w:p>
    <w:p w14:paraId="481458B1" w14:textId="77777777" w:rsidR="00934147" w:rsidRDefault="00934147">
      <w:pPr>
        <w:spacing w:line="240" w:lineRule="auto"/>
        <w:rPr>
          <w:szCs w:val="22"/>
          <w:lang w:val="cs-CZ"/>
        </w:rPr>
      </w:pPr>
    </w:p>
    <w:p w14:paraId="4F9B69E6" w14:textId="77777777" w:rsidR="00934147" w:rsidRDefault="00B40F6B">
      <w:pPr>
        <w:spacing w:line="240" w:lineRule="auto"/>
        <w:rPr>
          <w:szCs w:val="22"/>
          <w:lang w:val="cs-CZ"/>
        </w:rPr>
      </w:pPr>
      <w:r>
        <w:rPr>
          <w:szCs w:val="22"/>
          <w:lang w:val="cs-CZ"/>
        </w:rPr>
        <w:t>Dávky je třeba rovněž sníž</w:t>
      </w:r>
      <w:r>
        <w:rPr>
          <w:szCs w:val="22"/>
          <w:lang w:val="cs-CZ"/>
        </w:rPr>
        <w:t>it, pokud počet trombocytů klesne pod hodnotu 25 x 10</w:t>
      </w:r>
      <w:r>
        <w:rPr>
          <w:szCs w:val="22"/>
          <w:vertAlign w:val="superscript"/>
          <w:lang w:val="cs-CZ"/>
        </w:rPr>
        <w:t>9</w:t>
      </w:r>
      <w:r>
        <w:rPr>
          <w:szCs w:val="22"/>
          <w:lang w:val="cs-CZ"/>
        </w:rPr>
        <w:t>/l. V klinických studiích byla aplikace topotekanu přerušena, pokud redukce dávky na 1,0 mg/m</w:t>
      </w:r>
      <w:r>
        <w:rPr>
          <w:szCs w:val="22"/>
          <w:vertAlign w:val="superscript"/>
          <w:lang w:val="cs-CZ"/>
        </w:rPr>
        <w:t>2</w:t>
      </w:r>
      <w:r>
        <w:rPr>
          <w:szCs w:val="22"/>
          <w:lang w:val="cs-CZ"/>
        </w:rPr>
        <w:t>/den</w:t>
      </w:r>
      <w:r>
        <w:rPr>
          <w:szCs w:val="22"/>
          <w:vertAlign w:val="superscript"/>
          <w:lang w:val="cs-CZ"/>
        </w:rPr>
        <w:t xml:space="preserve"> </w:t>
      </w:r>
      <w:r>
        <w:rPr>
          <w:szCs w:val="22"/>
          <w:lang w:val="cs-CZ"/>
        </w:rPr>
        <w:t>nedostačovala a vzhledem k nežádoucím účinkům by bylo nezbytné její další snížení.</w:t>
      </w:r>
    </w:p>
    <w:p w14:paraId="183A701A" w14:textId="77777777" w:rsidR="00934147" w:rsidRDefault="00934147">
      <w:pPr>
        <w:spacing w:line="240" w:lineRule="auto"/>
        <w:rPr>
          <w:i/>
          <w:szCs w:val="22"/>
          <w:lang w:val="cs-CZ"/>
        </w:rPr>
      </w:pPr>
    </w:p>
    <w:p w14:paraId="14EB5D3B" w14:textId="77777777" w:rsidR="00934147" w:rsidRDefault="00B40F6B">
      <w:pPr>
        <w:keepLines/>
        <w:spacing w:line="240" w:lineRule="auto"/>
        <w:rPr>
          <w:i/>
          <w:szCs w:val="22"/>
          <w:u w:val="single"/>
          <w:lang w:val="cs-CZ"/>
        </w:rPr>
      </w:pPr>
      <w:r>
        <w:rPr>
          <w:i/>
          <w:szCs w:val="22"/>
          <w:u w:val="single"/>
          <w:lang w:val="cs-CZ"/>
        </w:rPr>
        <w:t xml:space="preserve">Karcinom děložního </w:t>
      </w:r>
      <w:r>
        <w:rPr>
          <w:i/>
          <w:szCs w:val="22"/>
          <w:u w:val="single"/>
          <w:lang w:val="cs-CZ"/>
        </w:rPr>
        <w:t>hrdla</w:t>
      </w:r>
    </w:p>
    <w:p w14:paraId="2464545C" w14:textId="77777777" w:rsidR="00934147" w:rsidRDefault="00B40F6B">
      <w:pPr>
        <w:keepLines/>
        <w:spacing w:line="240" w:lineRule="auto"/>
        <w:rPr>
          <w:i/>
          <w:szCs w:val="22"/>
          <w:lang w:val="cs-CZ"/>
        </w:rPr>
      </w:pPr>
      <w:r>
        <w:rPr>
          <w:i/>
          <w:szCs w:val="22"/>
          <w:lang w:val="cs-CZ"/>
        </w:rPr>
        <w:t>Počáteční dávkování</w:t>
      </w:r>
    </w:p>
    <w:p w14:paraId="3805228B" w14:textId="77777777" w:rsidR="00934147" w:rsidRDefault="00B40F6B">
      <w:pPr>
        <w:spacing w:line="240" w:lineRule="auto"/>
        <w:rPr>
          <w:szCs w:val="22"/>
          <w:lang w:val="cs-CZ"/>
        </w:rPr>
      </w:pPr>
      <w:r>
        <w:rPr>
          <w:szCs w:val="22"/>
          <w:lang w:val="cs-CZ"/>
        </w:rPr>
        <w:t>Doporučená dávka topotekanu je 0,75 mg/m</w:t>
      </w:r>
      <w:r>
        <w:rPr>
          <w:szCs w:val="22"/>
          <w:vertAlign w:val="superscript"/>
          <w:lang w:val="cs-CZ"/>
        </w:rPr>
        <w:t>2</w:t>
      </w:r>
      <w:r>
        <w:rPr>
          <w:szCs w:val="22"/>
          <w:lang w:val="cs-CZ"/>
        </w:rPr>
        <w:t>/den podávaná 1., 2. a 3. den léčby formou intravenózní infuze trvající 30 minut. Cisplatina se podává formou intravenózní infuze 1. den léčby v dávce 50 mg/m</w:t>
      </w:r>
      <w:r>
        <w:rPr>
          <w:szCs w:val="22"/>
          <w:vertAlign w:val="superscript"/>
          <w:lang w:val="cs-CZ"/>
        </w:rPr>
        <w:t>2</w:t>
      </w:r>
      <w:r>
        <w:rPr>
          <w:szCs w:val="22"/>
          <w:lang w:val="cs-CZ"/>
        </w:rPr>
        <w:t xml:space="preserve">/den následně po podání </w:t>
      </w:r>
      <w:r>
        <w:rPr>
          <w:szCs w:val="22"/>
          <w:lang w:val="cs-CZ"/>
        </w:rPr>
        <w:t>dávky topotekanu. Toto léčebné schéma se opakuje každých 21 dnů, a to v šesti cyklech nebo do progrese onemocnění.</w:t>
      </w:r>
    </w:p>
    <w:p w14:paraId="380AEF29" w14:textId="77777777" w:rsidR="00934147" w:rsidRDefault="00934147">
      <w:pPr>
        <w:spacing w:line="240" w:lineRule="auto"/>
        <w:rPr>
          <w:szCs w:val="22"/>
          <w:lang w:val="cs-CZ"/>
        </w:rPr>
      </w:pPr>
    </w:p>
    <w:p w14:paraId="1685C85F" w14:textId="77777777" w:rsidR="00934147" w:rsidRDefault="00B40F6B">
      <w:pPr>
        <w:keepLines/>
        <w:spacing w:line="240" w:lineRule="auto"/>
        <w:rPr>
          <w:i/>
          <w:szCs w:val="22"/>
          <w:lang w:val="cs-CZ"/>
        </w:rPr>
      </w:pPr>
      <w:r>
        <w:rPr>
          <w:i/>
          <w:szCs w:val="22"/>
          <w:lang w:val="cs-CZ"/>
        </w:rPr>
        <w:t>Následující dávkování</w:t>
      </w:r>
    </w:p>
    <w:p w14:paraId="25649B23" w14:textId="77777777" w:rsidR="00934147" w:rsidRDefault="00B40F6B">
      <w:pPr>
        <w:spacing w:line="240" w:lineRule="auto"/>
        <w:rPr>
          <w:szCs w:val="22"/>
          <w:lang w:val="cs-CZ"/>
        </w:rPr>
      </w:pPr>
      <w:r>
        <w:rPr>
          <w:szCs w:val="22"/>
          <w:lang w:val="cs-CZ"/>
        </w:rPr>
        <w:t xml:space="preserve">Topotekan nemá být znovu aplikován, pokud není počet neutrofilů </w:t>
      </w:r>
      <w:r>
        <w:rPr>
          <w:rFonts w:ascii="Symbol" w:hAnsi="Symbol"/>
          <w:szCs w:val="22"/>
          <w:lang w:val="cs-CZ"/>
        </w:rPr>
        <w:sym w:font="Symbol" w:char="F0B3"/>
      </w:r>
      <w:r>
        <w:rPr>
          <w:szCs w:val="22"/>
          <w:lang w:val="cs-CZ"/>
        </w:rPr>
        <w:t> 1,5 x 10</w:t>
      </w:r>
      <w:r>
        <w:rPr>
          <w:szCs w:val="22"/>
          <w:vertAlign w:val="superscript"/>
          <w:lang w:val="cs-CZ"/>
        </w:rPr>
        <w:t>9</w:t>
      </w:r>
      <w:r>
        <w:rPr>
          <w:szCs w:val="22"/>
          <w:lang w:val="cs-CZ"/>
        </w:rPr>
        <w:t xml:space="preserve">/l, počet trombocytů </w:t>
      </w:r>
      <w:r>
        <w:rPr>
          <w:rFonts w:ascii="Symbol" w:hAnsi="Symbol"/>
          <w:szCs w:val="22"/>
          <w:lang w:val="cs-CZ"/>
        </w:rPr>
        <w:sym w:font="Symbol" w:char="F0B3"/>
      </w:r>
      <w:r>
        <w:rPr>
          <w:szCs w:val="22"/>
          <w:lang w:val="cs-CZ"/>
        </w:rPr>
        <w:t> 100 x 10</w:t>
      </w:r>
      <w:r>
        <w:rPr>
          <w:szCs w:val="22"/>
          <w:vertAlign w:val="superscript"/>
          <w:lang w:val="cs-CZ"/>
        </w:rPr>
        <w:t>9</w:t>
      </w:r>
      <w:r>
        <w:rPr>
          <w:szCs w:val="22"/>
          <w:lang w:val="cs-CZ"/>
        </w:rPr>
        <w:t xml:space="preserve">/l a pokud </w:t>
      </w:r>
      <w:r>
        <w:rPr>
          <w:szCs w:val="22"/>
          <w:lang w:val="cs-CZ"/>
        </w:rPr>
        <w:t xml:space="preserve">nejsou hodnoty hemoglobinu </w:t>
      </w:r>
      <w:r>
        <w:rPr>
          <w:rFonts w:ascii="Symbol" w:hAnsi="Symbol"/>
          <w:szCs w:val="22"/>
          <w:lang w:val="cs-CZ"/>
        </w:rPr>
        <w:sym w:font="Symbol" w:char="F0B3"/>
      </w:r>
      <w:r>
        <w:rPr>
          <w:szCs w:val="22"/>
          <w:lang w:val="cs-CZ"/>
        </w:rPr>
        <w:t> 9 g/dl (po transfuzi, pokud je nutná).</w:t>
      </w:r>
    </w:p>
    <w:p w14:paraId="1FA05127" w14:textId="77777777" w:rsidR="00934147" w:rsidRDefault="00934147">
      <w:pPr>
        <w:spacing w:line="240" w:lineRule="auto"/>
        <w:rPr>
          <w:szCs w:val="22"/>
          <w:lang w:val="cs-CZ"/>
        </w:rPr>
      </w:pPr>
    </w:p>
    <w:p w14:paraId="64560AED" w14:textId="77777777" w:rsidR="00934147" w:rsidRDefault="00B40F6B">
      <w:pPr>
        <w:spacing w:line="240" w:lineRule="auto"/>
        <w:rPr>
          <w:szCs w:val="22"/>
          <w:lang w:val="cs-CZ"/>
        </w:rPr>
      </w:pPr>
      <w:r>
        <w:rPr>
          <w:szCs w:val="22"/>
          <w:lang w:val="cs-CZ"/>
        </w:rPr>
        <w:t>V běžné onkologické praxi se ke zvládnutí neutropenie buď podává topotekan současně s dalšími léčivými přípravky (např. G-CSF) nebo se k udržení počtu neutrofilů snižuje dávka.</w:t>
      </w:r>
    </w:p>
    <w:p w14:paraId="53EE040F" w14:textId="77777777" w:rsidR="00934147" w:rsidRDefault="00934147">
      <w:pPr>
        <w:spacing w:line="240" w:lineRule="auto"/>
        <w:rPr>
          <w:szCs w:val="22"/>
          <w:lang w:val="cs-CZ"/>
        </w:rPr>
      </w:pPr>
    </w:p>
    <w:p w14:paraId="6D1E84BE" w14:textId="77777777" w:rsidR="00934147" w:rsidRDefault="00B40F6B">
      <w:pPr>
        <w:spacing w:line="240" w:lineRule="auto"/>
        <w:rPr>
          <w:szCs w:val="22"/>
          <w:lang w:val="cs-CZ"/>
        </w:rPr>
      </w:pPr>
      <w:r>
        <w:rPr>
          <w:szCs w:val="22"/>
          <w:lang w:val="cs-CZ"/>
        </w:rPr>
        <w:t xml:space="preserve">Pokud se </w:t>
      </w:r>
      <w:r>
        <w:rPr>
          <w:szCs w:val="22"/>
          <w:lang w:val="cs-CZ"/>
        </w:rPr>
        <w:t>u pacientek s výskytem těžké neutropenie (počet neutrofilů &lt; 0,5 x 10</w:t>
      </w:r>
      <w:r>
        <w:rPr>
          <w:szCs w:val="22"/>
          <w:vertAlign w:val="superscript"/>
          <w:lang w:val="cs-CZ"/>
        </w:rPr>
        <w:t>9</w:t>
      </w:r>
      <w:r>
        <w:rPr>
          <w:szCs w:val="22"/>
          <w:lang w:val="cs-CZ"/>
        </w:rPr>
        <w:t xml:space="preserve">/l) trvající 7 nebo více dní nebo u těch, kde byla těžká neutropenie spojena s horečkou nebo infekcí, případně u pacientek, u nichž byla terapie pro neutropenii zpožděna, snižuje dávka, </w:t>
      </w:r>
      <w:r>
        <w:rPr>
          <w:szCs w:val="22"/>
          <w:lang w:val="cs-CZ"/>
        </w:rPr>
        <w:t>měla by být snížena o 20 % na 0,60 mg/m</w:t>
      </w:r>
      <w:r>
        <w:rPr>
          <w:szCs w:val="22"/>
          <w:vertAlign w:val="superscript"/>
          <w:lang w:val="cs-CZ"/>
        </w:rPr>
        <w:t>2</w:t>
      </w:r>
      <w:r>
        <w:rPr>
          <w:szCs w:val="22"/>
          <w:lang w:val="cs-CZ"/>
        </w:rPr>
        <w:t>/den</w:t>
      </w:r>
      <w:r>
        <w:rPr>
          <w:szCs w:val="22"/>
          <w:vertAlign w:val="superscript"/>
          <w:lang w:val="cs-CZ"/>
        </w:rPr>
        <w:t xml:space="preserve"> </w:t>
      </w:r>
      <w:r>
        <w:rPr>
          <w:szCs w:val="22"/>
          <w:lang w:val="cs-CZ"/>
        </w:rPr>
        <w:t>v následujících cyklech (nebo následně až na 0,45 mg/m</w:t>
      </w:r>
      <w:r>
        <w:rPr>
          <w:szCs w:val="22"/>
          <w:vertAlign w:val="superscript"/>
          <w:lang w:val="cs-CZ"/>
        </w:rPr>
        <w:t>2</w:t>
      </w:r>
      <w:r>
        <w:rPr>
          <w:szCs w:val="22"/>
          <w:lang w:val="cs-CZ"/>
        </w:rPr>
        <w:t>/den,</w:t>
      </w:r>
      <w:r>
        <w:rPr>
          <w:szCs w:val="22"/>
          <w:vertAlign w:val="superscript"/>
          <w:lang w:val="cs-CZ"/>
        </w:rPr>
        <w:t xml:space="preserve"> </w:t>
      </w:r>
      <w:r>
        <w:rPr>
          <w:szCs w:val="22"/>
          <w:lang w:val="cs-CZ"/>
        </w:rPr>
        <w:t>pokud je to nezbytné).</w:t>
      </w:r>
    </w:p>
    <w:p w14:paraId="46D7704C" w14:textId="77777777" w:rsidR="00934147" w:rsidRDefault="00934147">
      <w:pPr>
        <w:spacing w:line="240" w:lineRule="auto"/>
        <w:rPr>
          <w:szCs w:val="22"/>
          <w:lang w:val="cs-CZ"/>
        </w:rPr>
      </w:pPr>
    </w:p>
    <w:p w14:paraId="51FBF670" w14:textId="77777777" w:rsidR="00934147" w:rsidRDefault="00B40F6B">
      <w:pPr>
        <w:spacing w:line="240" w:lineRule="auto"/>
        <w:rPr>
          <w:szCs w:val="22"/>
          <w:lang w:val="cs-CZ"/>
        </w:rPr>
      </w:pPr>
      <w:r>
        <w:rPr>
          <w:szCs w:val="22"/>
          <w:lang w:val="cs-CZ"/>
        </w:rPr>
        <w:t>Podobně mají být dávky sníženy, pokud dojde k poklesu počtu trombocytů pod 25 x 10</w:t>
      </w:r>
      <w:r>
        <w:rPr>
          <w:szCs w:val="22"/>
          <w:vertAlign w:val="superscript"/>
          <w:lang w:val="cs-CZ"/>
        </w:rPr>
        <w:t>9</w:t>
      </w:r>
      <w:r>
        <w:rPr>
          <w:szCs w:val="22"/>
          <w:lang w:val="cs-CZ"/>
        </w:rPr>
        <w:t>/l.</w:t>
      </w:r>
    </w:p>
    <w:p w14:paraId="4A2A16EE" w14:textId="77777777" w:rsidR="00934147" w:rsidRDefault="00934147">
      <w:pPr>
        <w:spacing w:line="240" w:lineRule="auto"/>
        <w:rPr>
          <w:i/>
          <w:szCs w:val="22"/>
          <w:lang w:val="cs-CZ"/>
        </w:rPr>
      </w:pPr>
    </w:p>
    <w:p w14:paraId="4BBE860C" w14:textId="77777777" w:rsidR="00934147" w:rsidRDefault="00B40F6B">
      <w:pPr>
        <w:keepNext/>
        <w:spacing w:line="240" w:lineRule="auto"/>
        <w:rPr>
          <w:i/>
          <w:szCs w:val="22"/>
          <w:u w:val="single"/>
          <w:lang w:val="cs-CZ"/>
        </w:rPr>
      </w:pPr>
      <w:r>
        <w:rPr>
          <w:i/>
          <w:szCs w:val="22"/>
          <w:u w:val="single"/>
          <w:lang w:val="cs-CZ"/>
        </w:rPr>
        <w:t>Zvláštní populace</w:t>
      </w:r>
    </w:p>
    <w:p w14:paraId="67294F2D" w14:textId="77777777" w:rsidR="00934147" w:rsidRDefault="00B40F6B">
      <w:pPr>
        <w:keepNext/>
        <w:spacing w:line="240" w:lineRule="auto"/>
        <w:rPr>
          <w:i/>
          <w:szCs w:val="22"/>
          <w:lang w:val="cs-CZ"/>
        </w:rPr>
      </w:pPr>
      <w:r>
        <w:rPr>
          <w:i/>
          <w:szCs w:val="22"/>
          <w:lang w:val="cs-CZ"/>
        </w:rPr>
        <w:t xml:space="preserve">Pacienti s poruchou </w:t>
      </w:r>
      <w:r>
        <w:rPr>
          <w:i/>
          <w:szCs w:val="22"/>
          <w:lang w:val="cs-CZ"/>
        </w:rPr>
        <w:t>funkce ledvin</w:t>
      </w:r>
    </w:p>
    <w:p w14:paraId="36CF62DD" w14:textId="77777777" w:rsidR="00934147" w:rsidRDefault="00B40F6B">
      <w:pPr>
        <w:keepNext/>
        <w:spacing w:line="240" w:lineRule="auto"/>
        <w:rPr>
          <w:szCs w:val="22"/>
          <w:lang w:val="cs-CZ"/>
        </w:rPr>
      </w:pPr>
      <w:r>
        <w:rPr>
          <w:szCs w:val="22"/>
          <w:lang w:val="cs-CZ"/>
        </w:rPr>
        <w:t>Monoterapie (ovariální a malobuněčný plicní karcinom):</w:t>
      </w:r>
    </w:p>
    <w:p w14:paraId="4D10993E" w14:textId="77777777" w:rsidR="00934147" w:rsidRDefault="00B40F6B">
      <w:pPr>
        <w:spacing w:line="240" w:lineRule="auto"/>
        <w:rPr>
          <w:szCs w:val="22"/>
          <w:lang w:val="cs-CZ"/>
        </w:rPr>
      </w:pPr>
      <w:r>
        <w:rPr>
          <w:szCs w:val="22"/>
          <w:lang w:val="cs-CZ"/>
        </w:rPr>
        <w:t xml:space="preserve">S použitím topotekanu u pacientů s těžkou poruchou funkce ledvin (clearance kreatininu </w:t>
      </w:r>
      <w:r>
        <w:rPr>
          <w:rFonts w:ascii="Arial" w:hAnsi="Arial"/>
          <w:szCs w:val="22"/>
          <w:lang w:val="cs-CZ"/>
        </w:rPr>
        <w:t>&lt;</w:t>
      </w:r>
      <w:r>
        <w:rPr>
          <w:szCs w:val="22"/>
          <w:lang w:val="cs-CZ"/>
        </w:rPr>
        <w:t> 20 ml/min) nejsou dostatečné zkušenosti. Použití topotekanu u této skupiny pacientů není doporučen</w:t>
      </w:r>
      <w:r>
        <w:rPr>
          <w:szCs w:val="22"/>
          <w:lang w:val="cs-CZ"/>
        </w:rPr>
        <w:t>o (viz bod 4.4).</w:t>
      </w:r>
    </w:p>
    <w:p w14:paraId="10D3BB04" w14:textId="77777777" w:rsidR="00934147" w:rsidRDefault="00B40F6B">
      <w:pPr>
        <w:spacing w:line="240" w:lineRule="auto"/>
        <w:rPr>
          <w:szCs w:val="22"/>
          <w:lang w:val="cs-CZ"/>
        </w:rPr>
      </w:pPr>
      <w:r>
        <w:rPr>
          <w:szCs w:val="22"/>
          <w:lang w:val="cs-CZ"/>
        </w:rPr>
        <w:t xml:space="preserve">Omezené údaje naznačují, že by se u pacientů se středně těžkým renálním poškozením měly dávky snížit. Doporučené dávkování topotekanu v monoterapii u pacientů s ovariálním nebo malobuněčným </w:t>
      </w:r>
      <w:r>
        <w:rPr>
          <w:szCs w:val="22"/>
          <w:lang w:val="cs-CZ"/>
        </w:rPr>
        <w:lastRenderedPageBreak/>
        <w:t xml:space="preserve">plicním karcinomem a s clearance kreatininu mezi </w:t>
      </w:r>
      <w:r>
        <w:rPr>
          <w:szCs w:val="22"/>
          <w:lang w:val="cs-CZ"/>
        </w:rPr>
        <w:t>20 až 39 ml/min je 0,75 mg/m</w:t>
      </w:r>
      <w:r>
        <w:rPr>
          <w:szCs w:val="22"/>
          <w:vertAlign w:val="superscript"/>
          <w:lang w:val="cs-CZ"/>
        </w:rPr>
        <w:t>2</w:t>
      </w:r>
      <w:r>
        <w:rPr>
          <w:szCs w:val="22"/>
          <w:lang w:val="cs-CZ"/>
        </w:rPr>
        <w:t>/den po dobu pěti po sobě následujících dnů.</w:t>
      </w:r>
    </w:p>
    <w:p w14:paraId="25BA339D" w14:textId="77777777" w:rsidR="00934147" w:rsidRDefault="00934147">
      <w:pPr>
        <w:spacing w:line="240" w:lineRule="auto"/>
        <w:rPr>
          <w:szCs w:val="22"/>
          <w:lang w:val="cs-CZ"/>
        </w:rPr>
      </w:pPr>
    </w:p>
    <w:p w14:paraId="735AD97C" w14:textId="77777777" w:rsidR="00934147" w:rsidRDefault="00B40F6B">
      <w:pPr>
        <w:spacing w:line="240" w:lineRule="auto"/>
        <w:rPr>
          <w:szCs w:val="22"/>
          <w:lang w:val="cs-CZ"/>
        </w:rPr>
      </w:pPr>
      <w:r>
        <w:rPr>
          <w:szCs w:val="22"/>
          <w:lang w:val="cs-CZ"/>
        </w:rPr>
        <w:t>Kombinovaná léčba (karcinom děložního hrdla):</w:t>
      </w:r>
    </w:p>
    <w:p w14:paraId="7F5666E0" w14:textId="77777777" w:rsidR="00934147" w:rsidRDefault="00B40F6B">
      <w:pPr>
        <w:spacing w:line="240" w:lineRule="auto"/>
        <w:rPr>
          <w:b/>
          <w:szCs w:val="22"/>
          <w:lang w:val="cs-CZ"/>
        </w:rPr>
      </w:pPr>
      <w:r>
        <w:rPr>
          <w:szCs w:val="22"/>
          <w:lang w:val="cs-CZ"/>
        </w:rPr>
        <w:t xml:space="preserve">V klinických studiích s topotekanem podávaným v kombinaci s cisplatinou k léčbě karcinomu děložního hrdla byla léčba zahájena </w:t>
      </w:r>
      <w:r>
        <w:rPr>
          <w:szCs w:val="22"/>
          <w:lang w:val="cs-CZ"/>
        </w:rPr>
        <w:t>pouze u pacientek s hodnotou sérového kreatininu menší nebo rovnou 1,5 mg/dl. Pokud při kombinované léčbě topotekanem/cisplatinou přesáhnou hodnoty sérového kreatininu 1,5 mg/dl, je třeba se řídit doporučeními pro snížení dávky/pokračování v léčbě cisplati</w:t>
      </w:r>
      <w:r>
        <w:rPr>
          <w:szCs w:val="22"/>
          <w:lang w:val="cs-CZ"/>
        </w:rPr>
        <w:t>nou uvedenými v úplné informaci o použití cisplatiny. K dispozici jsou pouze nedostatečné údaje týkající se pokračování monoterapie topotekanem u pacientek s karcinomem děložního hrdla, pokud je podávání cisplatiny přerušeno.</w:t>
      </w:r>
    </w:p>
    <w:p w14:paraId="30B590E5" w14:textId="77777777" w:rsidR="00934147" w:rsidRDefault="00934147">
      <w:pPr>
        <w:spacing w:line="240" w:lineRule="auto"/>
        <w:rPr>
          <w:szCs w:val="22"/>
          <w:lang w:val="cs-CZ"/>
        </w:rPr>
      </w:pPr>
    </w:p>
    <w:p w14:paraId="40845BDC" w14:textId="77777777" w:rsidR="00934147" w:rsidRDefault="00B40F6B">
      <w:pPr>
        <w:keepNext/>
        <w:spacing w:line="240" w:lineRule="auto"/>
        <w:rPr>
          <w:i/>
          <w:szCs w:val="22"/>
          <w:lang w:val="cs-CZ"/>
        </w:rPr>
      </w:pPr>
      <w:r>
        <w:rPr>
          <w:i/>
          <w:szCs w:val="22"/>
          <w:lang w:val="cs-CZ"/>
        </w:rPr>
        <w:t>Pacienti s poruchou funkce ja</w:t>
      </w:r>
      <w:r>
        <w:rPr>
          <w:i/>
          <w:szCs w:val="22"/>
          <w:lang w:val="cs-CZ"/>
        </w:rPr>
        <w:t>ter</w:t>
      </w:r>
    </w:p>
    <w:p w14:paraId="30C4E961" w14:textId="77777777" w:rsidR="00934147" w:rsidRDefault="00B40F6B">
      <w:pPr>
        <w:spacing w:line="240" w:lineRule="auto"/>
        <w:rPr>
          <w:szCs w:val="22"/>
          <w:lang w:val="cs-CZ"/>
        </w:rPr>
      </w:pPr>
      <w:r>
        <w:rPr>
          <w:szCs w:val="22"/>
          <w:lang w:val="cs-CZ"/>
        </w:rPr>
        <w:t>Malé skupině pacientů s poruchou funkce jater (sérový bilirubin v rozmezí 1,5 a 10 mg/dl) byl podán intravenózní topotekan v dávce 1,5 mg/m</w:t>
      </w:r>
      <w:r>
        <w:rPr>
          <w:szCs w:val="22"/>
          <w:vertAlign w:val="superscript"/>
          <w:lang w:val="cs-CZ"/>
        </w:rPr>
        <w:t>2</w:t>
      </w:r>
      <w:r>
        <w:rPr>
          <w:szCs w:val="22"/>
          <w:lang w:val="cs-CZ"/>
        </w:rPr>
        <w:t xml:space="preserve">/den po dobu pěti dnů každé tři týdny. Došlo k redukci clearance topotekanu, nicméně pro stanovení </w:t>
      </w:r>
      <w:r>
        <w:rPr>
          <w:szCs w:val="22"/>
          <w:lang w:val="cs-CZ"/>
        </w:rPr>
        <w:t>doporučeného dávkování pro tuto skupinu pacientů dosud není dostačující množství údajů (viz bod 4.4).</w:t>
      </w:r>
    </w:p>
    <w:p w14:paraId="0D39FBA5" w14:textId="77777777" w:rsidR="00934147" w:rsidRDefault="00934147">
      <w:pPr>
        <w:spacing w:line="240" w:lineRule="auto"/>
        <w:rPr>
          <w:szCs w:val="22"/>
          <w:lang w:val="cs-CZ"/>
        </w:rPr>
      </w:pPr>
    </w:p>
    <w:p w14:paraId="04778E69" w14:textId="77777777" w:rsidR="00934147" w:rsidRDefault="00B40F6B">
      <w:pPr>
        <w:spacing w:line="240" w:lineRule="auto"/>
        <w:rPr>
          <w:lang w:val="cs-CZ"/>
        </w:rPr>
      </w:pPr>
      <w:r>
        <w:rPr>
          <w:szCs w:val="22"/>
          <w:lang w:val="cs-CZ"/>
        </w:rPr>
        <w:t xml:space="preserve">S použitím topotekanu u pacientů s těžkou poruchou funkce jater (sérový bilirubin </w:t>
      </w:r>
      <w:r>
        <w:rPr>
          <w:rFonts w:ascii="Symbol" w:hAnsi="Symbol"/>
          <w:lang w:val="cs-CZ"/>
        </w:rPr>
        <w:sym w:font="Symbol" w:char="F0B3"/>
      </w:r>
      <w:r>
        <w:rPr>
          <w:lang w:val="cs-CZ"/>
        </w:rPr>
        <w:t> 10 mg/dl) způsobenou cirhózou nejsou dostatečné zkušenosti. Použití t</w:t>
      </w:r>
      <w:r>
        <w:rPr>
          <w:lang w:val="cs-CZ"/>
        </w:rPr>
        <w:t>opotekanu u této skupiny pacientů není doporučeno (viz bod 4.4).</w:t>
      </w:r>
    </w:p>
    <w:p w14:paraId="799EFEB9" w14:textId="77777777" w:rsidR="00934147" w:rsidRDefault="00934147">
      <w:pPr>
        <w:spacing w:line="240" w:lineRule="auto"/>
        <w:rPr>
          <w:szCs w:val="22"/>
          <w:lang w:val="cs-CZ"/>
        </w:rPr>
      </w:pPr>
    </w:p>
    <w:p w14:paraId="639F0254" w14:textId="77777777" w:rsidR="00934147" w:rsidRDefault="00B40F6B">
      <w:pPr>
        <w:keepNext/>
        <w:spacing w:line="240" w:lineRule="auto"/>
        <w:rPr>
          <w:i/>
          <w:szCs w:val="22"/>
          <w:lang w:val="cs-CZ"/>
        </w:rPr>
      </w:pPr>
      <w:r>
        <w:rPr>
          <w:i/>
          <w:szCs w:val="22"/>
          <w:lang w:val="cs-CZ"/>
        </w:rPr>
        <w:t>Pediatrická populace</w:t>
      </w:r>
    </w:p>
    <w:p w14:paraId="66294BEC" w14:textId="77777777" w:rsidR="00934147" w:rsidRDefault="00B40F6B">
      <w:pPr>
        <w:spacing w:line="240" w:lineRule="auto"/>
        <w:rPr>
          <w:szCs w:val="22"/>
          <w:lang w:val="cs-CZ"/>
        </w:rPr>
      </w:pPr>
      <w:r>
        <w:rPr>
          <w:szCs w:val="22"/>
          <w:lang w:val="cs-CZ"/>
        </w:rPr>
        <w:t>V současnosti dostupné údaje jsou uvedeny v bodě 5.1 a 5.2, ale na jejich základě nelze učinit žádná doporučení ohledně dávkování.</w:t>
      </w:r>
    </w:p>
    <w:p w14:paraId="59527CCB" w14:textId="77777777" w:rsidR="00934147" w:rsidRDefault="00934147">
      <w:pPr>
        <w:spacing w:line="240" w:lineRule="auto"/>
        <w:rPr>
          <w:szCs w:val="22"/>
          <w:lang w:val="cs-CZ"/>
        </w:rPr>
      </w:pPr>
    </w:p>
    <w:p w14:paraId="4C8A4C57" w14:textId="77777777" w:rsidR="00934147" w:rsidRDefault="00B40F6B">
      <w:pPr>
        <w:keepNext/>
        <w:spacing w:line="240" w:lineRule="auto"/>
        <w:rPr>
          <w:szCs w:val="22"/>
          <w:u w:val="single"/>
          <w:lang w:val="cs-CZ"/>
        </w:rPr>
      </w:pPr>
      <w:r>
        <w:rPr>
          <w:szCs w:val="22"/>
          <w:u w:val="single"/>
          <w:lang w:val="cs-CZ"/>
        </w:rPr>
        <w:t>Způsob podání</w:t>
      </w:r>
    </w:p>
    <w:p w14:paraId="709F8237" w14:textId="77777777" w:rsidR="00934147" w:rsidRDefault="00934147">
      <w:pPr>
        <w:keepNext/>
        <w:spacing w:line="240" w:lineRule="auto"/>
        <w:rPr>
          <w:szCs w:val="22"/>
          <w:u w:val="single"/>
          <w:lang w:val="cs-CZ"/>
        </w:rPr>
      </w:pPr>
    </w:p>
    <w:p w14:paraId="3253654D" w14:textId="77777777" w:rsidR="00934147" w:rsidRDefault="00B40F6B">
      <w:pPr>
        <w:spacing w:line="240" w:lineRule="auto"/>
        <w:rPr>
          <w:szCs w:val="22"/>
          <w:lang w:val="cs-CZ"/>
        </w:rPr>
      </w:pPr>
      <w:r>
        <w:rPr>
          <w:szCs w:val="22"/>
          <w:lang w:val="cs-CZ"/>
        </w:rPr>
        <w:t>Topotekan musí být pře</w:t>
      </w:r>
      <w:r>
        <w:rPr>
          <w:szCs w:val="22"/>
          <w:lang w:val="cs-CZ"/>
        </w:rPr>
        <w:t>d použitím rekonstituován a dále naředěn (viz bod 6.6).</w:t>
      </w:r>
    </w:p>
    <w:p w14:paraId="44621569" w14:textId="77777777" w:rsidR="00934147" w:rsidRDefault="00934147">
      <w:pPr>
        <w:spacing w:line="240" w:lineRule="auto"/>
        <w:rPr>
          <w:szCs w:val="22"/>
          <w:lang w:val="cs-CZ"/>
        </w:rPr>
      </w:pPr>
    </w:p>
    <w:p w14:paraId="01DC4034" w14:textId="77777777" w:rsidR="00934147" w:rsidRDefault="00B40F6B">
      <w:pPr>
        <w:keepNext/>
        <w:numPr>
          <w:ilvl w:val="1"/>
          <w:numId w:val="8"/>
        </w:numPr>
        <w:spacing w:line="240" w:lineRule="auto"/>
        <w:rPr>
          <w:b/>
          <w:szCs w:val="22"/>
          <w:lang w:val="cs-CZ"/>
        </w:rPr>
      </w:pPr>
      <w:r>
        <w:rPr>
          <w:b/>
          <w:szCs w:val="22"/>
          <w:lang w:val="cs-CZ"/>
        </w:rPr>
        <w:t>Kontraindikace</w:t>
      </w:r>
    </w:p>
    <w:p w14:paraId="7997C34F" w14:textId="77777777" w:rsidR="00934147" w:rsidRDefault="00934147">
      <w:pPr>
        <w:keepNext/>
        <w:tabs>
          <w:tab w:val="clear" w:pos="567"/>
        </w:tabs>
        <w:spacing w:line="240" w:lineRule="auto"/>
        <w:rPr>
          <w:szCs w:val="22"/>
          <w:lang w:val="cs-CZ"/>
        </w:rPr>
      </w:pPr>
    </w:p>
    <w:p w14:paraId="4E2CA549" w14:textId="77777777" w:rsidR="00934147" w:rsidRDefault="00B40F6B">
      <w:pPr>
        <w:pStyle w:val="BodyTextIndent"/>
        <w:keepNext/>
        <w:spacing w:line="240" w:lineRule="auto"/>
        <w:rPr>
          <w:szCs w:val="22"/>
          <w:lang w:val="cs-CZ"/>
        </w:rPr>
      </w:pPr>
      <w:r>
        <w:rPr>
          <w:szCs w:val="22"/>
          <w:lang w:val="cs-CZ"/>
        </w:rPr>
        <w:t>-</w:t>
      </w:r>
      <w:r>
        <w:rPr>
          <w:szCs w:val="22"/>
          <w:lang w:val="cs-CZ"/>
        </w:rPr>
        <w:tab/>
        <w:t>Závažná hypersenzitivita na léčivou látku nebo na kteroukoli pomocnou látku.</w:t>
      </w:r>
    </w:p>
    <w:p w14:paraId="21CDCE8B" w14:textId="77777777" w:rsidR="00934147" w:rsidRDefault="00B40F6B">
      <w:pPr>
        <w:keepNext/>
        <w:numPr>
          <w:ilvl w:val="0"/>
          <w:numId w:val="2"/>
        </w:numPr>
        <w:tabs>
          <w:tab w:val="clear" w:pos="360"/>
        </w:tabs>
        <w:spacing w:line="240" w:lineRule="auto"/>
        <w:ind w:left="567" w:hanging="567"/>
        <w:rPr>
          <w:szCs w:val="22"/>
          <w:lang w:val="cs-CZ"/>
        </w:rPr>
      </w:pPr>
      <w:r>
        <w:rPr>
          <w:szCs w:val="22"/>
          <w:lang w:val="cs-CZ"/>
        </w:rPr>
        <w:t>Kojení (viz bod 4.6).</w:t>
      </w:r>
    </w:p>
    <w:p w14:paraId="6F7968FC" w14:textId="77777777" w:rsidR="00934147" w:rsidRDefault="00B40F6B">
      <w:pPr>
        <w:numPr>
          <w:ilvl w:val="0"/>
          <w:numId w:val="2"/>
        </w:numPr>
        <w:tabs>
          <w:tab w:val="clear" w:pos="360"/>
        </w:tabs>
        <w:spacing w:line="240" w:lineRule="auto"/>
        <w:ind w:left="567" w:hanging="567"/>
        <w:rPr>
          <w:szCs w:val="22"/>
          <w:lang w:val="cs-CZ"/>
        </w:rPr>
      </w:pPr>
      <w:r>
        <w:rPr>
          <w:szCs w:val="22"/>
          <w:lang w:val="cs-CZ"/>
        </w:rPr>
        <w:t>Těžký útlum kostní dřeně před zahájením prvního cyklu vyjádřený výchozím počtem ne</w:t>
      </w:r>
      <w:r>
        <w:rPr>
          <w:szCs w:val="22"/>
          <w:lang w:val="cs-CZ"/>
        </w:rPr>
        <w:t xml:space="preserve">utrofilů </w:t>
      </w:r>
      <w:r>
        <w:rPr>
          <w:rFonts w:ascii="Arial" w:hAnsi="Arial"/>
          <w:szCs w:val="22"/>
          <w:lang w:val="cs-CZ"/>
        </w:rPr>
        <w:t>&lt;</w:t>
      </w:r>
      <w:r>
        <w:rPr>
          <w:szCs w:val="22"/>
          <w:lang w:val="cs-CZ"/>
        </w:rPr>
        <w:t> 1,5 x 10</w:t>
      </w:r>
      <w:r>
        <w:rPr>
          <w:szCs w:val="22"/>
          <w:vertAlign w:val="superscript"/>
          <w:lang w:val="cs-CZ"/>
        </w:rPr>
        <w:t>9</w:t>
      </w:r>
      <w:r>
        <w:rPr>
          <w:szCs w:val="22"/>
          <w:lang w:val="cs-CZ"/>
        </w:rPr>
        <w:t>/l a/nebo počtem trombocytů &lt; 100 x 10</w:t>
      </w:r>
      <w:r>
        <w:rPr>
          <w:szCs w:val="22"/>
          <w:vertAlign w:val="superscript"/>
          <w:lang w:val="cs-CZ"/>
        </w:rPr>
        <w:t>9</w:t>
      </w:r>
      <w:r>
        <w:rPr>
          <w:szCs w:val="22"/>
          <w:lang w:val="cs-CZ"/>
        </w:rPr>
        <w:t>/l.</w:t>
      </w:r>
    </w:p>
    <w:p w14:paraId="1FBD781F" w14:textId="77777777" w:rsidR="00934147" w:rsidRDefault="00934147">
      <w:pPr>
        <w:tabs>
          <w:tab w:val="clear" w:pos="567"/>
        </w:tabs>
        <w:spacing w:line="240" w:lineRule="auto"/>
        <w:rPr>
          <w:szCs w:val="22"/>
          <w:lang w:val="cs-CZ"/>
        </w:rPr>
      </w:pPr>
    </w:p>
    <w:p w14:paraId="42B5F861" w14:textId="77777777" w:rsidR="00934147" w:rsidRDefault="00B40F6B">
      <w:pPr>
        <w:keepNext/>
        <w:tabs>
          <w:tab w:val="clear" w:pos="567"/>
        </w:tabs>
        <w:spacing w:line="240" w:lineRule="auto"/>
        <w:rPr>
          <w:b/>
          <w:szCs w:val="22"/>
          <w:lang w:val="cs-CZ"/>
        </w:rPr>
      </w:pPr>
      <w:r>
        <w:rPr>
          <w:b/>
          <w:szCs w:val="22"/>
          <w:lang w:val="cs-CZ"/>
        </w:rPr>
        <w:t>4.4</w:t>
      </w:r>
      <w:r>
        <w:rPr>
          <w:b/>
          <w:szCs w:val="22"/>
          <w:lang w:val="cs-CZ"/>
        </w:rPr>
        <w:tab/>
        <w:t>Zvláštní upozornění a opatření pro použití</w:t>
      </w:r>
    </w:p>
    <w:p w14:paraId="5A068724" w14:textId="77777777" w:rsidR="00934147" w:rsidRDefault="00934147">
      <w:pPr>
        <w:keepNext/>
        <w:spacing w:line="240" w:lineRule="auto"/>
        <w:rPr>
          <w:szCs w:val="22"/>
          <w:lang w:val="cs-CZ"/>
        </w:rPr>
      </w:pPr>
    </w:p>
    <w:p w14:paraId="477B4B1E" w14:textId="77777777" w:rsidR="00934147" w:rsidRDefault="00B40F6B">
      <w:pPr>
        <w:spacing w:line="240" w:lineRule="auto"/>
        <w:rPr>
          <w:szCs w:val="22"/>
          <w:lang w:val="cs-CZ"/>
        </w:rPr>
      </w:pPr>
      <w:r>
        <w:rPr>
          <w:szCs w:val="22"/>
          <w:lang w:val="cs-CZ"/>
        </w:rPr>
        <w:t>Hematologická toxicita je závislá na dávce. Pravidelně má být sledován úplný krevní obraz včetně počtu trombocytů (viz bod 4.2).</w:t>
      </w:r>
    </w:p>
    <w:p w14:paraId="5FFD8BF9" w14:textId="77777777" w:rsidR="00934147" w:rsidRDefault="00934147">
      <w:pPr>
        <w:spacing w:line="240" w:lineRule="auto"/>
        <w:rPr>
          <w:szCs w:val="22"/>
          <w:lang w:val="cs-CZ"/>
        </w:rPr>
      </w:pPr>
    </w:p>
    <w:p w14:paraId="1CEFB3A3" w14:textId="77777777" w:rsidR="00934147" w:rsidRDefault="00B40F6B">
      <w:pPr>
        <w:spacing w:line="240" w:lineRule="auto"/>
        <w:rPr>
          <w:szCs w:val="22"/>
          <w:lang w:val="cs-CZ"/>
        </w:rPr>
      </w:pPr>
      <w:r>
        <w:rPr>
          <w:szCs w:val="22"/>
          <w:lang w:val="cs-CZ"/>
        </w:rPr>
        <w:t xml:space="preserve">Podobně </w:t>
      </w:r>
      <w:r>
        <w:rPr>
          <w:szCs w:val="22"/>
          <w:lang w:val="cs-CZ"/>
        </w:rPr>
        <w:t>jako další cytotoxické léčivé přípravky může topotekan způsobit těžkou myelosupresi. U pacientů léčených topotekanem byla hlášena myelosuprese vedoucí k sepsi a úmrtí v důsledku sepse (viz bod 4.8).</w:t>
      </w:r>
    </w:p>
    <w:p w14:paraId="32CB486F" w14:textId="77777777" w:rsidR="00934147" w:rsidRDefault="00934147">
      <w:pPr>
        <w:spacing w:line="240" w:lineRule="auto"/>
        <w:rPr>
          <w:szCs w:val="22"/>
          <w:lang w:val="cs-CZ"/>
        </w:rPr>
      </w:pPr>
    </w:p>
    <w:p w14:paraId="3BA6AA75" w14:textId="77777777" w:rsidR="00934147" w:rsidRDefault="00B40F6B">
      <w:pPr>
        <w:spacing w:line="240" w:lineRule="auto"/>
        <w:rPr>
          <w:szCs w:val="22"/>
          <w:lang w:val="cs-CZ"/>
        </w:rPr>
      </w:pPr>
      <w:r>
        <w:rPr>
          <w:szCs w:val="22"/>
          <w:lang w:val="cs-CZ"/>
        </w:rPr>
        <w:t>Topotekanem vyvolaná neutropenie může způsobit neutropen</w:t>
      </w:r>
      <w:r>
        <w:rPr>
          <w:szCs w:val="22"/>
          <w:lang w:val="cs-CZ"/>
        </w:rPr>
        <w:t>ickou kolitidu. V klinických studiích s topotekanem byly hlášeny případy neutropenické kolitidy s fatálními následky. U pacientů s horečkou, neutropenií a odpovídajícími příznaky abdominální bolesti by měla být zvážena možnost rozvoje neutropenické kolitid</w:t>
      </w:r>
      <w:r>
        <w:rPr>
          <w:szCs w:val="22"/>
          <w:lang w:val="cs-CZ"/>
        </w:rPr>
        <w:t>y.</w:t>
      </w:r>
    </w:p>
    <w:p w14:paraId="03E62612" w14:textId="77777777" w:rsidR="00934147" w:rsidRDefault="00B40F6B">
      <w:pPr>
        <w:spacing w:line="240" w:lineRule="auto"/>
        <w:rPr>
          <w:szCs w:val="22"/>
          <w:lang w:val="cs-CZ"/>
        </w:rPr>
      </w:pPr>
      <w:r>
        <w:rPr>
          <w:szCs w:val="22"/>
          <w:lang w:val="cs-CZ"/>
        </w:rPr>
        <w:t xml:space="preserve"> </w:t>
      </w:r>
    </w:p>
    <w:p w14:paraId="2F4F32AB" w14:textId="77777777" w:rsidR="00934147" w:rsidRDefault="00B40F6B">
      <w:pPr>
        <w:spacing w:line="240" w:lineRule="auto"/>
        <w:rPr>
          <w:szCs w:val="22"/>
          <w:lang w:val="cs-CZ"/>
        </w:rPr>
      </w:pPr>
      <w:r>
        <w:rPr>
          <w:szCs w:val="22"/>
          <w:lang w:val="cs-CZ"/>
        </w:rPr>
        <w:t xml:space="preserve">Při léčbě topotekanem byly hlášeny případy intersticiálního plicního onemocnění (IPO), z nichž některé byly fatální (viz bod 4.8). Rizikové faktory zahrnují IPO v anamnéze, plicní fibrózu, plicní karcinom, ozařování hrudníku a užívání pneumotoxických </w:t>
      </w:r>
      <w:r>
        <w:rPr>
          <w:szCs w:val="22"/>
          <w:lang w:val="cs-CZ"/>
        </w:rPr>
        <w:t>látek a/nebo užívání faktorů stimulujících kolonie. Pacienti musí být sledováni s ohledem na možný výskyt plicních příznaků svědčících pro IPO (např. kašel, horečka, dušnost a/nebo hypoxie) a v případě potvrzení diagnózy IPO musí být léčba topotekanem ukon</w:t>
      </w:r>
      <w:r>
        <w:rPr>
          <w:szCs w:val="22"/>
          <w:lang w:val="cs-CZ"/>
        </w:rPr>
        <w:t>čena.</w:t>
      </w:r>
    </w:p>
    <w:p w14:paraId="0C579175" w14:textId="77777777" w:rsidR="00934147" w:rsidRDefault="00934147">
      <w:pPr>
        <w:spacing w:line="240" w:lineRule="auto"/>
        <w:rPr>
          <w:szCs w:val="22"/>
          <w:lang w:val="cs-CZ"/>
        </w:rPr>
      </w:pPr>
    </w:p>
    <w:p w14:paraId="1673E5FC" w14:textId="77777777" w:rsidR="00934147" w:rsidRDefault="00B40F6B">
      <w:pPr>
        <w:spacing w:line="240" w:lineRule="auto"/>
        <w:rPr>
          <w:szCs w:val="22"/>
          <w:lang w:val="cs-CZ"/>
        </w:rPr>
      </w:pPr>
      <w:r>
        <w:rPr>
          <w:szCs w:val="22"/>
          <w:lang w:val="cs-CZ"/>
        </w:rPr>
        <w:t>Léčba topotekanem v monoterapii a topotekanem v kombinaci s cisplatinou je často spojena s klinicky relevantní trombocytopenií. Tuto skutečnost je třeba při předepisování přípravku HYCAMTIN vzít v úvahu např. pokud se zvažuje léčba u pacientek se zv</w:t>
      </w:r>
      <w:r>
        <w:rPr>
          <w:szCs w:val="22"/>
          <w:lang w:val="cs-CZ"/>
        </w:rPr>
        <w:t>ýšeným rizikem nádorového krvácení.</w:t>
      </w:r>
    </w:p>
    <w:p w14:paraId="774ABC07" w14:textId="77777777" w:rsidR="00934147" w:rsidRDefault="00934147">
      <w:pPr>
        <w:spacing w:line="240" w:lineRule="auto"/>
        <w:rPr>
          <w:szCs w:val="22"/>
          <w:lang w:val="cs-CZ"/>
        </w:rPr>
      </w:pPr>
    </w:p>
    <w:p w14:paraId="091C3D53" w14:textId="77777777" w:rsidR="00934147" w:rsidRDefault="00B40F6B">
      <w:pPr>
        <w:spacing w:line="240" w:lineRule="auto"/>
        <w:rPr>
          <w:szCs w:val="22"/>
          <w:lang w:val="cs-CZ"/>
        </w:rPr>
      </w:pPr>
      <w:r>
        <w:rPr>
          <w:szCs w:val="22"/>
          <w:lang w:val="cs-CZ"/>
        </w:rPr>
        <w:t>U pacientů v celkově špatném stavu (PS &gt; 1) lze očekávat nižší terapeutickou odpověď a vyšší výskyt komplikací, jako jsou například horečka, infekce a sepse (viz bod 4.8). Pečlivé posouzení celkového stavu v době podává</w:t>
      </w:r>
      <w:r>
        <w:rPr>
          <w:szCs w:val="22"/>
          <w:lang w:val="cs-CZ"/>
        </w:rPr>
        <w:t>ní léčby je důležité pro ujištění, že nedošlo ke zhoršení celkového stavu pacienta na úroveň 3.</w:t>
      </w:r>
    </w:p>
    <w:p w14:paraId="1B695878" w14:textId="77777777" w:rsidR="00934147" w:rsidRDefault="00934147">
      <w:pPr>
        <w:spacing w:line="240" w:lineRule="auto"/>
        <w:rPr>
          <w:szCs w:val="22"/>
          <w:lang w:val="cs-CZ"/>
        </w:rPr>
      </w:pPr>
    </w:p>
    <w:p w14:paraId="3373B9BA" w14:textId="77777777" w:rsidR="00934147" w:rsidRDefault="00B40F6B">
      <w:pPr>
        <w:spacing w:line="240" w:lineRule="auto"/>
        <w:rPr>
          <w:szCs w:val="22"/>
          <w:lang w:val="cs-CZ"/>
        </w:rPr>
      </w:pPr>
      <w:r>
        <w:rPr>
          <w:szCs w:val="22"/>
          <w:lang w:val="cs-CZ"/>
        </w:rPr>
        <w:t xml:space="preserve">Dosud jsou jen omezené zkušenosti s podáváním topotekanu pacientům s těžkou poruchou funkce ledvin (clearance kreatininu </w:t>
      </w:r>
      <w:r>
        <w:rPr>
          <w:rFonts w:ascii="Arial" w:hAnsi="Arial"/>
          <w:szCs w:val="22"/>
          <w:lang w:val="cs-CZ"/>
        </w:rPr>
        <w:t>&lt;</w:t>
      </w:r>
      <w:r>
        <w:rPr>
          <w:szCs w:val="22"/>
          <w:lang w:val="cs-CZ"/>
        </w:rPr>
        <w:t> 20 ml/min) nebo s těžkou poruchou fu</w:t>
      </w:r>
      <w:r>
        <w:rPr>
          <w:szCs w:val="22"/>
          <w:lang w:val="cs-CZ"/>
        </w:rPr>
        <w:t xml:space="preserve">nkce jater způsobenou cirhózou (sérový bilirubin </w:t>
      </w:r>
      <w:r>
        <w:rPr>
          <w:rFonts w:ascii="SymbolProp BT" w:hAnsi="SymbolProp BT"/>
          <w:szCs w:val="22"/>
          <w:lang w:val="cs-CZ"/>
        </w:rPr>
        <w:sym w:font="SymbolProp BT" w:char="F0B3"/>
      </w:r>
      <w:r>
        <w:rPr>
          <w:szCs w:val="22"/>
          <w:lang w:val="cs-CZ"/>
        </w:rPr>
        <w:t> 10 mg/dl). U těchto skupin pacientů není proto podání topotekanu doporučeno (viz bod 4.2).</w:t>
      </w:r>
    </w:p>
    <w:p w14:paraId="79A8EF01" w14:textId="77777777" w:rsidR="00934147" w:rsidRDefault="00934147">
      <w:pPr>
        <w:spacing w:line="240" w:lineRule="auto"/>
        <w:rPr>
          <w:szCs w:val="22"/>
          <w:lang w:val="cs-CZ"/>
        </w:rPr>
      </w:pPr>
    </w:p>
    <w:p w14:paraId="60E602C8" w14:textId="77777777" w:rsidR="00934147" w:rsidRDefault="00B40F6B">
      <w:pPr>
        <w:spacing w:line="240" w:lineRule="auto"/>
        <w:rPr>
          <w:szCs w:val="22"/>
          <w:lang w:val="cs-CZ"/>
        </w:rPr>
      </w:pPr>
      <w:r>
        <w:rPr>
          <w:szCs w:val="22"/>
          <w:lang w:val="cs-CZ"/>
        </w:rPr>
        <w:t xml:space="preserve">Malé skupině pacientů s poruchou jaterních funkcí (sérový bilirubin v rozmezí 1,5 mg/dl a 10 mg/dl) byla </w:t>
      </w:r>
      <w:r>
        <w:rPr>
          <w:szCs w:val="22"/>
          <w:lang w:val="cs-CZ"/>
        </w:rPr>
        <w:t>podávána intravenózní dávka topotekanu 1,5 mg/m</w:t>
      </w:r>
      <w:r>
        <w:rPr>
          <w:szCs w:val="22"/>
          <w:vertAlign w:val="superscript"/>
          <w:lang w:val="cs-CZ"/>
        </w:rPr>
        <w:t>2</w:t>
      </w:r>
      <w:r>
        <w:rPr>
          <w:szCs w:val="22"/>
          <w:lang w:val="cs-CZ"/>
        </w:rPr>
        <w:t>/den po dobu 5 dní každé 3 týdny. Došlo k redukci clearance topotekanu, nicméně pro stanovení doporučeného dávkování pro tuto skupinu pacientů dosud není dostačující množství údajů (viz bod 4.2).</w:t>
      </w:r>
    </w:p>
    <w:p w14:paraId="73059196" w14:textId="77777777" w:rsidR="00934147" w:rsidRDefault="00934147">
      <w:pPr>
        <w:spacing w:line="240" w:lineRule="auto"/>
        <w:rPr>
          <w:szCs w:val="22"/>
          <w:lang w:val="cs-CZ"/>
        </w:rPr>
      </w:pPr>
    </w:p>
    <w:p w14:paraId="37AF2D04" w14:textId="77777777" w:rsidR="00934147" w:rsidRDefault="00B40F6B">
      <w:pPr>
        <w:keepNext/>
        <w:spacing w:line="240" w:lineRule="auto"/>
        <w:rPr>
          <w:szCs w:val="22"/>
          <w:u w:val="single"/>
          <w:lang w:val="cs-CZ"/>
        </w:rPr>
      </w:pPr>
      <w:r>
        <w:rPr>
          <w:szCs w:val="22"/>
          <w:u w:val="single"/>
          <w:lang w:val="cs-CZ"/>
        </w:rPr>
        <w:t>Přípravek H</w:t>
      </w:r>
      <w:r>
        <w:rPr>
          <w:szCs w:val="22"/>
          <w:u w:val="single"/>
          <w:lang w:val="cs-CZ"/>
        </w:rPr>
        <w:t>ycamtin obsahuje sodík</w:t>
      </w:r>
    </w:p>
    <w:p w14:paraId="565EC04D" w14:textId="77777777" w:rsidR="00934147" w:rsidRDefault="00934147">
      <w:pPr>
        <w:keepNext/>
        <w:spacing w:line="240" w:lineRule="auto"/>
        <w:rPr>
          <w:szCs w:val="22"/>
          <w:lang w:val="cs-CZ"/>
        </w:rPr>
      </w:pPr>
    </w:p>
    <w:p w14:paraId="0C043F9D" w14:textId="77777777" w:rsidR="00934147" w:rsidRDefault="00B40F6B">
      <w:pPr>
        <w:spacing w:line="240" w:lineRule="auto"/>
        <w:rPr>
          <w:szCs w:val="22"/>
          <w:lang w:val="cs-CZ"/>
        </w:rPr>
      </w:pPr>
      <w:r>
        <w:rPr>
          <w:lang w:val="cs-CZ"/>
        </w:rPr>
        <w:t>Tento léčivý přípravek obsahuje méně než 1 mmol (23 mg) sodíku v jedné potahované tabletě, to znamená, že je v podstatě „bez sodíku“. Pokud se však k naředění přípravku Hycamtin před podáním použije roztok běžné soli (0,9% w/v rozto</w:t>
      </w:r>
      <w:r>
        <w:rPr>
          <w:lang w:val="cs-CZ"/>
        </w:rPr>
        <w:t>k chloridu sodného), pak by přijatá dávka sodíku byla vyšší.</w:t>
      </w:r>
    </w:p>
    <w:p w14:paraId="1A092442" w14:textId="77777777" w:rsidR="00934147" w:rsidRDefault="00934147">
      <w:pPr>
        <w:numPr>
          <w:ilvl w:val="12"/>
          <w:numId w:val="0"/>
        </w:numPr>
        <w:spacing w:line="240" w:lineRule="auto"/>
        <w:rPr>
          <w:szCs w:val="22"/>
          <w:lang w:val="cs-CZ"/>
        </w:rPr>
      </w:pPr>
    </w:p>
    <w:p w14:paraId="6BC0B09F" w14:textId="77777777" w:rsidR="00934147" w:rsidRDefault="00B40F6B">
      <w:pPr>
        <w:keepNext/>
        <w:spacing w:line="240" w:lineRule="auto"/>
        <w:rPr>
          <w:b/>
          <w:szCs w:val="22"/>
          <w:lang w:val="cs-CZ"/>
        </w:rPr>
      </w:pPr>
      <w:r>
        <w:rPr>
          <w:b/>
          <w:szCs w:val="22"/>
          <w:lang w:val="cs-CZ"/>
        </w:rPr>
        <w:t>4.5</w:t>
      </w:r>
      <w:r>
        <w:rPr>
          <w:b/>
          <w:szCs w:val="22"/>
          <w:lang w:val="cs-CZ"/>
        </w:rPr>
        <w:tab/>
        <w:t>Interakce s jinými léčivými přípravky a jiné formy interakce</w:t>
      </w:r>
    </w:p>
    <w:p w14:paraId="5A44A9E3" w14:textId="77777777" w:rsidR="00934147" w:rsidRDefault="00934147">
      <w:pPr>
        <w:keepNext/>
        <w:spacing w:line="240" w:lineRule="auto"/>
        <w:rPr>
          <w:szCs w:val="22"/>
          <w:lang w:val="cs-CZ"/>
        </w:rPr>
      </w:pPr>
    </w:p>
    <w:p w14:paraId="1736597C" w14:textId="77777777" w:rsidR="00934147" w:rsidRDefault="00B40F6B">
      <w:pPr>
        <w:spacing w:line="240" w:lineRule="auto"/>
        <w:rPr>
          <w:szCs w:val="22"/>
          <w:lang w:val="cs-CZ"/>
        </w:rPr>
      </w:pPr>
      <w:r>
        <w:rPr>
          <w:szCs w:val="22"/>
          <w:lang w:val="cs-CZ"/>
        </w:rPr>
        <w:t xml:space="preserve">Nebyly provedeny žádné </w:t>
      </w:r>
      <w:r>
        <w:rPr>
          <w:i/>
          <w:szCs w:val="22"/>
          <w:lang w:val="cs-CZ"/>
        </w:rPr>
        <w:t>in vivo</w:t>
      </w:r>
      <w:r>
        <w:rPr>
          <w:szCs w:val="22"/>
          <w:lang w:val="cs-CZ"/>
        </w:rPr>
        <w:t xml:space="preserve"> studie farmakokinetických interakcí u lidí.</w:t>
      </w:r>
    </w:p>
    <w:p w14:paraId="1B13B2BB" w14:textId="77777777" w:rsidR="00934147" w:rsidRDefault="00934147">
      <w:pPr>
        <w:spacing w:line="240" w:lineRule="auto"/>
        <w:rPr>
          <w:szCs w:val="22"/>
          <w:lang w:val="cs-CZ"/>
        </w:rPr>
      </w:pPr>
    </w:p>
    <w:p w14:paraId="5DBC6AC0" w14:textId="77777777" w:rsidR="00934147" w:rsidRDefault="00B40F6B">
      <w:pPr>
        <w:spacing w:line="240" w:lineRule="auto"/>
        <w:rPr>
          <w:szCs w:val="22"/>
          <w:lang w:val="cs-CZ"/>
        </w:rPr>
      </w:pPr>
      <w:r>
        <w:rPr>
          <w:szCs w:val="22"/>
          <w:lang w:val="cs-CZ"/>
        </w:rPr>
        <w:t xml:space="preserve">Topotekan neinhibuje humánní enzymy P450 (viz </w:t>
      </w:r>
      <w:r>
        <w:rPr>
          <w:szCs w:val="22"/>
          <w:lang w:val="cs-CZ"/>
        </w:rPr>
        <w:t>bod 5.2). V populační studii nebylo při intravenózní formě aplikace prokázáno, že by souběžné podávání granisetronu, ondansetronu, morfinu nebo kortikosteroidů mělo signifikantní vliv na farmakokinetiku celkového topotekanu (účinné i neúčinné formy).</w:t>
      </w:r>
    </w:p>
    <w:p w14:paraId="20583825" w14:textId="77777777" w:rsidR="00934147" w:rsidRDefault="00934147">
      <w:pPr>
        <w:spacing w:line="240" w:lineRule="auto"/>
        <w:rPr>
          <w:szCs w:val="22"/>
          <w:lang w:val="cs-CZ"/>
        </w:rPr>
      </w:pPr>
    </w:p>
    <w:p w14:paraId="736EA899" w14:textId="77777777" w:rsidR="00934147" w:rsidRDefault="00B40F6B">
      <w:pPr>
        <w:spacing w:line="240" w:lineRule="auto"/>
        <w:rPr>
          <w:szCs w:val="22"/>
          <w:lang w:val="cs-CZ"/>
        </w:rPr>
      </w:pPr>
      <w:r>
        <w:rPr>
          <w:szCs w:val="22"/>
          <w:lang w:val="cs-CZ"/>
        </w:rPr>
        <w:t xml:space="preserve">Při </w:t>
      </w:r>
      <w:r>
        <w:rPr>
          <w:szCs w:val="22"/>
          <w:lang w:val="cs-CZ"/>
        </w:rPr>
        <w:t>kombinované léčbě topotekanem a dalšími protinádorovými chemoterapeutiky může být pro zlepšení snášenlivosti nezbytná redukce dávek jednotlivých léčivých přípravků. Při kombinaci topotekanu s platinovými cytostatiky dochází k rozdílným interakcím v závislo</w:t>
      </w:r>
      <w:r>
        <w:rPr>
          <w:szCs w:val="22"/>
          <w:lang w:val="cs-CZ"/>
        </w:rPr>
        <w:t>sti na tom, zda je platinové cytostatikum podáno první nebo pátý den podávání topotekanu. Pokud jsou cisplatina nebo karboplatina aplikovány první den podávání topotekanu, musí být pro zlepšení snášenlivosti podány nižší dávky těchto léčiv než v případě je</w:t>
      </w:r>
      <w:r>
        <w:rPr>
          <w:szCs w:val="22"/>
          <w:lang w:val="cs-CZ"/>
        </w:rPr>
        <w:t>jich aplikace pátý den podávání topotekanu.</w:t>
      </w:r>
    </w:p>
    <w:p w14:paraId="7746E885" w14:textId="77777777" w:rsidR="00934147" w:rsidRDefault="00934147">
      <w:pPr>
        <w:spacing w:line="240" w:lineRule="auto"/>
        <w:rPr>
          <w:szCs w:val="22"/>
          <w:lang w:val="cs-CZ"/>
        </w:rPr>
      </w:pPr>
    </w:p>
    <w:p w14:paraId="765328BB" w14:textId="77777777" w:rsidR="00934147" w:rsidRDefault="00B40F6B">
      <w:pPr>
        <w:spacing w:line="240" w:lineRule="auto"/>
        <w:rPr>
          <w:szCs w:val="22"/>
          <w:lang w:val="cs-CZ"/>
        </w:rPr>
      </w:pPr>
      <w:r>
        <w:rPr>
          <w:szCs w:val="22"/>
          <w:lang w:val="cs-CZ"/>
        </w:rPr>
        <w:t>Při podávání topotekanu (0,75 mg/m</w:t>
      </w:r>
      <w:r>
        <w:rPr>
          <w:szCs w:val="22"/>
          <w:vertAlign w:val="superscript"/>
          <w:lang w:val="cs-CZ"/>
        </w:rPr>
        <w:t>2</w:t>
      </w:r>
      <w:r>
        <w:rPr>
          <w:szCs w:val="22"/>
          <w:lang w:val="cs-CZ"/>
        </w:rPr>
        <w:t>/den po dobu pěti po sobě následujících dnů) a cisplatiny (60 mg/m</w:t>
      </w:r>
      <w:r>
        <w:rPr>
          <w:szCs w:val="22"/>
          <w:vertAlign w:val="superscript"/>
          <w:lang w:val="cs-CZ"/>
        </w:rPr>
        <w:t>2</w:t>
      </w:r>
      <w:r>
        <w:rPr>
          <w:szCs w:val="22"/>
          <w:lang w:val="cs-CZ"/>
        </w:rPr>
        <w:t xml:space="preserve">/den první den) 13 pacientkám s ovariálním karcinomem bylo 5. den léčby zaznamenáno mírné zvýšení AUC (12 %, </w:t>
      </w:r>
      <w:r>
        <w:rPr>
          <w:szCs w:val="22"/>
          <w:lang w:val="cs-CZ"/>
        </w:rPr>
        <w:t>n = 9) a C</w:t>
      </w:r>
      <w:r>
        <w:rPr>
          <w:szCs w:val="22"/>
          <w:vertAlign w:val="subscript"/>
          <w:lang w:val="cs-CZ"/>
        </w:rPr>
        <w:t>max</w:t>
      </w:r>
      <w:r>
        <w:rPr>
          <w:szCs w:val="22"/>
          <w:lang w:val="cs-CZ"/>
        </w:rPr>
        <w:t xml:space="preserve"> (23 %, n = 11). Není pravděpodobné, že by toto zvýšení bylo klinicky relevantní.</w:t>
      </w:r>
    </w:p>
    <w:p w14:paraId="6F4E75DB" w14:textId="77777777" w:rsidR="00934147" w:rsidRDefault="00934147">
      <w:pPr>
        <w:spacing w:line="240" w:lineRule="auto"/>
        <w:rPr>
          <w:szCs w:val="22"/>
          <w:lang w:val="cs-CZ"/>
        </w:rPr>
      </w:pPr>
    </w:p>
    <w:p w14:paraId="300C505D" w14:textId="77777777" w:rsidR="00934147" w:rsidRDefault="00B40F6B">
      <w:pPr>
        <w:keepNext/>
        <w:spacing w:line="240" w:lineRule="auto"/>
        <w:rPr>
          <w:b/>
          <w:szCs w:val="22"/>
          <w:lang w:val="cs-CZ"/>
        </w:rPr>
      </w:pPr>
      <w:r>
        <w:rPr>
          <w:b/>
          <w:szCs w:val="22"/>
          <w:lang w:val="cs-CZ"/>
        </w:rPr>
        <w:t>4.6</w:t>
      </w:r>
      <w:r>
        <w:rPr>
          <w:b/>
          <w:szCs w:val="22"/>
          <w:lang w:val="cs-CZ"/>
        </w:rPr>
        <w:tab/>
        <w:t>Fertilita, těhotenství a kojení</w:t>
      </w:r>
    </w:p>
    <w:p w14:paraId="6373D8B9" w14:textId="77777777" w:rsidR="00934147" w:rsidRDefault="00934147">
      <w:pPr>
        <w:keepNext/>
        <w:spacing w:line="240" w:lineRule="auto"/>
        <w:rPr>
          <w:szCs w:val="22"/>
          <w:lang w:val="cs-CZ"/>
        </w:rPr>
      </w:pPr>
    </w:p>
    <w:p w14:paraId="6E4E2259" w14:textId="77777777" w:rsidR="00934147" w:rsidRDefault="00B40F6B">
      <w:pPr>
        <w:keepNext/>
        <w:spacing w:line="240" w:lineRule="auto"/>
        <w:rPr>
          <w:szCs w:val="22"/>
          <w:u w:val="single"/>
          <w:lang w:val="cs-CZ"/>
        </w:rPr>
      </w:pPr>
      <w:r>
        <w:rPr>
          <w:szCs w:val="22"/>
          <w:u w:val="single"/>
          <w:lang w:val="cs-CZ"/>
        </w:rPr>
        <w:t>Ženy ve fertilním věku / antikoncepce u mužů a žen</w:t>
      </w:r>
    </w:p>
    <w:p w14:paraId="468894D0" w14:textId="77777777" w:rsidR="00934147" w:rsidRDefault="00934147">
      <w:pPr>
        <w:keepNext/>
        <w:spacing w:line="240" w:lineRule="auto"/>
        <w:rPr>
          <w:szCs w:val="22"/>
          <w:u w:val="single"/>
          <w:lang w:val="cs-CZ"/>
        </w:rPr>
      </w:pPr>
    </w:p>
    <w:p w14:paraId="00C1B95F" w14:textId="77777777" w:rsidR="00934147" w:rsidRDefault="00B40F6B">
      <w:pPr>
        <w:spacing w:line="240" w:lineRule="auto"/>
        <w:rPr>
          <w:szCs w:val="22"/>
          <w:lang w:val="cs-CZ"/>
        </w:rPr>
      </w:pPr>
      <w:r>
        <w:rPr>
          <w:szCs w:val="22"/>
          <w:lang w:val="cs-CZ"/>
        </w:rPr>
        <w:t>V preklinických studiích bylo prokázáno, že topotekan způsobuje embryof</w:t>
      </w:r>
      <w:r>
        <w:rPr>
          <w:szCs w:val="22"/>
          <w:lang w:val="cs-CZ"/>
        </w:rPr>
        <w:t>etální úmrtí a malformace (viz bod 5.3). Podobně jako ostatní cytotoxické léčivé přípravky může topotekan způsobit poškození plodu, a proto by měly být ženy v reprodukčním věku poučeny o tom, že nemají v období terapie topotekanem otěhotnět.</w:t>
      </w:r>
    </w:p>
    <w:p w14:paraId="22F121C5" w14:textId="77777777" w:rsidR="00934147" w:rsidRDefault="00934147">
      <w:pPr>
        <w:spacing w:line="240" w:lineRule="auto"/>
        <w:rPr>
          <w:szCs w:val="22"/>
          <w:lang w:val="cs-CZ"/>
        </w:rPr>
      </w:pPr>
    </w:p>
    <w:p w14:paraId="17A93526" w14:textId="77777777" w:rsidR="00934147" w:rsidRDefault="00B40F6B">
      <w:pPr>
        <w:spacing w:line="240" w:lineRule="auto"/>
        <w:rPr>
          <w:szCs w:val="22"/>
          <w:lang w:val="cs-CZ"/>
        </w:rPr>
      </w:pPr>
      <w:r>
        <w:rPr>
          <w:szCs w:val="22"/>
          <w:lang w:val="cs-CZ"/>
        </w:rPr>
        <w:lastRenderedPageBreak/>
        <w:t>Stejně jako u</w:t>
      </w:r>
      <w:r>
        <w:rPr>
          <w:szCs w:val="22"/>
          <w:lang w:val="cs-CZ"/>
        </w:rPr>
        <w:t xml:space="preserve"> všech cytotoxických chemoterapeutik musí být pacientky léčené topotekanem poučeny, že ony nebo jejich partneři musí používat účinnou metodu antikoncepce.</w:t>
      </w:r>
    </w:p>
    <w:p w14:paraId="5168A2B8" w14:textId="77777777" w:rsidR="00934147" w:rsidRDefault="00934147">
      <w:pPr>
        <w:spacing w:line="240" w:lineRule="auto"/>
        <w:rPr>
          <w:szCs w:val="22"/>
          <w:lang w:val="cs-CZ"/>
        </w:rPr>
      </w:pPr>
    </w:p>
    <w:p w14:paraId="36375FF9" w14:textId="77777777" w:rsidR="00934147" w:rsidRDefault="00B40F6B">
      <w:pPr>
        <w:spacing w:line="240" w:lineRule="auto"/>
        <w:rPr>
          <w:szCs w:val="22"/>
          <w:lang w:val="cs-CZ"/>
        </w:rPr>
      </w:pPr>
      <w:r>
        <w:rPr>
          <w:szCs w:val="22"/>
          <w:lang w:val="cs-CZ"/>
        </w:rPr>
        <w:t>Ženy ve fertilním věku mají během léčby topotekanem a 6 měsíců po jejím ukončení používat účinná ant</w:t>
      </w:r>
      <w:r>
        <w:rPr>
          <w:szCs w:val="22"/>
          <w:lang w:val="cs-CZ"/>
        </w:rPr>
        <w:t xml:space="preserve">ikoncepční opatření. </w:t>
      </w:r>
    </w:p>
    <w:p w14:paraId="05699DA4" w14:textId="77777777" w:rsidR="00934147" w:rsidRDefault="00B40F6B">
      <w:pPr>
        <w:spacing w:line="240" w:lineRule="auto"/>
        <w:rPr>
          <w:szCs w:val="22"/>
          <w:lang w:val="cs-CZ"/>
        </w:rPr>
      </w:pPr>
      <w:r>
        <w:rPr>
          <w:szCs w:val="22"/>
          <w:lang w:val="cs-CZ"/>
        </w:rPr>
        <w:t>Mužům se doporučuje používat účinná antikoncepční opatření a nepočít dítě během léčby topotekanem a po dobu 3 měsíců po jejím ukončení.</w:t>
      </w:r>
    </w:p>
    <w:p w14:paraId="3FD14950" w14:textId="77777777" w:rsidR="00934147" w:rsidRDefault="00934147">
      <w:pPr>
        <w:spacing w:line="240" w:lineRule="auto"/>
        <w:rPr>
          <w:szCs w:val="22"/>
          <w:lang w:val="cs-CZ"/>
        </w:rPr>
      </w:pPr>
    </w:p>
    <w:p w14:paraId="5AF64665" w14:textId="77777777" w:rsidR="00934147" w:rsidRDefault="00B40F6B">
      <w:pPr>
        <w:keepNext/>
        <w:spacing w:line="240" w:lineRule="auto"/>
        <w:rPr>
          <w:szCs w:val="22"/>
          <w:u w:val="single"/>
          <w:lang w:val="cs-CZ"/>
        </w:rPr>
      </w:pPr>
      <w:r>
        <w:rPr>
          <w:szCs w:val="22"/>
          <w:u w:val="single"/>
          <w:lang w:val="cs-CZ"/>
        </w:rPr>
        <w:t>Těhotenství</w:t>
      </w:r>
    </w:p>
    <w:p w14:paraId="34F783B5" w14:textId="77777777" w:rsidR="00934147" w:rsidRDefault="00934147">
      <w:pPr>
        <w:keepNext/>
        <w:spacing w:line="240" w:lineRule="auto"/>
        <w:rPr>
          <w:szCs w:val="22"/>
          <w:lang w:val="cs-CZ"/>
        </w:rPr>
      </w:pPr>
    </w:p>
    <w:p w14:paraId="168489A1" w14:textId="77777777" w:rsidR="00934147" w:rsidRDefault="00B40F6B">
      <w:pPr>
        <w:spacing w:line="240" w:lineRule="auto"/>
        <w:rPr>
          <w:szCs w:val="22"/>
          <w:lang w:val="cs-CZ"/>
        </w:rPr>
      </w:pPr>
      <w:r>
        <w:rPr>
          <w:szCs w:val="22"/>
          <w:lang w:val="cs-CZ"/>
        </w:rPr>
        <w:t>Pokud je topotekan užíván v průběhu těhotenství nebo pokud dojde k otěhotnění v průb</w:t>
      </w:r>
      <w:r>
        <w:rPr>
          <w:szCs w:val="22"/>
          <w:lang w:val="cs-CZ"/>
        </w:rPr>
        <w:t>ěhu léčby topotekanem, musí být pacientka upozorněna na možná rizika pro plod.</w:t>
      </w:r>
    </w:p>
    <w:p w14:paraId="75A094EA" w14:textId="77777777" w:rsidR="00934147" w:rsidRDefault="00934147">
      <w:pPr>
        <w:spacing w:line="240" w:lineRule="auto"/>
        <w:rPr>
          <w:szCs w:val="22"/>
          <w:lang w:val="cs-CZ"/>
        </w:rPr>
      </w:pPr>
    </w:p>
    <w:p w14:paraId="2C7DD463" w14:textId="77777777" w:rsidR="00934147" w:rsidRDefault="00B40F6B">
      <w:pPr>
        <w:keepNext/>
        <w:spacing w:line="240" w:lineRule="auto"/>
        <w:rPr>
          <w:szCs w:val="22"/>
          <w:u w:val="single"/>
          <w:lang w:val="cs-CZ"/>
        </w:rPr>
      </w:pPr>
      <w:r>
        <w:rPr>
          <w:szCs w:val="22"/>
          <w:u w:val="single"/>
          <w:lang w:val="cs-CZ"/>
        </w:rPr>
        <w:t>Kojení</w:t>
      </w:r>
    </w:p>
    <w:p w14:paraId="7249ABB5" w14:textId="77777777" w:rsidR="00934147" w:rsidRDefault="00934147">
      <w:pPr>
        <w:keepNext/>
        <w:spacing w:line="240" w:lineRule="auto"/>
        <w:rPr>
          <w:szCs w:val="22"/>
          <w:u w:val="single"/>
          <w:lang w:val="cs-CZ"/>
        </w:rPr>
      </w:pPr>
    </w:p>
    <w:p w14:paraId="0F4D457A" w14:textId="77777777" w:rsidR="00934147" w:rsidRDefault="00B40F6B">
      <w:pPr>
        <w:spacing w:line="240" w:lineRule="auto"/>
        <w:rPr>
          <w:szCs w:val="22"/>
          <w:lang w:val="cs-CZ"/>
        </w:rPr>
      </w:pPr>
      <w:r>
        <w:rPr>
          <w:szCs w:val="22"/>
          <w:lang w:val="cs-CZ"/>
        </w:rPr>
        <w:t>Během kojení je podávání topotekanu kontraindikováno (viz bod 4.3). I když není prokázáno, zda topotekan prochází do mateřského mléka, musí se kojení na začátku terapie</w:t>
      </w:r>
      <w:r>
        <w:rPr>
          <w:szCs w:val="22"/>
          <w:lang w:val="cs-CZ"/>
        </w:rPr>
        <w:t xml:space="preserve"> přerušit.</w:t>
      </w:r>
    </w:p>
    <w:p w14:paraId="226F2394" w14:textId="77777777" w:rsidR="00934147" w:rsidRDefault="00934147">
      <w:pPr>
        <w:spacing w:line="240" w:lineRule="auto"/>
        <w:rPr>
          <w:szCs w:val="22"/>
          <w:lang w:val="cs-CZ"/>
        </w:rPr>
      </w:pPr>
    </w:p>
    <w:p w14:paraId="1CB49878" w14:textId="77777777" w:rsidR="00934147" w:rsidRDefault="00B40F6B">
      <w:pPr>
        <w:keepNext/>
        <w:numPr>
          <w:ilvl w:val="12"/>
          <w:numId w:val="0"/>
        </w:numPr>
        <w:tabs>
          <w:tab w:val="clear" w:pos="567"/>
        </w:tabs>
        <w:spacing w:line="240" w:lineRule="auto"/>
        <w:rPr>
          <w:szCs w:val="22"/>
          <w:u w:val="single"/>
          <w:lang w:val="cs-CZ"/>
        </w:rPr>
      </w:pPr>
      <w:r>
        <w:rPr>
          <w:szCs w:val="22"/>
          <w:u w:val="single"/>
          <w:lang w:val="cs-CZ"/>
        </w:rPr>
        <w:t>Fertilita</w:t>
      </w:r>
    </w:p>
    <w:p w14:paraId="5749F3CE" w14:textId="77777777" w:rsidR="00934147" w:rsidRDefault="00934147">
      <w:pPr>
        <w:keepNext/>
        <w:numPr>
          <w:ilvl w:val="12"/>
          <w:numId w:val="0"/>
        </w:numPr>
        <w:tabs>
          <w:tab w:val="clear" w:pos="567"/>
        </w:tabs>
        <w:spacing w:line="240" w:lineRule="auto"/>
        <w:rPr>
          <w:szCs w:val="22"/>
          <w:u w:val="single"/>
          <w:lang w:val="cs-CZ"/>
        </w:rPr>
      </w:pPr>
    </w:p>
    <w:p w14:paraId="4B1B193A" w14:textId="77777777" w:rsidR="00934147" w:rsidRDefault="00B40F6B">
      <w:pPr>
        <w:numPr>
          <w:ilvl w:val="12"/>
          <w:numId w:val="0"/>
        </w:numPr>
        <w:tabs>
          <w:tab w:val="clear" w:pos="567"/>
        </w:tabs>
        <w:spacing w:line="240" w:lineRule="auto"/>
        <w:rPr>
          <w:szCs w:val="22"/>
          <w:lang w:val="cs-CZ"/>
        </w:rPr>
      </w:pPr>
      <w:r>
        <w:rPr>
          <w:szCs w:val="22"/>
          <w:lang w:val="cs-CZ"/>
        </w:rPr>
        <w:t xml:space="preserve">Ve studiích reprodukční toxicity prováděných na potkanech nebylo pozorováno žádné ovlivnění samčí nebo samičí fertility (viz bod 5.3). Nicméně podobně jako všechny cytotoxické léčivé přípravky je topotekan genotoxický a </w:t>
      </w:r>
      <w:r>
        <w:rPr>
          <w:szCs w:val="22"/>
          <w:lang w:val="cs-CZ"/>
        </w:rPr>
        <w:t>ovlivnění fertility, včetně fertility mužů, nemůže být vyloučeno.</w:t>
      </w:r>
    </w:p>
    <w:p w14:paraId="69A3956B" w14:textId="77777777" w:rsidR="00934147" w:rsidRDefault="00934147">
      <w:pPr>
        <w:numPr>
          <w:ilvl w:val="12"/>
          <w:numId w:val="0"/>
        </w:numPr>
        <w:tabs>
          <w:tab w:val="clear" w:pos="567"/>
        </w:tabs>
        <w:spacing w:line="240" w:lineRule="auto"/>
        <w:rPr>
          <w:szCs w:val="22"/>
          <w:lang w:val="cs-CZ"/>
        </w:rPr>
      </w:pPr>
    </w:p>
    <w:p w14:paraId="43A8116C" w14:textId="77777777" w:rsidR="00934147" w:rsidRDefault="00B40F6B">
      <w:pPr>
        <w:keepNext/>
        <w:spacing w:line="240" w:lineRule="auto"/>
        <w:rPr>
          <w:szCs w:val="22"/>
          <w:lang w:val="cs-CZ"/>
        </w:rPr>
      </w:pPr>
      <w:r>
        <w:rPr>
          <w:b/>
          <w:szCs w:val="22"/>
          <w:lang w:val="cs-CZ"/>
        </w:rPr>
        <w:t>4.7</w:t>
      </w:r>
      <w:r>
        <w:rPr>
          <w:b/>
          <w:szCs w:val="22"/>
          <w:lang w:val="cs-CZ"/>
        </w:rPr>
        <w:tab/>
        <w:t>Účinky na schopnost řídit a obsluhovat stroje</w:t>
      </w:r>
    </w:p>
    <w:p w14:paraId="21B13720" w14:textId="77777777" w:rsidR="00934147" w:rsidRDefault="00934147">
      <w:pPr>
        <w:keepNext/>
        <w:spacing w:line="240" w:lineRule="auto"/>
        <w:rPr>
          <w:szCs w:val="22"/>
          <w:lang w:val="cs-CZ"/>
        </w:rPr>
      </w:pPr>
    </w:p>
    <w:p w14:paraId="269C86C4" w14:textId="77777777" w:rsidR="00934147" w:rsidRDefault="00B40F6B">
      <w:pPr>
        <w:spacing w:line="240" w:lineRule="auto"/>
        <w:rPr>
          <w:szCs w:val="22"/>
          <w:lang w:val="cs-CZ"/>
        </w:rPr>
      </w:pPr>
      <w:r>
        <w:rPr>
          <w:szCs w:val="22"/>
          <w:lang w:val="cs-CZ"/>
        </w:rPr>
        <w:t xml:space="preserve">Studie hodnotící účinky na schopnost řídit nebo obsluhovat stroje nebyly provedeny. Při řízení motorových vozidel a při obsluze strojů by </w:t>
      </w:r>
      <w:r>
        <w:rPr>
          <w:szCs w:val="22"/>
          <w:lang w:val="cs-CZ"/>
        </w:rPr>
        <w:t>se však měla zachovávat opatrnost, zvláště pokud přetrvává únava a astenie.</w:t>
      </w:r>
    </w:p>
    <w:p w14:paraId="5DEAD342" w14:textId="77777777" w:rsidR="00934147" w:rsidRDefault="00934147">
      <w:pPr>
        <w:spacing w:line="240" w:lineRule="auto"/>
        <w:rPr>
          <w:szCs w:val="22"/>
          <w:lang w:val="cs-CZ"/>
        </w:rPr>
      </w:pPr>
    </w:p>
    <w:p w14:paraId="14B784D0" w14:textId="77777777" w:rsidR="00934147" w:rsidRDefault="00B40F6B">
      <w:pPr>
        <w:keepNext/>
        <w:spacing w:line="240" w:lineRule="auto"/>
        <w:rPr>
          <w:szCs w:val="22"/>
          <w:lang w:val="cs-CZ"/>
        </w:rPr>
      </w:pPr>
      <w:r>
        <w:rPr>
          <w:b/>
          <w:szCs w:val="22"/>
          <w:lang w:val="cs-CZ"/>
        </w:rPr>
        <w:t>4.8</w:t>
      </w:r>
      <w:r>
        <w:rPr>
          <w:b/>
          <w:szCs w:val="22"/>
          <w:lang w:val="cs-CZ"/>
        </w:rPr>
        <w:tab/>
        <w:t>Nežádoucí účinky</w:t>
      </w:r>
    </w:p>
    <w:p w14:paraId="5F6EE060" w14:textId="77777777" w:rsidR="00934147" w:rsidRDefault="00934147">
      <w:pPr>
        <w:keepNext/>
        <w:spacing w:line="240" w:lineRule="auto"/>
        <w:rPr>
          <w:szCs w:val="22"/>
          <w:lang w:val="cs-CZ"/>
        </w:rPr>
      </w:pPr>
    </w:p>
    <w:p w14:paraId="3BA2A149" w14:textId="77777777" w:rsidR="00934147" w:rsidRDefault="00B40F6B">
      <w:pPr>
        <w:spacing w:line="240" w:lineRule="auto"/>
        <w:rPr>
          <w:szCs w:val="22"/>
          <w:lang w:val="cs-CZ"/>
        </w:rPr>
      </w:pPr>
      <w:r>
        <w:rPr>
          <w:szCs w:val="22"/>
          <w:lang w:val="cs-CZ"/>
        </w:rPr>
        <w:t>Ve studiích zabývajících se hledáním optimálního dávkování, do kterých bylo zahrnuto 523 pacientek s relapsem ovariálního karcinomu a 631 pacientů s relapsem</w:t>
      </w:r>
      <w:r>
        <w:rPr>
          <w:szCs w:val="22"/>
          <w:lang w:val="cs-CZ"/>
        </w:rPr>
        <w:t xml:space="preserve"> malobuněčného plicního karcinomu, byly limitujícím faktorem monoterapie topotekanem projevy hematologické toxicity. Tato toxicita byla očekávaná a reverzibilní. Nebyly zjištěny žádné známky kumulativní hematologické nebo jiné toxicity.</w:t>
      </w:r>
    </w:p>
    <w:p w14:paraId="69124243" w14:textId="77777777" w:rsidR="00934147" w:rsidRDefault="00934147">
      <w:pPr>
        <w:spacing w:line="240" w:lineRule="auto"/>
        <w:rPr>
          <w:szCs w:val="22"/>
          <w:lang w:val="cs-CZ"/>
        </w:rPr>
      </w:pPr>
    </w:p>
    <w:p w14:paraId="7C84EEE2" w14:textId="77777777" w:rsidR="00934147" w:rsidRDefault="00B40F6B">
      <w:pPr>
        <w:spacing w:line="240" w:lineRule="auto"/>
        <w:rPr>
          <w:szCs w:val="22"/>
          <w:lang w:val="cs-CZ"/>
        </w:rPr>
      </w:pPr>
      <w:r>
        <w:rPr>
          <w:szCs w:val="22"/>
          <w:lang w:val="cs-CZ"/>
        </w:rPr>
        <w:t>Bezpečnostní profi</w:t>
      </w:r>
      <w:r>
        <w:rPr>
          <w:szCs w:val="22"/>
          <w:lang w:val="cs-CZ"/>
        </w:rPr>
        <w:t>l topotekanu podávaného v kombinaci s cisplatinou v klinických studiích u pacientek s karcinomem děložního hrdla byl v souladu s profilem nežádoucích účinků zaznamenaných při léčbě topotekanem v monoterapii. Celková hematologická toxicita je nižší u pacien</w:t>
      </w:r>
      <w:r>
        <w:rPr>
          <w:szCs w:val="22"/>
          <w:lang w:val="cs-CZ"/>
        </w:rPr>
        <w:t>tů léčených topotekanem v kombinaci s cisplatinou ve srovnání s topotekanem podávaným v monoterapii, ale vyšší než při podávání samotné cisplatiny.</w:t>
      </w:r>
    </w:p>
    <w:p w14:paraId="12CD5F8C" w14:textId="77777777" w:rsidR="00934147" w:rsidRDefault="00934147">
      <w:pPr>
        <w:spacing w:line="240" w:lineRule="auto"/>
        <w:rPr>
          <w:szCs w:val="22"/>
          <w:lang w:val="cs-CZ"/>
        </w:rPr>
      </w:pPr>
    </w:p>
    <w:p w14:paraId="6BD732AE" w14:textId="77777777" w:rsidR="00934147" w:rsidRDefault="00B40F6B">
      <w:pPr>
        <w:spacing w:line="240" w:lineRule="auto"/>
        <w:rPr>
          <w:szCs w:val="22"/>
          <w:lang w:val="cs-CZ"/>
        </w:rPr>
      </w:pPr>
      <w:r>
        <w:rPr>
          <w:szCs w:val="22"/>
          <w:lang w:val="cs-CZ"/>
        </w:rPr>
        <w:t>Při podávání topotekanu v kombinaci s cisplatinou byly hlášeny další nežádoucí účinky, tyto nežádoucí účink</w:t>
      </w:r>
      <w:r>
        <w:rPr>
          <w:szCs w:val="22"/>
          <w:lang w:val="cs-CZ"/>
        </w:rPr>
        <w:t>y však byly hlášeny při monoterapii cisplatinou a nebyly přisuzovány topotekanu. Úplný seznam nežádoucích účinků zaznamenaných při užívání cisplatiny je uveden v informaci o použití cisplatiny.</w:t>
      </w:r>
    </w:p>
    <w:p w14:paraId="39C03F96" w14:textId="77777777" w:rsidR="00934147" w:rsidRDefault="00934147">
      <w:pPr>
        <w:spacing w:line="240" w:lineRule="auto"/>
        <w:rPr>
          <w:szCs w:val="22"/>
          <w:lang w:val="cs-CZ"/>
        </w:rPr>
      </w:pPr>
    </w:p>
    <w:p w14:paraId="1F54396E" w14:textId="77777777" w:rsidR="00934147" w:rsidRDefault="00B40F6B">
      <w:pPr>
        <w:spacing w:line="240" w:lineRule="auto"/>
        <w:rPr>
          <w:szCs w:val="22"/>
          <w:lang w:val="cs-CZ"/>
        </w:rPr>
      </w:pPr>
      <w:r>
        <w:rPr>
          <w:szCs w:val="22"/>
          <w:lang w:val="cs-CZ"/>
        </w:rPr>
        <w:t xml:space="preserve">Integrované údaje o bezpečnosti topotekanu </w:t>
      </w:r>
      <w:r>
        <w:rPr>
          <w:szCs w:val="22"/>
          <w:lang w:val="cs-CZ"/>
        </w:rPr>
        <w:t>podávaného v monoterapii jsou uvedeny níže.</w:t>
      </w:r>
    </w:p>
    <w:p w14:paraId="7D2C05ED" w14:textId="77777777" w:rsidR="00934147" w:rsidRDefault="00934147">
      <w:pPr>
        <w:spacing w:line="240" w:lineRule="auto"/>
        <w:rPr>
          <w:szCs w:val="22"/>
          <w:lang w:val="cs-CZ"/>
        </w:rPr>
      </w:pPr>
    </w:p>
    <w:p w14:paraId="1CEC548E" w14:textId="77777777" w:rsidR="00934147" w:rsidRDefault="00B40F6B">
      <w:pPr>
        <w:spacing w:line="240" w:lineRule="auto"/>
        <w:rPr>
          <w:szCs w:val="22"/>
          <w:lang w:val="cs-CZ"/>
        </w:rPr>
      </w:pPr>
      <w:r>
        <w:rPr>
          <w:szCs w:val="22"/>
          <w:lang w:val="cs-CZ"/>
        </w:rPr>
        <w:t>Nežádoucí účinky seřazené dle systému orgánových tříd a absolutní frekvence (všechny hlášené případy) jsou uvedeny níže. Frekvence nežádoucích účinků jsou definovány jako: velmi časté (≥ 1/10), časté (≥ 1/100 až</w:t>
      </w:r>
      <w:r>
        <w:rPr>
          <w:szCs w:val="22"/>
          <w:lang w:val="cs-CZ"/>
        </w:rPr>
        <w:t xml:space="preserve"> &lt; 1/10), méně časté (≥ 1/1000 až &lt; 1/100), vzácné (≥ 1/10 000 až &lt; 1/1000), velmi vzácné (&lt; 1/10 000) a není známo (z dostupných údajů nelze určit).</w:t>
      </w:r>
    </w:p>
    <w:p w14:paraId="31747E04" w14:textId="77777777" w:rsidR="00934147" w:rsidRDefault="00934147">
      <w:pPr>
        <w:spacing w:line="240" w:lineRule="auto"/>
        <w:rPr>
          <w:szCs w:val="22"/>
          <w:lang w:val="cs-CZ"/>
        </w:rPr>
      </w:pPr>
    </w:p>
    <w:p w14:paraId="5D131C4B" w14:textId="77777777" w:rsidR="00934147" w:rsidRDefault="00B40F6B">
      <w:pPr>
        <w:spacing w:line="240" w:lineRule="auto"/>
        <w:rPr>
          <w:szCs w:val="22"/>
          <w:lang w:val="cs-CZ"/>
        </w:rPr>
      </w:pPr>
      <w:r>
        <w:rPr>
          <w:szCs w:val="22"/>
          <w:lang w:val="cs-CZ"/>
        </w:rPr>
        <w:t>V každé skupině četností jsou nežádoucí účinky seřazeny podle klesající závažnosti.</w:t>
      </w:r>
    </w:p>
    <w:p w14:paraId="413155F8" w14:textId="77777777" w:rsidR="00934147" w:rsidRDefault="00934147">
      <w:pPr>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285"/>
      </w:tblGrid>
      <w:tr w:rsidR="00934147" w14:paraId="6CC3B398" w14:textId="77777777">
        <w:tc>
          <w:tcPr>
            <w:tcW w:w="9287" w:type="dxa"/>
            <w:gridSpan w:val="2"/>
            <w:shd w:val="clear" w:color="auto" w:fill="auto"/>
          </w:tcPr>
          <w:p w14:paraId="1CBBD414" w14:textId="77777777" w:rsidR="00934147" w:rsidRDefault="00B40F6B">
            <w:pPr>
              <w:keepNext/>
              <w:spacing w:line="240" w:lineRule="auto"/>
              <w:rPr>
                <w:b/>
                <w:lang w:val="cs-CZ"/>
              </w:rPr>
            </w:pPr>
            <w:r>
              <w:rPr>
                <w:b/>
                <w:lang w:val="cs-CZ"/>
              </w:rPr>
              <w:t>Infekce a infestace</w:t>
            </w:r>
          </w:p>
        </w:tc>
      </w:tr>
      <w:tr w:rsidR="00934147" w14:paraId="58D914CB" w14:textId="77777777">
        <w:tc>
          <w:tcPr>
            <w:tcW w:w="1809" w:type="dxa"/>
            <w:shd w:val="clear" w:color="auto" w:fill="auto"/>
          </w:tcPr>
          <w:p w14:paraId="2ACDAE21" w14:textId="77777777" w:rsidR="00934147" w:rsidRDefault="00B40F6B">
            <w:pPr>
              <w:keepNext/>
              <w:spacing w:line="240" w:lineRule="auto"/>
              <w:rPr>
                <w:lang w:val="cs-CZ"/>
              </w:rPr>
            </w:pPr>
            <w:r>
              <w:rPr>
                <w:lang w:val="cs-CZ"/>
              </w:rPr>
              <w:t>Velmi časté</w:t>
            </w:r>
          </w:p>
        </w:tc>
        <w:tc>
          <w:tcPr>
            <w:tcW w:w="7478" w:type="dxa"/>
            <w:shd w:val="clear" w:color="auto" w:fill="auto"/>
          </w:tcPr>
          <w:p w14:paraId="2F9DEEA6" w14:textId="77777777" w:rsidR="00934147" w:rsidRDefault="00B40F6B">
            <w:pPr>
              <w:keepNext/>
              <w:spacing w:line="240" w:lineRule="auto"/>
              <w:rPr>
                <w:lang w:val="cs-CZ"/>
              </w:rPr>
            </w:pPr>
            <w:r>
              <w:rPr>
                <w:lang w:val="cs-CZ"/>
              </w:rPr>
              <w:t>Infekce</w:t>
            </w:r>
          </w:p>
        </w:tc>
      </w:tr>
      <w:tr w:rsidR="00934147" w14:paraId="76B8BA4F" w14:textId="77777777">
        <w:tc>
          <w:tcPr>
            <w:tcW w:w="1809" w:type="dxa"/>
            <w:shd w:val="clear" w:color="auto" w:fill="auto"/>
          </w:tcPr>
          <w:p w14:paraId="1AFF9C52" w14:textId="77777777" w:rsidR="00934147" w:rsidRDefault="00B40F6B">
            <w:pPr>
              <w:spacing w:line="240" w:lineRule="auto"/>
              <w:rPr>
                <w:lang w:val="cs-CZ"/>
              </w:rPr>
            </w:pPr>
            <w:r>
              <w:rPr>
                <w:lang w:val="cs-CZ"/>
              </w:rPr>
              <w:t>Časté</w:t>
            </w:r>
          </w:p>
        </w:tc>
        <w:tc>
          <w:tcPr>
            <w:tcW w:w="7478" w:type="dxa"/>
            <w:shd w:val="clear" w:color="auto" w:fill="auto"/>
          </w:tcPr>
          <w:p w14:paraId="5B1CB0D5" w14:textId="77777777" w:rsidR="00934147" w:rsidRDefault="00B40F6B">
            <w:pPr>
              <w:spacing w:line="240" w:lineRule="auto"/>
              <w:rPr>
                <w:lang w:val="cs-CZ"/>
              </w:rPr>
            </w:pPr>
            <w:r>
              <w:rPr>
                <w:lang w:val="cs-CZ"/>
              </w:rPr>
              <w:t>Sepse</w:t>
            </w:r>
            <w:r>
              <w:rPr>
                <w:vertAlign w:val="superscript"/>
                <w:lang w:val="cs-CZ"/>
              </w:rPr>
              <w:t>1</w:t>
            </w:r>
          </w:p>
        </w:tc>
      </w:tr>
      <w:tr w:rsidR="00934147" w14:paraId="02214E90" w14:textId="77777777">
        <w:tc>
          <w:tcPr>
            <w:tcW w:w="9287" w:type="dxa"/>
            <w:gridSpan w:val="2"/>
            <w:shd w:val="clear" w:color="auto" w:fill="auto"/>
          </w:tcPr>
          <w:p w14:paraId="27D06E39" w14:textId="77777777" w:rsidR="00934147" w:rsidRDefault="00B40F6B">
            <w:pPr>
              <w:keepNext/>
              <w:spacing w:line="240" w:lineRule="auto"/>
              <w:rPr>
                <w:b/>
                <w:lang w:val="cs-CZ"/>
              </w:rPr>
            </w:pPr>
            <w:r>
              <w:rPr>
                <w:b/>
                <w:lang w:val="cs-CZ"/>
              </w:rPr>
              <w:t>Poruchy krve a lymfatického systému</w:t>
            </w:r>
          </w:p>
        </w:tc>
      </w:tr>
      <w:tr w:rsidR="00934147" w14:paraId="114356E6" w14:textId="77777777">
        <w:tc>
          <w:tcPr>
            <w:tcW w:w="1809" w:type="dxa"/>
            <w:shd w:val="clear" w:color="auto" w:fill="auto"/>
          </w:tcPr>
          <w:p w14:paraId="52CF9339" w14:textId="77777777" w:rsidR="00934147" w:rsidRDefault="00B40F6B">
            <w:pPr>
              <w:keepNext/>
              <w:spacing w:line="240" w:lineRule="auto"/>
              <w:rPr>
                <w:lang w:val="cs-CZ"/>
              </w:rPr>
            </w:pPr>
            <w:r>
              <w:rPr>
                <w:lang w:val="cs-CZ"/>
              </w:rPr>
              <w:t>Velmi časté</w:t>
            </w:r>
          </w:p>
        </w:tc>
        <w:tc>
          <w:tcPr>
            <w:tcW w:w="7478" w:type="dxa"/>
            <w:shd w:val="clear" w:color="auto" w:fill="auto"/>
          </w:tcPr>
          <w:p w14:paraId="004FD24C" w14:textId="77777777" w:rsidR="00934147" w:rsidRDefault="00B40F6B">
            <w:pPr>
              <w:keepNext/>
              <w:spacing w:line="240" w:lineRule="auto"/>
              <w:rPr>
                <w:lang w:val="cs-CZ"/>
              </w:rPr>
            </w:pPr>
            <w:r>
              <w:rPr>
                <w:lang w:val="cs-CZ"/>
              </w:rPr>
              <w:t>Febrilní neutropenie, neutropenie (viz “Gastrointestinální poruchy”), trombocytopenie, anemie, leukopenie</w:t>
            </w:r>
          </w:p>
        </w:tc>
      </w:tr>
      <w:tr w:rsidR="00934147" w14:paraId="1F15E4AD" w14:textId="77777777">
        <w:tc>
          <w:tcPr>
            <w:tcW w:w="1809" w:type="dxa"/>
            <w:shd w:val="clear" w:color="auto" w:fill="auto"/>
          </w:tcPr>
          <w:p w14:paraId="5F696C41" w14:textId="77777777" w:rsidR="00934147" w:rsidRDefault="00B40F6B">
            <w:pPr>
              <w:keepNext/>
              <w:spacing w:line="240" w:lineRule="auto"/>
              <w:rPr>
                <w:lang w:val="cs-CZ"/>
              </w:rPr>
            </w:pPr>
            <w:r>
              <w:rPr>
                <w:lang w:val="cs-CZ"/>
              </w:rPr>
              <w:t>Časté</w:t>
            </w:r>
          </w:p>
        </w:tc>
        <w:tc>
          <w:tcPr>
            <w:tcW w:w="7478" w:type="dxa"/>
            <w:shd w:val="clear" w:color="auto" w:fill="auto"/>
          </w:tcPr>
          <w:p w14:paraId="6A6AD262" w14:textId="77777777" w:rsidR="00934147" w:rsidRDefault="00B40F6B">
            <w:pPr>
              <w:keepNext/>
              <w:spacing w:line="240" w:lineRule="auto"/>
              <w:rPr>
                <w:lang w:val="cs-CZ"/>
              </w:rPr>
            </w:pPr>
            <w:r>
              <w:rPr>
                <w:lang w:val="cs-CZ"/>
              </w:rPr>
              <w:t>Pancytopenie</w:t>
            </w:r>
          </w:p>
        </w:tc>
      </w:tr>
      <w:tr w:rsidR="00934147" w:rsidRPr="00BC6ABA" w14:paraId="077DB372" w14:textId="77777777">
        <w:tc>
          <w:tcPr>
            <w:tcW w:w="1809" w:type="dxa"/>
            <w:shd w:val="clear" w:color="auto" w:fill="auto"/>
          </w:tcPr>
          <w:p w14:paraId="25F289FB" w14:textId="77777777" w:rsidR="00934147" w:rsidRDefault="00B40F6B">
            <w:pPr>
              <w:spacing w:line="240" w:lineRule="auto"/>
              <w:rPr>
                <w:lang w:val="cs-CZ"/>
              </w:rPr>
            </w:pPr>
            <w:r>
              <w:rPr>
                <w:lang w:val="cs-CZ"/>
              </w:rPr>
              <w:t>Není známo</w:t>
            </w:r>
          </w:p>
        </w:tc>
        <w:tc>
          <w:tcPr>
            <w:tcW w:w="7478" w:type="dxa"/>
            <w:shd w:val="clear" w:color="auto" w:fill="auto"/>
          </w:tcPr>
          <w:p w14:paraId="64A42072" w14:textId="77777777" w:rsidR="00934147" w:rsidRDefault="00B40F6B">
            <w:pPr>
              <w:spacing w:line="240" w:lineRule="auto"/>
              <w:rPr>
                <w:lang w:val="cs-CZ"/>
              </w:rPr>
            </w:pPr>
            <w:r>
              <w:rPr>
                <w:lang w:val="cs-CZ"/>
              </w:rPr>
              <w:t xml:space="preserve">Závažné krvácení (spojené s </w:t>
            </w:r>
            <w:r>
              <w:rPr>
                <w:lang w:val="cs-CZ"/>
              </w:rPr>
              <w:t>trombocytopenií)</w:t>
            </w:r>
          </w:p>
        </w:tc>
      </w:tr>
      <w:tr w:rsidR="00934147" w14:paraId="1F85CD1A" w14:textId="77777777">
        <w:tc>
          <w:tcPr>
            <w:tcW w:w="9287" w:type="dxa"/>
            <w:gridSpan w:val="2"/>
            <w:shd w:val="clear" w:color="auto" w:fill="auto"/>
          </w:tcPr>
          <w:p w14:paraId="7C59E3D1" w14:textId="77777777" w:rsidR="00934147" w:rsidRDefault="00B40F6B">
            <w:pPr>
              <w:keepNext/>
              <w:spacing w:line="240" w:lineRule="auto"/>
              <w:rPr>
                <w:b/>
                <w:lang w:val="cs-CZ"/>
              </w:rPr>
            </w:pPr>
            <w:r>
              <w:rPr>
                <w:b/>
                <w:lang w:val="cs-CZ"/>
              </w:rPr>
              <w:t>Poruchy imunitního systému</w:t>
            </w:r>
          </w:p>
        </w:tc>
      </w:tr>
      <w:tr w:rsidR="00934147" w14:paraId="79EB8C23" w14:textId="77777777">
        <w:tc>
          <w:tcPr>
            <w:tcW w:w="1809" w:type="dxa"/>
            <w:shd w:val="clear" w:color="auto" w:fill="auto"/>
          </w:tcPr>
          <w:p w14:paraId="6B1A21CE" w14:textId="77777777" w:rsidR="00934147" w:rsidRDefault="00B40F6B">
            <w:pPr>
              <w:keepNext/>
              <w:spacing w:line="240" w:lineRule="auto"/>
              <w:rPr>
                <w:lang w:val="cs-CZ"/>
              </w:rPr>
            </w:pPr>
            <w:r>
              <w:rPr>
                <w:lang w:val="cs-CZ"/>
              </w:rPr>
              <w:t>Časté</w:t>
            </w:r>
          </w:p>
        </w:tc>
        <w:tc>
          <w:tcPr>
            <w:tcW w:w="7478" w:type="dxa"/>
            <w:shd w:val="clear" w:color="auto" w:fill="auto"/>
          </w:tcPr>
          <w:p w14:paraId="648FC0FD" w14:textId="77777777" w:rsidR="00934147" w:rsidRDefault="00B40F6B">
            <w:pPr>
              <w:keepNext/>
              <w:spacing w:line="240" w:lineRule="auto"/>
              <w:rPr>
                <w:lang w:val="cs-CZ"/>
              </w:rPr>
            </w:pPr>
            <w:r>
              <w:rPr>
                <w:lang w:val="cs-CZ"/>
              </w:rPr>
              <w:t>Hypersenzitivní reakce včetně vyrážky</w:t>
            </w:r>
          </w:p>
        </w:tc>
      </w:tr>
      <w:tr w:rsidR="00934147" w14:paraId="3F5DA4CD" w14:textId="77777777">
        <w:tc>
          <w:tcPr>
            <w:tcW w:w="1809" w:type="dxa"/>
            <w:shd w:val="clear" w:color="auto" w:fill="auto"/>
          </w:tcPr>
          <w:p w14:paraId="5C6C1FF0" w14:textId="77777777" w:rsidR="00934147" w:rsidRDefault="00B40F6B">
            <w:pPr>
              <w:spacing w:line="240" w:lineRule="auto"/>
              <w:rPr>
                <w:lang w:val="cs-CZ"/>
              </w:rPr>
            </w:pPr>
            <w:r>
              <w:rPr>
                <w:lang w:val="cs-CZ"/>
              </w:rPr>
              <w:t>Vzácné</w:t>
            </w:r>
          </w:p>
        </w:tc>
        <w:tc>
          <w:tcPr>
            <w:tcW w:w="7478" w:type="dxa"/>
            <w:shd w:val="clear" w:color="auto" w:fill="auto"/>
          </w:tcPr>
          <w:p w14:paraId="3B121287" w14:textId="77777777" w:rsidR="00934147" w:rsidRDefault="00B40F6B">
            <w:pPr>
              <w:spacing w:line="240" w:lineRule="auto"/>
              <w:rPr>
                <w:lang w:val="cs-CZ"/>
              </w:rPr>
            </w:pPr>
            <w:r>
              <w:rPr>
                <w:lang w:val="cs-CZ"/>
              </w:rPr>
              <w:t>Anafylaktická reakce, angioedém, kopřivka</w:t>
            </w:r>
          </w:p>
        </w:tc>
      </w:tr>
      <w:tr w:rsidR="00934147" w14:paraId="30FBD3AF" w14:textId="77777777">
        <w:tc>
          <w:tcPr>
            <w:tcW w:w="9287" w:type="dxa"/>
            <w:gridSpan w:val="2"/>
            <w:shd w:val="clear" w:color="auto" w:fill="auto"/>
          </w:tcPr>
          <w:p w14:paraId="06882B8F" w14:textId="77777777" w:rsidR="00934147" w:rsidRDefault="00B40F6B">
            <w:pPr>
              <w:keepNext/>
              <w:spacing w:line="240" w:lineRule="auto"/>
              <w:rPr>
                <w:b/>
                <w:lang w:val="cs-CZ"/>
              </w:rPr>
            </w:pPr>
            <w:r>
              <w:rPr>
                <w:b/>
                <w:lang w:val="cs-CZ"/>
              </w:rPr>
              <w:t>Poruchy metabolismu a výživy</w:t>
            </w:r>
          </w:p>
        </w:tc>
      </w:tr>
      <w:tr w:rsidR="00934147" w14:paraId="7EE0A9D6" w14:textId="77777777">
        <w:tc>
          <w:tcPr>
            <w:tcW w:w="1809" w:type="dxa"/>
            <w:shd w:val="clear" w:color="auto" w:fill="auto"/>
          </w:tcPr>
          <w:p w14:paraId="47F4A608" w14:textId="77777777" w:rsidR="00934147" w:rsidRDefault="00B40F6B">
            <w:pPr>
              <w:spacing w:line="240" w:lineRule="auto"/>
              <w:rPr>
                <w:lang w:val="cs-CZ"/>
              </w:rPr>
            </w:pPr>
            <w:r>
              <w:rPr>
                <w:lang w:val="cs-CZ"/>
              </w:rPr>
              <w:t>Velmi časté</w:t>
            </w:r>
          </w:p>
        </w:tc>
        <w:tc>
          <w:tcPr>
            <w:tcW w:w="7478" w:type="dxa"/>
            <w:shd w:val="clear" w:color="auto" w:fill="auto"/>
          </w:tcPr>
          <w:p w14:paraId="0F92695C" w14:textId="77777777" w:rsidR="00934147" w:rsidRDefault="00B40F6B">
            <w:pPr>
              <w:spacing w:line="240" w:lineRule="auto"/>
              <w:rPr>
                <w:lang w:val="cs-CZ"/>
              </w:rPr>
            </w:pPr>
            <w:r>
              <w:rPr>
                <w:lang w:val="cs-CZ"/>
              </w:rPr>
              <w:t>Anorexie (může být závažná)</w:t>
            </w:r>
          </w:p>
        </w:tc>
      </w:tr>
      <w:tr w:rsidR="00934147" w:rsidRPr="00BC6ABA" w14:paraId="3D7C50DF" w14:textId="77777777">
        <w:tc>
          <w:tcPr>
            <w:tcW w:w="9287" w:type="dxa"/>
            <w:gridSpan w:val="2"/>
            <w:shd w:val="clear" w:color="auto" w:fill="auto"/>
          </w:tcPr>
          <w:p w14:paraId="0BE07886" w14:textId="77777777" w:rsidR="00934147" w:rsidRDefault="00B40F6B">
            <w:pPr>
              <w:keepNext/>
              <w:spacing w:line="240" w:lineRule="auto"/>
              <w:rPr>
                <w:b/>
                <w:szCs w:val="22"/>
                <w:lang w:val="cs-CZ"/>
              </w:rPr>
            </w:pPr>
            <w:r>
              <w:rPr>
                <w:b/>
                <w:szCs w:val="22"/>
                <w:lang w:val="cs-CZ"/>
              </w:rPr>
              <w:t xml:space="preserve">Respirační, hrudní a </w:t>
            </w:r>
            <w:r>
              <w:rPr>
                <w:b/>
                <w:szCs w:val="22"/>
                <w:lang w:val="cs-CZ"/>
              </w:rPr>
              <w:t>mediastinální poruchy</w:t>
            </w:r>
          </w:p>
        </w:tc>
      </w:tr>
      <w:tr w:rsidR="00934147" w:rsidRPr="00BC6ABA" w14:paraId="34E27305" w14:textId="77777777">
        <w:tc>
          <w:tcPr>
            <w:tcW w:w="1809" w:type="dxa"/>
            <w:shd w:val="clear" w:color="auto" w:fill="auto"/>
          </w:tcPr>
          <w:p w14:paraId="65374A95" w14:textId="77777777" w:rsidR="00934147" w:rsidRDefault="00B40F6B">
            <w:pPr>
              <w:spacing w:line="240" w:lineRule="auto"/>
              <w:rPr>
                <w:lang w:val="cs-CZ"/>
              </w:rPr>
            </w:pPr>
            <w:r>
              <w:rPr>
                <w:lang w:val="cs-CZ"/>
              </w:rPr>
              <w:t>Vzácné</w:t>
            </w:r>
          </w:p>
        </w:tc>
        <w:tc>
          <w:tcPr>
            <w:tcW w:w="7478" w:type="dxa"/>
            <w:shd w:val="clear" w:color="auto" w:fill="auto"/>
          </w:tcPr>
          <w:p w14:paraId="15353296" w14:textId="77777777" w:rsidR="00934147" w:rsidRDefault="00B40F6B">
            <w:pPr>
              <w:spacing w:line="240" w:lineRule="auto"/>
              <w:rPr>
                <w:szCs w:val="22"/>
                <w:lang w:val="cs-CZ"/>
              </w:rPr>
            </w:pPr>
            <w:r>
              <w:rPr>
                <w:lang w:val="cs-CZ"/>
              </w:rPr>
              <w:t>Intersticiální plicní onemocnění (některé případy byly fatální)</w:t>
            </w:r>
          </w:p>
        </w:tc>
      </w:tr>
      <w:tr w:rsidR="00934147" w14:paraId="71D1091F" w14:textId="77777777">
        <w:tc>
          <w:tcPr>
            <w:tcW w:w="9287" w:type="dxa"/>
            <w:gridSpan w:val="2"/>
            <w:shd w:val="clear" w:color="auto" w:fill="auto"/>
          </w:tcPr>
          <w:p w14:paraId="6E634814" w14:textId="77777777" w:rsidR="00934147" w:rsidRDefault="00B40F6B">
            <w:pPr>
              <w:keepNext/>
              <w:spacing w:line="240" w:lineRule="auto"/>
              <w:rPr>
                <w:b/>
                <w:lang w:val="cs-CZ"/>
              </w:rPr>
            </w:pPr>
            <w:r>
              <w:rPr>
                <w:b/>
                <w:lang w:val="cs-CZ"/>
              </w:rPr>
              <w:t>Gastrointestinální poruchy</w:t>
            </w:r>
          </w:p>
        </w:tc>
      </w:tr>
      <w:tr w:rsidR="00934147" w:rsidRPr="00BC6ABA" w14:paraId="42D5928D" w14:textId="77777777">
        <w:tc>
          <w:tcPr>
            <w:tcW w:w="1809" w:type="dxa"/>
            <w:shd w:val="clear" w:color="auto" w:fill="auto"/>
          </w:tcPr>
          <w:p w14:paraId="7B57CCCA" w14:textId="77777777" w:rsidR="00934147" w:rsidRDefault="00B40F6B">
            <w:pPr>
              <w:keepNext/>
              <w:spacing w:line="240" w:lineRule="auto"/>
              <w:rPr>
                <w:lang w:val="cs-CZ"/>
              </w:rPr>
            </w:pPr>
            <w:r>
              <w:rPr>
                <w:lang w:val="cs-CZ"/>
              </w:rPr>
              <w:t>Velmi časté</w:t>
            </w:r>
          </w:p>
        </w:tc>
        <w:tc>
          <w:tcPr>
            <w:tcW w:w="7478" w:type="dxa"/>
            <w:shd w:val="clear" w:color="auto" w:fill="auto"/>
          </w:tcPr>
          <w:p w14:paraId="72585C30" w14:textId="77777777" w:rsidR="00934147" w:rsidRDefault="00B40F6B">
            <w:pPr>
              <w:keepNext/>
              <w:spacing w:line="240" w:lineRule="auto"/>
              <w:rPr>
                <w:lang w:val="cs-CZ"/>
              </w:rPr>
            </w:pPr>
            <w:r>
              <w:rPr>
                <w:lang w:val="cs-CZ"/>
              </w:rPr>
              <w:t>Nauzea, zvracení a průjem (tyto nežádoucí účinky mohou být závažné), zácpa, bolest břicha</w:t>
            </w:r>
            <w:r>
              <w:rPr>
                <w:vertAlign w:val="superscript"/>
                <w:lang w:val="cs-CZ"/>
              </w:rPr>
              <w:t>2</w:t>
            </w:r>
            <w:r>
              <w:rPr>
                <w:lang w:val="cs-CZ"/>
              </w:rPr>
              <w:t>, mukozitida</w:t>
            </w:r>
          </w:p>
        </w:tc>
      </w:tr>
      <w:tr w:rsidR="00934147" w14:paraId="2BD57BB0" w14:textId="77777777">
        <w:tc>
          <w:tcPr>
            <w:tcW w:w="1809" w:type="dxa"/>
            <w:shd w:val="clear" w:color="auto" w:fill="auto"/>
          </w:tcPr>
          <w:p w14:paraId="16640178" w14:textId="77777777" w:rsidR="00934147" w:rsidRDefault="00B40F6B">
            <w:pPr>
              <w:spacing w:line="240" w:lineRule="auto"/>
              <w:rPr>
                <w:lang w:val="cs-CZ"/>
              </w:rPr>
            </w:pPr>
            <w:r>
              <w:rPr>
                <w:lang w:val="cs-CZ"/>
              </w:rPr>
              <w:t>Není známo</w:t>
            </w:r>
          </w:p>
        </w:tc>
        <w:tc>
          <w:tcPr>
            <w:tcW w:w="7478" w:type="dxa"/>
            <w:shd w:val="clear" w:color="auto" w:fill="auto"/>
          </w:tcPr>
          <w:p w14:paraId="15990EB2" w14:textId="77777777" w:rsidR="00934147" w:rsidRDefault="00B40F6B">
            <w:pPr>
              <w:spacing w:line="240" w:lineRule="auto"/>
              <w:rPr>
                <w:lang w:val="cs-CZ"/>
              </w:rPr>
            </w:pPr>
            <w:r>
              <w:rPr>
                <w:lang w:val="cs-CZ"/>
              </w:rPr>
              <w:t>Gastrointestinální perforace</w:t>
            </w:r>
          </w:p>
        </w:tc>
      </w:tr>
      <w:tr w:rsidR="00934147" w14:paraId="11DD7F0D" w14:textId="77777777">
        <w:tc>
          <w:tcPr>
            <w:tcW w:w="9287" w:type="dxa"/>
            <w:gridSpan w:val="2"/>
            <w:shd w:val="clear" w:color="auto" w:fill="auto"/>
          </w:tcPr>
          <w:p w14:paraId="37F6CB2E" w14:textId="77777777" w:rsidR="00934147" w:rsidRDefault="00B40F6B">
            <w:pPr>
              <w:keepNext/>
              <w:spacing w:line="240" w:lineRule="auto"/>
              <w:rPr>
                <w:b/>
                <w:lang w:val="cs-CZ"/>
              </w:rPr>
            </w:pPr>
            <w:r>
              <w:rPr>
                <w:b/>
                <w:lang w:val="cs-CZ"/>
              </w:rPr>
              <w:t>Poruchy jater a žlučových cest</w:t>
            </w:r>
          </w:p>
        </w:tc>
      </w:tr>
      <w:tr w:rsidR="00934147" w14:paraId="12C41B7D" w14:textId="77777777">
        <w:tc>
          <w:tcPr>
            <w:tcW w:w="1809" w:type="dxa"/>
            <w:shd w:val="clear" w:color="auto" w:fill="auto"/>
          </w:tcPr>
          <w:p w14:paraId="795FD94E" w14:textId="77777777" w:rsidR="00934147" w:rsidRDefault="00B40F6B">
            <w:pPr>
              <w:spacing w:line="240" w:lineRule="auto"/>
              <w:rPr>
                <w:lang w:val="cs-CZ"/>
              </w:rPr>
            </w:pPr>
            <w:r>
              <w:rPr>
                <w:lang w:val="cs-CZ"/>
              </w:rPr>
              <w:t>Časté</w:t>
            </w:r>
          </w:p>
        </w:tc>
        <w:tc>
          <w:tcPr>
            <w:tcW w:w="7478" w:type="dxa"/>
            <w:shd w:val="clear" w:color="auto" w:fill="auto"/>
          </w:tcPr>
          <w:p w14:paraId="6D207F64" w14:textId="77777777" w:rsidR="00934147" w:rsidRDefault="00B40F6B">
            <w:pPr>
              <w:spacing w:line="240" w:lineRule="auto"/>
              <w:rPr>
                <w:lang w:val="cs-CZ"/>
              </w:rPr>
            </w:pPr>
            <w:r>
              <w:rPr>
                <w:lang w:val="cs-CZ"/>
              </w:rPr>
              <w:t>Hyperbilirubinemie</w:t>
            </w:r>
          </w:p>
        </w:tc>
      </w:tr>
      <w:tr w:rsidR="00934147" w:rsidRPr="00BC6ABA" w14:paraId="48B9406E" w14:textId="77777777">
        <w:tc>
          <w:tcPr>
            <w:tcW w:w="9287" w:type="dxa"/>
            <w:gridSpan w:val="2"/>
            <w:shd w:val="clear" w:color="auto" w:fill="auto"/>
          </w:tcPr>
          <w:p w14:paraId="085F3D24" w14:textId="77777777" w:rsidR="00934147" w:rsidRDefault="00B40F6B">
            <w:pPr>
              <w:keepNext/>
              <w:spacing w:line="240" w:lineRule="auto"/>
              <w:rPr>
                <w:b/>
                <w:lang w:val="cs-CZ"/>
              </w:rPr>
            </w:pPr>
            <w:r>
              <w:rPr>
                <w:b/>
                <w:lang w:val="cs-CZ"/>
              </w:rPr>
              <w:t>Poruchy kůže a podkožní tkáně</w:t>
            </w:r>
          </w:p>
        </w:tc>
      </w:tr>
      <w:tr w:rsidR="00934147" w14:paraId="7B93C054" w14:textId="77777777">
        <w:tc>
          <w:tcPr>
            <w:tcW w:w="1809" w:type="dxa"/>
            <w:shd w:val="clear" w:color="auto" w:fill="auto"/>
          </w:tcPr>
          <w:p w14:paraId="05E99834" w14:textId="77777777" w:rsidR="00934147" w:rsidRDefault="00B40F6B">
            <w:pPr>
              <w:keepNext/>
              <w:spacing w:line="240" w:lineRule="auto"/>
              <w:rPr>
                <w:lang w:val="cs-CZ"/>
              </w:rPr>
            </w:pPr>
            <w:r>
              <w:rPr>
                <w:lang w:val="cs-CZ"/>
              </w:rPr>
              <w:t>Velmi časté</w:t>
            </w:r>
          </w:p>
        </w:tc>
        <w:tc>
          <w:tcPr>
            <w:tcW w:w="7478" w:type="dxa"/>
            <w:shd w:val="clear" w:color="auto" w:fill="auto"/>
          </w:tcPr>
          <w:p w14:paraId="6D80A701" w14:textId="77777777" w:rsidR="00934147" w:rsidRDefault="00B40F6B">
            <w:pPr>
              <w:keepNext/>
              <w:spacing w:line="240" w:lineRule="auto"/>
              <w:rPr>
                <w:lang w:val="cs-CZ"/>
              </w:rPr>
            </w:pPr>
            <w:r>
              <w:rPr>
                <w:lang w:val="cs-CZ"/>
              </w:rPr>
              <w:t>Alopecie</w:t>
            </w:r>
          </w:p>
        </w:tc>
      </w:tr>
      <w:tr w:rsidR="00934147" w14:paraId="3A05D6A2" w14:textId="77777777">
        <w:tc>
          <w:tcPr>
            <w:tcW w:w="1809" w:type="dxa"/>
            <w:shd w:val="clear" w:color="auto" w:fill="auto"/>
          </w:tcPr>
          <w:p w14:paraId="6E46572A" w14:textId="77777777" w:rsidR="00934147" w:rsidRDefault="00B40F6B">
            <w:pPr>
              <w:spacing w:line="240" w:lineRule="auto"/>
              <w:rPr>
                <w:lang w:val="cs-CZ"/>
              </w:rPr>
            </w:pPr>
            <w:r>
              <w:rPr>
                <w:lang w:val="cs-CZ"/>
              </w:rPr>
              <w:t>Časté</w:t>
            </w:r>
          </w:p>
        </w:tc>
        <w:tc>
          <w:tcPr>
            <w:tcW w:w="7478" w:type="dxa"/>
            <w:shd w:val="clear" w:color="auto" w:fill="auto"/>
          </w:tcPr>
          <w:p w14:paraId="1B8AE1D1" w14:textId="77777777" w:rsidR="00934147" w:rsidRDefault="00B40F6B">
            <w:pPr>
              <w:spacing w:line="240" w:lineRule="auto"/>
              <w:rPr>
                <w:lang w:val="cs-CZ"/>
              </w:rPr>
            </w:pPr>
            <w:r>
              <w:rPr>
                <w:lang w:val="cs-CZ"/>
              </w:rPr>
              <w:t>Svědění</w:t>
            </w:r>
          </w:p>
        </w:tc>
      </w:tr>
      <w:tr w:rsidR="00934147" w14:paraId="00FCE93A" w14:textId="77777777">
        <w:tc>
          <w:tcPr>
            <w:tcW w:w="9287" w:type="dxa"/>
            <w:gridSpan w:val="2"/>
            <w:shd w:val="clear" w:color="auto" w:fill="auto"/>
          </w:tcPr>
          <w:p w14:paraId="0D07D82D" w14:textId="77777777" w:rsidR="00934147" w:rsidRDefault="00B40F6B">
            <w:pPr>
              <w:keepNext/>
              <w:spacing w:line="240" w:lineRule="auto"/>
              <w:rPr>
                <w:b/>
                <w:lang w:val="cs-CZ"/>
              </w:rPr>
            </w:pPr>
            <w:r>
              <w:rPr>
                <w:b/>
                <w:szCs w:val="22"/>
                <w:lang w:val="cs-CZ"/>
              </w:rPr>
              <w:t>Celkové poruchy a reakce v místě aplikace</w:t>
            </w:r>
          </w:p>
        </w:tc>
      </w:tr>
      <w:tr w:rsidR="00934147" w14:paraId="74512E98" w14:textId="77777777">
        <w:tc>
          <w:tcPr>
            <w:tcW w:w="1809" w:type="dxa"/>
            <w:shd w:val="clear" w:color="auto" w:fill="auto"/>
          </w:tcPr>
          <w:p w14:paraId="018C165D" w14:textId="77777777" w:rsidR="00934147" w:rsidRDefault="00B40F6B">
            <w:pPr>
              <w:keepNext/>
              <w:spacing w:line="240" w:lineRule="auto"/>
              <w:rPr>
                <w:lang w:val="cs-CZ"/>
              </w:rPr>
            </w:pPr>
            <w:r>
              <w:rPr>
                <w:lang w:val="cs-CZ"/>
              </w:rPr>
              <w:t>Velmi časté</w:t>
            </w:r>
          </w:p>
        </w:tc>
        <w:tc>
          <w:tcPr>
            <w:tcW w:w="7478" w:type="dxa"/>
            <w:shd w:val="clear" w:color="auto" w:fill="auto"/>
          </w:tcPr>
          <w:p w14:paraId="76429B6A" w14:textId="77777777" w:rsidR="00934147" w:rsidRDefault="00B40F6B">
            <w:pPr>
              <w:keepNext/>
              <w:spacing w:line="240" w:lineRule="auto"/>
              <w:rPr>
                <w:lang w:val="cs-CZ"/>
              </w:rPr>
            </w:pPr>
            <w:r>
              <w:rPr>
                <w:lang w:val="cs-CZ"/>
              </w:rPr>
              <w:t>Pyrexie, astenie, únava</w:t>
            </w:r>
          </w:p>
        </w:tc>
      </w:tr>
      <w:tr w:rsidR="00934147" w14:paraId="29B7E604" w14:textId="77777777">
        <w:tc>
          <w:tcPr>
            <w:tcW w:w="1809" w:type="dxa"/>
            <w:shd w:val="clear" w:color="auto" w:fill="auto"/>
          </w:tcPr>
          <w:p w14:paraId="69758343" w14:textId="77777777" w:rsidR="00934147" w:rsidRDefault="00B40F6B">
            <w:pPr>
              <w:keepNext/>
              <w:spacing w:line="240" w:lineRule="auto"/>
              <w:rPr>
                <w:lang w:val="cs-CZ"/>
              </w:rPr>
            </w:pPr>
            <w:r>
              <w:rPr>
                <w:lang w:val="cs-CZ"/>
              </w:rPr>
              <w:t>Časté</w:t>
            </w:r>
          </w:p>
        </w:tc>
        <w:tc>
          <w:tcPr>
            <w:tcW w:w="7478" w:type="dxa"/>
            <w:shd w:val="clear" w:color="auto" w:fill="auto"/>
          </w:tcPr>
          <w:p w14:paraId="5C399FE4" w14:textId="77777777" w:rsidR="00934147" w:rsidRDefault="00B40F6B">
            <w:pPr>
              <w:keepNext/>
              <w:spacing w:line="240" w:lineRule="auto"/>
              <w:rPr>
                <w:lang w:val="cs-CZ"/>
              </w:rPr>
            </w:pPr>
            <w:r>
              <w:rPr>
                <w:lang w:val="cs-CZ"/>
              </w:rPr>
              <w:t>Malátnost</w:t>
            </w:r>
          </w:p>
        </w:tc>
      </w:tr>
      <w:tr w:rsidR="00934147" w14:paraId="086D9C10" w14:textId="77777777">
        <w:tc>
          <w:tcPr>
            <w:tcW w:w="1809" w:type="dxa"/>
            <w:shd w:val="clear" w:color="auto" w:fill="auto"/>
          </w:tcPr>
          <w:p w14:paraId="0EFFE86B" w14:textId="77777777" w:rsidR="00934147" w:rsidRDefault="00B40F6B">
            <w:pPr>
              <w:keepNext/>
              <w:spacing w:line="240" w:lineRule="auto"/>
              <w:rPr>
                <w:lang w:val="cs-CZ"/>
              </w:rPr>
            </w:pPr>
            <w:r>
              <w:rPr>
                <w:lang w:val="cs-CZ"/>
              </w:rPr>
              <w:t>Velmi vzácné</w:t>
            </w:r>
          </w:p>
        </w:tc>
        <w:tc>
          <w:tcPr>
            <w:tcW w:w="7478" w:type="dxa"/>
            <w:shd w:val="clear" w:color="auto" w:fill="auto"/>
          </w:tcPr>
          <w:p w14:paraId="0A8416DC" w14:textId="77777777" w:rsidR="00934147" w:rsidRDefault="00B40F6B">
            <w:pPr>
              <w:spacing w:line="240" w:lineRule="auto"/>
              <w:rPr>
                <w:lang w:val="cs-CZ"/>
              </w:rPr>
            </w:pPr>
            <w:r>
              <w:rPr>
                <w:lang w:val="cs-CZ"/>
              </w:rPr>
              <w:t>Extravazace</w:t>
            </w:r>
            <w:r>
              <w:rPr>
                <w:vertAlign w:val="superscript"/>
                <w:lang w:val="cs-CZ"/>
              </w:rPr>
              <w:t>3</w:t>
            </w:r>
          </w:p>
        </w:tc>
      </w:tr>
      <w:tr w:rsidR="00934147" w14:paraId="48AB7693" w14:textId="77777777">
        <w:tc>
          <w:tcPr>
            <w:tcW w:w="1809" w:type="dxa"/>
            <w:shd w:val="clear" w:color="auto" w:fill="auto"/>
          </w:tcPr>
          <w:p w14:paraId="7008D6BE" w14:textId="77777777" w:rsidR="00934147" w:rsidRDefault="00B40F6B">
            <w:pPr>
              <w:keepNext/>
              <w:spacing w:line="240" w:lineRule="auto"/>
              <w:rPr>
                <w:lang w:val="cs-CZ"/>
              </w:rPr>
            </w:pPr>
            <w:r>
              <w:rPr>
                <w:lang w:val="cs-CZ"/>
              </w:rPr>
              <w:t>Není známo</w:t>
            </w:r>
          </w:p>
        </w:tc>
        <w:tc>
          <w:tcPr>
            <w:tcW w:w="7478" w:type="dxa"/>
            <w:shd w:val="clear" w:color="auto" w:fill="auto"/>
          </w:tcPr>
          <w:p w14:paraId="1E233B6D" w14:textId="77777777" w:rsidR="00934147" w:rsidRDefault="00B40F6B">
            <w:pPr>
              <w:keepNext/>
              <w:spacing w:line="240" w:lineRule="auto"/>
              <w:rPr>
                <w:lang w:val="cs-CZ"/>
              </w:rPr>
            </w:pPr>
            <w:r>
              <w:rPr>
                <w:lang w:val="cs-CZ"/>
              </w:rPr>
              <w:t>Zánět sliznice</w:t>
            </w:r>
          </w:p>
        </w:tc>
      </w:tr>
      <w:tr w:rsidR="00934147" w:rsidRPr="00BC6ABA" w14:paraId="40F307B3" w14:textId="77777777">
        <w:tc>
          <w:tcPr>
            <w:tcW w:w="9287" w:type="dxa"/>
            <w:gridSpan w:val="2"/>
            <w:shd w:val="clear" w:color="auto" w:fill="auto"/>
          </w:tcPr>
          <w:p w14:paraId="74F0C528" w14:textId="77777777" w:rsidR="00934147" w:rsidRDefault="00B40F6B">
            <w:pPr>
              <w:spacing w:line="240" w:lineRule="auto"/>
              <w:rPr>
                <w:lang w:val="cs-CZ"/>
              </w:rPr>
            </w:pPr>
            <w:r>
              <w:rPr>
                <w:vertAlign w:val="superscript"/>
                <w:lang w:val="cs-CZ"/>
              </w:rPr>
              <w:t xml:space="preserve">1 </w:t>
            </w:r>
            <w:r>
              <w:rPr>
                <w:szCs w:val="22"/>
                <w:lang w:val="cs-CZ"/>
              </w:rPr>
              <w:t>Fatální případy způsobené sepsí byly hlášeny u pacientů léčených topotekanem (viz bod 4.4).</w:t>
            </w:r>
          </w:p>
          <w:p w14:paraId="53C894FA" w14:textId="77777777" w:rsidR="00934147" w:rsidRDefault="00B40F6B">
            <w:pPr>
              <w:spacing w:line="240" w:lineRule="auto"/>
              <w:rPr>
                <w:szCs w:val="22"/>
                <w:lang w:val="cs-CZ"/>
              </w:rPr>
            </w:pPr>
            <w:r>
              <w:rPr>
                <w:szCs w:val="22"/>
                <w:vertAlign w:val="superscript"/>
                <w:lang w:val="cs-CZ"/>
              </w:rPr>
              <w:t>2</w:t>
            </w:r>
            <w:r>
              <w:rPr>
                <w:szCs w:val="22"/>
                <w:lang w:val="cs-CZ"/>
              </w:rPr>
              <w:t xml:space="preserve"> Neutropenická kolitida, včetně fatální neutropenické kolitidy, byla hlášena jako komplikace top</w:t>
            </w:r>
            <w:r>
              <w:rPr>
                <w:szCs w:val="22"/>
                <w:lang w:val="cs-CZ"/>
              </w:rPr>
              <w:t>otekanem vyvolané neutropenie (viz bod 4.4).</w:t>
            </w:r>
          </w:p>
          <w:p w14:paraId="510827FD" w14:textId="77777777" w:rsidR="00934147" w:rsidRDefault="00B40F6B">
            <w:pPr>
              <w:keepNext/>
              <w:spacing w:line="240" w:lineRule="auto"/>
              <w:rPr>
                <w:lang w:val="cs-CZ"/>
              </w:rPr>
            </w:pPr>
            <w:r>
              <w:rPr>
                <w:vertAlign w:val="superscript"/>
                <w:lang w:val="cs-CZ"/>
              </w:rPr>
              <w:t xml:space="preserve">3 </w:t>
            </w:r>
            <w:r>
              <w:rPr>
                <w:lang w:val="cs-CZ"/>
              </w:rPr>
              <w:t>Reakce byly mírné a obvykle nevyžadovaly specifickou léčbu.</w:t>
            </w:r>
          </w:p>
        </w:tc>
      </w:tr>
    </w:tbl>
    <w:p w14:paraId="467B425B" w14:textId="77777777" w:rsidR="00934147" w:rsidRDefault="00934147">
      <w:pPr>
        <w:spacing w:line="240" w:lineRule="auto"/>
        <w:rPr>
          <w:szCs w:val="22"/>
          <w:lang w:val="cs-CZ"/>
        </w:rPr>
      </w:pPr>
    </w:p>
    <w:p w14:paraId="01AD7F38" w14:textId="77777777" w:rsidR="00934147" w:rsidRDefault="00B40F6B">
      <w:pPr>
        <w:spacing w:line="240" w:lineRule="auto"/>
        <w:rPr>
          <w:szCs w:val="22"/>
          <w:lang w:val="cs-CZ"/>
        </w:rPr>
      </w:pPr>
      <w:r>
        <w:rPr>
          <w:szCs w:val="22"/>
          <w:lang w:val="cs-CZ"/>
        </w:rPr>
        <w:t>Výše uvedené nežádoucí účinky se obvykle objevují s vyšší frekvencí u pacientů v celkově špatném stavu (viz bod 4.4).</w:t>
      </w:r>
    </w:p>
    <w:p w14:paraId="77F638DE" w14:textId="77777777" w:rsidR="00934147" w:rsidRDefault="00934147">
      <w:pPr>
        <w:spacing w:line="240" w:lineRule="auto"/>
        <w:rPr>
          <w:szCs w:val="22"/>
          <w:lang w:val="cs-CZ"/>
        </w:rPr>
      </w:pPr>
    </w:p>
    <w:p w14:paraId="3BF09F54" w14:textId="77777777" w:rsidR="00934147" w:rsidRDefault="00B40F6B">
      <w:pPr>
        <w:spacing w:line="240" w:lineRule="auto"/>
        <w:rPr>
          <w:szCs w:val="22"/>
          <w:lang w:val="cs-CZ"/>
        </w:rPr>
      </w:pPr>
      <w:r>
        <w:rPr>
          <w:szCs w:val="22"/>
          <w:lang w:val="cs-CZ"/>
        </w:rPr>
        <w:t xml:space="preserve">Četnost </w:t>
      </w:r>
      <w:r>
        <w:rPr>
          <w:szCs w:val="22"/>
          <w:lang w:val="cs-CZ"/>
        </w:rPr>
        <w:t>hematologických a jiných než hematologických nežádoucích účinků uváděných níže vychází z hlášení nežádoucích účinků považovaných za nežádoucí účinky vznikající v souvislosti/možné souvislosti s léčbou topotekanem.</w:t>
      </w:r>
    </w:p>
    <w:p w14:paraId="191D1BAE" w14:textId="77777777" w:rsidR="00934147" w:rsidRDefault="00934147">
      <w:pPr>
        <w:spacing w:line="240" w:lineRule="auto"/>
        <w:rPr>
          <w:szCs w:val="22"/>
          <w:lang w:val="cs-CZ"/>
        </w:rPr>
      </w:pPr>
    </w:p>
    <w:p w14:paraId="0CBBA49A" w14:textId="77777777" w:rsidR="00934147" w:rsidRDefault="00B40F6B">
      <w:pPr>
        <w:keepNext/>
        <w:spacing w:line="240" w:lineRule="auto"/>
        <w:rPr>
          <w:szCs w:val="22"/>
          <w:u w:val="single"/>
          <w:lang w:val="cs-CZ"/>
        </w:rPr>
      </w:pPr>
      <w:r>
        <w:rPr>
          <w:szCs w:val="22"/>
          <w:u w:val="single"/>
          <w:lang w:val="cs-CZ"/>
        </w:rPr>
        <w:t>Hematologické</w:t>
      </w:r>
    </w:p>
    <w:p w14:paraId="15A658E0" w14:textId="77777777" w:rsidR="00934147" w:rsidRDefault="00934147">
      <w:pPr>
        <w:keepNext/>
        <w:spacing w:line="240" w:lineRule="auto"/>
        <w:rPr>
          <w:szCs w:val="22"/>
          <w:u w:val="single"/>
          <w:lang w:val="cs-CZ"/>
        </w:rPr>
      </w:pPr>
    </w:p>
    <w:p w14:paraId="29AC544E" w14:textId="77777777" w:rsidR="00934147" w:rsidRDefault="00B40F6B">
      <w:pPr>
        <w:keepNext/>
        <w:spacing w:line="240" w:lineRule="auto"/>
        <w:rPr>
          <w:i/>
          <w:szCs w:val="22"/>
          <w:lang w:val="cs-CZ"/>
        </w:rPr>
      </w:pPr>
      <w:r>
        <w:rPr>
          <w:i/>
          <w:szCs w:val="22"/>
          <w:u w:val="single"/>
          <w:lang w:val="cs-CZ"/>
        </w:rPr>
        <w:t>Neutropenie</w:t>
      </w:r>
    </w:p>
    <w:p w14:paraId="532B0063" w14:textId="77777777" w:rsidR="00934147" w:rsidRDefault="00B40F6B">
      <w:pPr>
        <w:spacing w:line="240" w:lineRule="auto"/>
        <w:rPr>
          <w:szCs w:val="22"/>
          <w:lang w:val="cs-CZ"/>
        </w:rPr>
      </w:pPr>
      <w:r>
        <w:rPr>
          <w:szCs w:val="22"/>
          <w:lang w:val="cs-CZ"/>
        </w:rPr>
        <w:t xml:space="preserve">Během 1. cyklu byla pozorována těžká neutropenie (počet neutrofilů </w:t>
      </w:r>
      <w:r>
        <w:rPr>
          <w:rFonts w:ascii="Arial" w:hAnsi="Arial"/>
          <w:szCs w:val="22"/>
          <w:lang w:val="cs-CZ"/>
        </w:rPr>
        <w:t>&lt;</w:t>
      </w:r>
      <w:r>
        <w:rPr>
          <w:szCs w:val="22"/>
          <w:lang w:val="cs-CZ"/>
        </w:rPr>
        <w:t> 0,5 x 10</w:t>
      </w:r>
      <w:r>
        <w:rPr>
          <w:szCs w:val="22"/>
          <w:vertAlign w:val="superscript"/>
          <w:lang w:val="cs-CZ"/>
        </w:rPr>
        <w:t>9</w:t>
      </w:r>
      <w:r>
        <w:rPr>
          <w:szCs w:val="22"/>
          <w:lang w:val="cs-CZ"/>
        </w:rPr>
        <w:t>/l) u 55 % pacientů (z toho u 20 % přetrvávaly déle než sedm dní) a celkově se vyskytovaly u 77 % pacientů (ve 39 % cyklů). V souvislosti s výskytem těžké neutropenie se objevila</w:t>
      </w:r>
      <w:r>
        <w:rPr>
          <w:szCs w:val="22"/>
          <w:lang w:val="cs-CZ"/>
        </w:rPr>
        <w:t xml:space="preserve"> horečka a známky infekce u 16 % pacientů během prvního cyklu a celkově u 23 % pacientů (v 6 % cyklů). Střední doba nástupu těžké neutropenie byla devět dní a střední délka trvání byla sedm dní. Těžká neutropenie trvající déle než sedm dní se objevila celk</w:t>
      </w:r>
      <w:r>
        <w:rPr>
          <w:szCs w:val="22"/>
          <w:lang w:val="cs-CZ"/>
        </w:rPr>
        <w:t xml:space="preserve">ově v 11 % cyklů. Ve skupině všech pacientů léčených v rámci klinických studií (zahrnujících jak pacienty, u nichž se objevila těžká neutropenie, tak pacienty, u nichž se těžká neutropenie neobjevila) se u 11 % pacientů (ve 4 % cyklů) vyskytly horečky a u </w:t>
      </w:r>
      <w:r>
        <w:rPr>
          <w:szCs w:val="22"/>
          <w:lang w:val="cs-CZ"/>
        </w:rPr>
        <w:t xml:space="preserve">26 % pacientů (v 9 % cyklů) se vyskytly infekce. U 5 % všech léčených pacientů (v 1 % cyklů) došlo navíc k rozvoji sepse (viz bod 4.4). </w:t>
      </w:r>
    </w:p>
    <w:p w14:paraId="33BABDD1" w14:textId="77777777" w:rsidR="00934147" w:rsidRDefault="00934147">
      <w:pPr>
        <w:spacing w:line="240" w:lineRule="auto"/>
        <w:rPr>
          <w:szCs w:val="22"/>
          <w:lang w:val="cs-CZ"/>
        </w:rPr>
      </w:pPr>
    </w:p>
    <w:p w14:paraId="1E10CB54" w14:textId="77777777" w:rsidR="00934147" w:rsidRDefault="00B40F6B">
      <w:pPr>
        <w:keepNext/>
        <w:spacing w:line="240" w:lineRule="auto"/>
        <w:rPr>
          <w:i/>
          <w:szCs w:val="22"/>
          <w:u w:val="single"/>
          <w:lang w:val="cs-CZ"/>
        </w:rPr>
      </w:pPr>
      <w:r>
        <w:rPr>
          <w:i/>
          <w:szCs w:val="22"/>
          <w:u w:val="single"/>
          <w:lang w:val="cs-CZ"/>
        </w:rPr>
        <w:lastRenderedPageBreak/>
        <w:t>Trombocytopenie</w:t>
      </w:r>
    </w:p>
    <w:p w14:paraId="0555052D" w14:textId="77777777" w:rsidR="00934147" w:rsidRDefault="00B40F6B">
      <w:pPr>
        <w:spacing w:line="240" w:lineRule="auto"/>
        <w:rPr>
          <w:szCs w:val="22"/>
          <w:lang w:val="cs-CZ"/>
        </w:rPr>
      </w:pPr>
      <w:r>
        <w:rPr>
          <w:szCs w:val="22"/>
          <w:lang w:val="cs-CZ"/>
        </w:rPr>
        <w:t>Těžká trombocytopenie (počet trombocytů &lt; 25 x 10</w:t>
      </w:r>
      <w:r>
        <w:rPr>
          <w:szCs w:val="22"/>
          <w:vertAlign w:val="superscript"/>
          <w:lang w:val="cs-CZ"/>
        </w:rPr>
        <w:t>9</w:t>
      </w:r>
      <w:r>
        <w:rPr>
          <w:szCs w:val="22"/>
          <w:lang w:val="cs-CZ"/>
        </w:rPr>
        <w:t>/l) se objevila u 25 % pacientů (v 8 % cyklů), střed</w:t>
      </w:r>
      <w:r>
        <w:rPr>
          <w:szCs w:val="22"/>
          <w:lang w:val="cs-CZ"/>
        </w:rPr>
        <w:t>ně těžká trombocytopenie (počet trombocytů 25,0 až 50,0 x 10</w:t>
      </w:r>
      <w:r>
        <w:rPr>
          <w:szCs w:val="22"/>
          <w:vertAlign w:val="superscript"/>
          <w:lang w:val="cs-CZ"/>
        </w:rPr>
        <w:t>9</w:t>
      </w:r>
      <w:r>
        <w:rPr>
          <w:szCs w:val="22"/>
          <w:lang w:val="cs-CZ"/>
        </w:rPr>
        <w:t>/l) u 25 % pacientů (v 15 % cyklů). Střední doba nástupu těžké trombocytopenie byla 15. den a střední délka trvání byla pět dní. Transfuze trombocytární masy byla podána ve 4 % cyklů. Signifikant</w:t>
      </w:r>
      <w:r>
        <w:rPr>
          <w:szCs w:val="22"/>
          <w:lang w:val="cs-CZ"/>
        </w:rPr>
        <w:t>ní následky vznikající v souvislosti s trombocytopenií, včetně úmrtí v důsledku nádorového krvácení, byly hlášeny vzácně.</w:t>
      </w:r>
    </w:p>
    <w:p w14:paraId="29B4308B" w14:textId="77777777" w:rsidR="00934147" w:rsidRDefault="00934147">
      <w:pPr>
        <w:spacing w:line="240" w:lineRule="auto"/>
        <w:rPr>
          <w:i/>
          <w:szCs w:val="22"/>
          <w:lang w:val="cs-CZ"/>
        </w:rPr>
      </w:pPr>
    </w:p>
    <w:p w14:paraId="00B709E2" w14:textId="77777777" w:rsidR="00934147" w:rsidRDefault="00B40F6B">
      <w:pPr>
        <w:keepNext/>
        <w:spacing w:line="240" w:lineRule="auto"/>
        <w:rPr>
          <w:i/>
          <w:szCs w:val="22"/>
          <w:u w:val="single"/>
          <w:lang w:val="cs-CZ"/>
        </w:rPr>
      </w:pPr>
      <w:r>
        <w:rPr>
          <w:i/>
          <w:szCs w:val="22"/>
          <w:u w:val="single"/>
          <w:lang w:val="cs-CZ"/>
        </w:rPr>
        <w:t>Anemie</w:t>
      </w:r>
    </w:p>
    <w:p w14:paraId="0902DE39" w14:textId="77777777" w:rsidR="00934147" w:rsidRDefault="00B40F6B">
      <w:pPr>
        <w:spacing w:line="240" w:lineRule="auto"/>
        <w:rPr>
          <w:szCs w:val="22"/>
          <w:lang w:val="cs-CZ"/>
        </w:rPr>
      </w:pPr>
      <w:r>
        <w:rPr>
          <w:szCs w:val="22"/>
          <w:lang w:val="cs-CZ"/>
        </w:rPr>
        <w:t>Středně těžká až těžká anemie (Hb </w:t>
      </w:r>
      <w:r>
        <w:rPr>
          <w:rFonts w:ascii="SymbolProp BT" w:hAnsi="SymbolProp BT"/>
          <w:szCs w:val="22"/>
          <w:lang w:val="cs-CZ"/>
        </w:rPr>
        <w:sym w:font="SymbolProp BT" w:char="F0A3"/>
      </w:r>
      <w:r>
        <w:rPr>
          <w:szCs w:val="22"/>
          <w:lang w:val="cs-CZ"/>
        </w:rPr>
        <w:t> 8,0 g/dl) byla pozorována u 37 % pacientů (ve 14 % cyklů). Transfuze erytrocytární masy by</w:t>
      </w:r>
      <w:r>
        <w:rPr>
          <w:szCs w:val="22"/>
          <w:lang w:val="cs-CZ"/>
        </w:rPr>
        <w:t>la aplikována u 52 % pacientů (v 21 % cyklů).</w:t>
      </w:r>
    </w:p>
    <w:p w14:paraId="4E13F03F" w14:textId="77777777" w:rsidR="00934147" w:rsidRDefault="00934147">
      <w:pPr>
        <w:spacing w:line="240" w:lineRule="auto"/>
        <w:rPr>
          <w:szCs w:val="22"/>
          <w:lang w:val="cs-CZ"/>
        </w:rPr>
      </w:pPr>
    </w:p>
    <w:p w14:paraId="6DF4876C" w14:textId="77777777" w:rsidR="00934147" w:rsidRDefault="00B40F6B">
      <w:pPr>
        <w:keepNext/>
        <w:spacing w:line="240" w:lineRule="auto"/>
        <w:rPr>
          <w:szCs w:val="22"/>
          <w:u w:val="single"/>
          <w:lang w:val="cs-CZ"/>
        </w:rPr>
      </w:pPr>
      <w:r>
        <w:rPr>
          <w:szCs w:val="22"/>
          <w:u w:val="single"/>
          <w:lang w:val="cs-CZ"/>
        </w:rPr>
        <w:t>Jiné než hematologické</w:t>
      </w:r>
    </w:p>
    <w:p w14:paraId="58FC3D5C" w14:textId="77777777" w:rsidR="00934147" w:rsidRDefault="00934147">
      <w:pPr>
        <w:keepNext/>
        <w:spacing w:line="240" w:lineRule="auto"/>
        <w:rPr>
          <w:szCs w:val="22"/>
          <w:u w:val="single"/>
          <w:lang w:val="cs-CZ"/>
        </w:rPr>
      </w:pPr>
    </w:p>
    <w:p w14:paraId="5FCAC777" w14:textId="77777777" w:rsidR="00934147" w:rsidRDefault="00B40F6B">
      <w:pPr>
        <w:spacing w:line="240" w:lineRule="auto"/>
        <w:rPr>
          <w:szCs w:val="22"/>
          <w:lang w:val="cs-CZ"/>
        </w:rPr>
      </w:pPr>
      <w:r>
        <w:rPr>
          <w:szCs w:val="22"/>
          <w:lang w:val="cs-CZ"/>
        </w:rPr>
        <w:t>Nejčastěji zaznamenané nežádoucí účinky jiné než hematologické byly gastrointestinální nežádoucí účinky, jako např. nauzea (52 %), zvracení (32 %), průjem (18 %), zácpa (9 %) a mukoziti</w:t>
      </w:r>
      <w:r>
        <w:rPr>
          <w:szCs w:val="22"/>
          <w:lang w:val="cs-CZ"/>
        </w:rPr>
        <w:t>da (14 %). Těžké projevy (3. nebo 4. stupně) nauzey, zvracení, průjmu a mukozitidy se objevovaly ve 4, respektive 3, 2 a 1 %.</w:t>
      </w:r>
    </w:p>
    <w:p w14:paraId="0153004B" w14:textId="77777777" w:rsidR="00934147" w:rsidRDefault="00934147">
      <w:pPr>
        <w:spacing w:line="240" w:lineRule="auto"/>
        <w:rPr>
          <w:szCs w:val="22"/>
          <w:lang w:val="cs-CZ"/>
        </w:rPr>
      </w:pPr>
    </w:p>
    <w:p w14:paraId="683EEB7A" w14:textId="77777777" w:rsidR="00934147" w:rsidRDefault="00B40F6B">
      <w:pPr>
        <w:spacing w:line="240" w:lineRule="auto"/>
        <w:rPr>
          <w:szCs w:val="22"/>
          <w:lang w:val="cs-CZ"/>
        </w:rPr>
      </w:pPr>
      <w:r>
        <w:rPr>
          <w:szCs w:val="22"/>
          <w:lang w:val="cs-CZ"/>
        </w:rPr>
        <w:t>Mírná bolest břicha byla popsána u 4 % pacientů.</w:t>
      </w:r>
    </w:p>
    <w:p w14:paraId="50DC83EF" w14:textId="77777777" w:rsidR="00934147" w:rsidRDefault="00934147">
      <w:pPr>
        <w:spacing w:line="240" w:lineRule="auto"/>
        <w:rPr>
          <w:szCs w:val="22"/>
          <w:lang w:val="cs-CZ"/>
        </w:rPr>
      </w:pPr>
    </w:p>
    <w:p w14:paraId="36BE3A3F" w14:textId="77777777" w:rsidR="00934147" w:rsidRDefault="00B40F6B">
      <w:pPr>
        <w:spacing w:line="240" w:lineRule="auto"/>
        <w:rPr>
          <w:szCs w:val="22"/>
          <w:lang w:val="cs-CZ"/>
        </w:rPr>
      </w:pPr>
      <w:r>
        <w:rPr>
          <w:szCs w:val="22"/>
          <w:lang w:val="cs-CZ"/>
        </w:rPr>
        <w:t xml:space="preserve">Únavu uvádělo asi 25 % a astenii 16 % pacientů léčených </w:t>
      </w:r>
      <w:r>
        <w:rPr>
          <w:szCs w:val="22"/>
          <w:lang w:val="cs-CZ"/>
        </w:rPr>
        <w:t>topotekanem. Výskyt těžké únavy a astenie (3. nebo 4. stupně) byl v obou případech 3 %.</w:t>
      </w:r>
    </w:p>
    <w:p w14:paraId="3ACD553C" w14:textId="77777777" w:rsidR="00934147" w:rsidRDefault="00934147">
      <w:pPr>
        <w:spacing w:line="240" w:lineRule="auto"/>
        <w:rPr>
          <w:szCs w:val="22"/>
          <w:lang w:val="cs-CZ"/>
        </w:rPr>
      </w:pPr>
    </w:p>
    <w:p w14:paraId="724BAA2C" w14:textId="77777777" w:rsidR="00934147" w:rsidRDefault="00B40F6B">
      <w:pPr>
        <w:spacing w:line="240" w:lineRule="auto"/>
        <w:rPr>
          <w:szCs w:val="22"/>
          <w:lang w:val="cs-CZ"/>
        </w:rPr>
      </w:pPr>
      <w:r>
        <w:rPr>
          <w:szCs w:val="22"/>
          <w:lang w:val="cs-CZ"/>
        </w:rPr>
        <w:t>Kompletní nebo významná alopecie byla pozorována u 30 % pacientů a částečná alopecie u 15 % pacientů.</w:t>
      </w:r>
    </w:p>
    <w:p w14:paraId="5BCC4FD8" w14:textId="77777777" w:rsidR="00934147" w:rsidRDefault="00934147">
      <w:pPr>
        <w:spacing w:line="240" w:lineRule="auto"/>
        <w:rPr>
          <w:szCs w:val="22"/>
          <w:lang w:val="cs-CZ"/>
        </w:rPr>
      </w:pPr>
    </w:p>
    <w:p w14:paraId="48200708" w14:textId="77777777" w:rsidR="00934147" w:rsidRDefault="00B40F6B">
      <w:pPr>
        <w:spacing w:line="240" w:lineRule="auto"/>
        <w:rPr>
          <w:szCs w:val="22"/>
          <w:lang w:val="cs-CZ"/>
        </w:rPr>
      </w:pPr>
      <w:r>
        <w:rPr>
          <w:szCs w:val="22"/>
          <w:lang w:val="cs-CZ"/>
        </w:rPr>
        <w:t>Další závažné nežádoucí účinky, které vznikaly v přímé nebo možn</w:t>
      </w:r>
      <w:r>
        <w:rPr>
          <w:szCs w:val="22"/>
          <w:lang w:val="cs-CZ"/>
        </w:rPr>
        <w:t>é souvislosti s léčbou topotekanem, byly anorexie (12 %), malátnost (3 %) a hyperbilirubinemie (1 %).</w:t>
      </w:r>
    </w:p>
    <w:p w14:paraId="0FBA9786" w14:textId="77777777" w:rsidR="00934147" w:rsidRDefault="00934147">
      <w:pPr>
        <w:spacing w:line="240" w:lineRule="auto"/>
        <w:rPr>
          <w:szCs w:val="22"/>
          <w:lang w:val="cs-CZ"/>
        </w:rPr>
      </w:pPr>
    </w:p>
    <w:p w14:paraId="0453AC73" w14:textId="77777777" w:rsidR="00934147" w:rsidRDefault="00B40F6B">
      <w:pPr>
        <w:spacing w:line="240" w:lineRule="auto"/>
        <w:rPr>
          <w:szCs w:val="22"/>
          <w:lang w:val="cs-CZ"/>
        </w:rPr>
      </w:pPr>
      <w:r>
        <w:rPr>
          <w:szCs w:val="22"/>
          <w:lang w:val="cs-CZ"/>
        </w:rPr>
        <w:t>Hypersenzitivní reakce zahrnující vyrážku, kopřivku, angioedém a anafylaktické reakce byly hlášeny vzácně. V klinických studiích byla vyrážka zaznamenána</w:t>
      </w:r>
      <w:r>
        <w:rPr>
          <w:szCs w:val="22"/>
          <w:lang w:val="cs-CZ"/>
        </w:rPr>
        <w:t xml:space="preserve"> u 4 % pacientů a svědění u 1,5 % pacientů.</w:t>
      </w:r>
    </w:p>
    <w:p w14:paraId="190B772B" w14:textId="77777777" w:rsidR="00934147" w:rsidRDefault="00934147">
      <w:pPr>
        <w:autoSpaceDE w:val="0"/>
        <w:autoSpaceDN w:val="0"/>
        <w:adjustRightInd w:val="0"/>
        <w:spacing w:line="240" w:lineRule="auto"/>
        <w:jc w:val="both"/>
        <w:rPr>
          <w:szCs w:val="22"/>
          <w:u w:val="single"/>
          <w:lang w:val="cs-CZ"/>
        </w:rPr>
      </w:pPr>
    </w:p>
    <w:p w14:paraId="67E779B8" w14:textId="77777777" w:rsidR="00934147" w:rsidRDefault="00B40F6B">
      <w:pPr>
        <w:keepNext/>
        <w:autoSpaceDE w:val="0"/>
        <w:autoSpaceDN w:val="0"/>
        <w:adjustRightInd w:val="0"/>
        <w:spacing w:line="240" w:lineRule="auto"/>
        <w:rPr>
          <w:szCs w:val="22"/>
          <w:u w:val="single"/>
          <w:lang w:val="cs-CZ"/>
        </w:rPr>
      </w:pPr>
      <w:r>
        <w:rPr>
          <w:szCs w:val="22"/>
          <w:u w:val="single"/>
          <w:lang w:val="cs-CZ"/>
        </w:rPr>
        <w:t>Hlášení podezření na nežádoucí účinky</w:t>
      </w:r>
    </w:p>
    <w:p w14:paraId="36358486" w14:textId="77777777" w:rsidR="00934147" w:rsidRDefault="00934147">
      <w:pPr>
        <w:keepNext/>
        <w:spacing w:line="240" w:lineRule="auto"/>
        <w:rPr>
          <w:szCs w:val="22"/>
          <w:lang w:val="cs-CZ"/>
        </w:rPr>
      </w:pPr>
    </w:p>
    <w:p w14:paraId="3E29EC1C" w14:textId="77777777" w:rsidR="00934147" w:rsidRDefault="00B40F6B">
      <w:pPr>
        <w:spacing w:line="240" w:lineRule="auto"/>
        <w:rPr>
          <w:szCs w:val="22"/>
          <w:lang w:val="cs-CZ"/>
        </w:rPr>
      </w:pPr>
      <w:r>
        <w:rPr>
          <w:szCs w:val="22"/>
          <w:lang w:val="cs-CZ"/>
        </w:rPr>
        <w:t>Hlášení podezření na nežádoucí účinky po registraci léčivého přípravku je důležité. Umožňuje to pokračovat ve sledování poměru přínosů a rizik léčivého přípravku. Žádáme zd</w:t>
      </w:r>
      <w:r>
        <w:rPr>
          <w:szCs w:val="22"/>
          <w:lang w:val="cs-CZ"/>
        </w:rPr>
        <w:t xml:space="preserve">ravotnické pracovníky, aby hlásili podezření na nežádoucí účinky prostřednictvím </w:t>
      </w:r>
      <w:r>
        <w:rPr>
          <w:szCs w:val="22"/>
          <w:shd w:val="pct15" w:color="auto" w:fill="auto"/>
          <w:lang w:val="cs-CZ"/>
        </w:rPr>
        <w:t xml:space="preserve">národního systému hlášení nežádoucích účinků uvedeného v </w:t>
      </w:r>
      <w:r>
        <w:fldChar w:fldCharType="begin"/>
      </w:r>
      <w:r w:rsidRPr="00BC6ABA">
        <w:rPr>
          <w:lang w:val="cs-CZ"/>
        </w:rPr>
        <w:instrText xml:space="preserve"> HYPERLINK "http://www.ema.europa.eu/docs/en_GB/document_library/Template_or_form/2013/03/WC500139752.doc" </w:instrText>
      </w:r>
      <w:r>
        <w:fldChar w:fldCharType="separate"/>
      </w:r>
      <w:r>
        <w:rPr>
          <w:rStyle w:val="Hyperlink"/>
          <w:szCs w:val="22"/>
          <w:shd w:val="pct15" w:color="auto" w:fill="auto"/>
          <w:lang w:val="cs-CZ"/>
        </w:rPr>
        <w:t>Dodatku </w:t>
      </w:r>
      <w:r>
        <w:rPr>
          <w:rStyle w:val="Hyperlink"/>
          <w:szCs w:val="22"/>
          <w:shd w:val="pct15" w:color="auto" w:fill="auto"/>
          <w:lang w:val="cs-CZ"/>
        </w:rPr>
        <w:t>V</w:t>
      </w:r>
      <w:r>
        <w:rPr>
          <w:rStyle w:val="Hyperlink"/>
          <w:szCs w:val="22"/>
          <w:shd w:val="pct15" w:color="auto" w:fill="auto"/>
          <w:lang w:val="cs-CZ"/>
        </w:rPr>
        <w:fldChar w:fldCharType="end"/>
      </w:r>
      <w:r>
        <w:rPr>
          <w:szCs w:val="22"/>
          <w:lang w:val="cs-CZ"/>
        </w:rPr>
        <w:t>.</w:t>
      </w:r>
    </w:p>
    <w:p w14:paraId="6953C96F" w14:textId="77777777" w:rsidR="00934147" w:rsidRDefault="00934147">
      <w:pPr>
        <w:spacing w:line="240" w:lineRule="auto"/>
        <w:rPr>
          <w:szCs w:val="22"/>
          <w:lang w:val="cs-CZ"/>
        </w:rPr>
      </w:pPr>
    </w:p>
    <w:p w14:paraId="4E638A4E" w14:textId="77777777" w:rsidR="00934147" w:rsidRDefault="00B40F6B">
      <w:pPr>
        <w:keepLines/>
        <w:spacing w:line="240" w:lineRule="auto"/>
        <w:rPr>
          <w:b/>
          <w:szCs w:val="22"/>
          <w:lang w:val="cs-CZ"/>
        </w:rPr>
      </w:pPr>
      <w:r>
        <w:rPr>
          <w:b/>
          <w:szCs w:val="22"/>
          <w:lang w:val="cs-CZ"/>
        </w:rPr>
        <w:t>4.9</w:t>
      </w:r>
      <w:r>
        <w:rPr>
          <w:b/>
          <w:szCs w:val="22"/>
          <w:lang w:val="cs-CZ"/>
        </w:rPr>
        <w:tab/>
        <w:t>Předávkování</w:t>
      </w:r>
    </w:p>
    <w:p w14:paraId="5BBDAA27" w14:textId="77777777" w:rsidR="00934147" w:rsidRDefault="00934147">
      <w:pPr>
        <w:keepLines/>
        <w:spacing w:line="240" w:lineRule="auto"/>
        <w:rPr>
          <w:szCs w:val="22"/>
          <w:lang w:val="cs-CZ"/>
        </w:rPr>
      </w:pPr>
    </w:p>
    <w:p w14:paraId="16356F84" w14:textId="77777777" w:rsidR="00934147" w:rsidRDefault="00B40F6B">
      <w:pPr>
        <w:spacing w:line="240" w:lineRule="auto"/>
        <w:rPr>
          <w:szCs w:val="22"/>
          <w:lang w:val="cs-CZ"/>
        </w:rPr>
      </w:pPr>
      <w:r>
        <w:rPr>
          <w:szCs w:val="22"/>
          <w:lang w:val="cs-CZ"/>
        </w:rPr>
        <w:t xml:space="preserve">Případy předávkování byly hlášeny u pacientů léčených intravenózně podávaným topotekanem (až do 10násobku doporučené dávky) i topotekanem podávaným ve formě tobolek (až do 5násobku doporučené dávky). Známky a příznaky </w:t>
      </w:r>
      <w:r>
        <w:rPr>
          <w:szCs w:val="22"/>
          <w:lang w:val="cs-CZ"/>
        </w:rPr>
        <w:t>pozorované po předávkování byly konzistentní se známými nežádoucími účinky spojenými s topotekanem (viz bod 4.8). Primárními komplikacemi předávkování jsou myelosuprese a mukozitida. Kromě toho bylo při předávkování intravenózně podávaným topotekanem hláše</w:t>
      </w:r>
      <w:r>
        <w:rPr>
          <w:szCs w:val="22"/>
          <w:lang w:val="cs-CZ"/>
        </w:rPr>
        <w:t>no zvýšení hodnot jaterních enzymů.</w:t>
      </w:r>
    </w:p>
    <w:p w14:paraId="1B03CA29" w14:textId="77777777" w:rsidR="00934147" w:rsidRDefault="00934147">
      <w:pPr>
        <w:spacing w:line="240" w:lineRule="auto"/>
        <w:rPr>
          <w:szCs w:val="22"/>
          <w:lang w:val="cs-CZ"/>
        </w:rPr>
      </w:pPr>
    </w:p>
    <w:p w14:paraId="7B6F4B00" w14:textId="77777777" w:rsidR="00934147" w:rsidRDefault="00B40F6B">
      <w:pPr>
        <w:spacing w:line="240" w:lineRule="auto"/>
        <w:rPr>
          <w:szCs w:val="22"/>
          <w:lang w:val="cs-CZ"/>
        </w:rPr>
      </w:pPr>
      <w:r>
        <w:rPr>
          <w:szCs w:val="22"/>
          <w:lang w:val="cs-CZ"/>
        </w:rPr>
        <w:t>Antidotum použitelné při předávkování topotekanem není známé. Další léčba má probíhat podle klinické potřeby nebo podle doporučení národního toxikologického centra, pokud je dostupné.</w:t>
      </w:r>
    </w:p>
    <w:p w14:paraId="779D4378" w14:textId="77777777" w:rsidR="00934147" w:rsidRDefault="00934147">
      <w:pPr>
        <w:spacing w:line="240" w:lineRule="auto"/>
        <w:rPr>
          <w:szCs w:val="22"/>
          <w:lang w:val="cs-CZ"/>
        </w:rPr>
      </w:pPr>
    </w:p>
    <w:p w14:paraId="67325830" w14:textId="77777777" w:rsidR="00934147" w:rsidRDefault="00934147">
      <w:pPr>
        <w:spacing w:line="240" w:lineRule="auto"/>
        <w:rPr>
          <w:szCs w:val="22"/>
          <w:lang w:val="cs-CZ"/>
        </w:rPr>
      </w:pPr>
    </w:p>
    <w:p w14:paraId="116E248C" w14:textId="77777777" w:rsidR="00934147" w:rsidRDefault="00B40F6B">
      <w:pPr>
        <w:keepNext/>
        <w:spacing w:line="240" w:lineRule="auto"/>
        <w:rPr>
          <w:szCs w:val="22"/>
          <w:lang w:val="cs-CZ"/>
        </w:rPr>
      </w:pPr>
      <w:r>
        <w:rPr>
          <w:b/>
          <w:szCs w:val="22"/>
          <w:lang w:val="cs-CZ"/>
        </w:rPr>
        <w:lastRenderedPageBreak/>
        <w:t>5.</w:t>
      </w:r>
      <w:r>
        <w:rPr>
          <w:b/>
          <w:szCs w:val="22"/>
          <w:lang w:val="cs-CZ"/>
        </w:rPr>
        <w:tab/>
        <w:t>FARMAKOLOGICKÉ VLASTNOSTI</w:t>
      </w:r>
    </w:p>
    <w:p w14:paraId="497CD30B" w14:textId="77777777" w:rsidR="00934147" w:rsidRDefault="00934147">
      <w:pPr>
        <w:keepNext/>
        <w:spacing w:line="240" w:lineRule="auto"/>
        <w:rPr>
          <w:szCs w:val="22"/>
          <w:lang w:val="cs-CZ"/>
        </w:rPr>
      </w:pPr>
    </w:p>
    <w:p w14:paraId="54B93213" w14:textId="77777777" w:rsidR="00934147" w:rsidRDefault="00B40F6B">
      <w:pPr>
        <w:keepNext/>
        <w:spacing w:line="240" w:lineRule="auto"/>
        <w:rPr>
          <w:szCs w:val="22"/>
          <w:lang w:val="cs-CZ"/>
        </w:rPr>
      </w:pPr>
      <w:r>
        <w:rPr>
          <w:b/>
          <w:szCs w:val="22"/>
          <w:lang w:val="cs-CZ"/>
        </w:rPr>
        <w:t>5.1</w:t>
      </w:r>
      <w:r>
        <w:rPr>
          <w:b/>
          <w:szCs w:val="22"/>
          <w:lang w:val="cs-CZ"/>
        </w:rPr>
        <w:tab/>
        <w:t>Farmakodynamické vlastnosti</w:t>
      </w:r>
    </w:p>
    <w:p w14:paraId="5FC2DE03" w14:textId="77777777" w:rsidR="00934147" w:rsidRDefault="00934147">
      <w:pPr>
        <w:keepNext/>
        <w:spacing w:line="240" w:lineRule="auto"/>
        <w:rPr>
          <w:szCs w:val="22"/>
          <w:lang w:val="cs-CZ"/>
        </w:rPr>
      </w:pPr>
    </w:p>
    <w:p w14:paraId="51CC147F" w14:textId="77777777" w:rsidR="00934147" w:rsidRDefault="00B40F6B">
      <w:pPr>
        <w:keepNext/>
        <w:spacing w:line="240" w:lineRule="auto"/>
        <w:rPr>
          <w:szCs w:val="22"/>
          <w:lang w:val="cs-CZ"/>
        </w:rPr>
      </w:pPr>
      <w:r>
        <w:rPr>
          <w:szCs w:val="22"/>
          <w:lang w:val="cs-CZ"/>
        </w:rPr>
        <w:t>Farmakoterapeutická skupina: cytostatika, rostlinné alkaloidy a jiná přírodní léčiva, ATC kód: L01CE01.</w:t>
      </w:r>
    </w:p>
    <w:p w14:paraId="1D3B2C32" w14:textId="77777777" w:rsidR="00934147" w:rsidRDefault="00934147">
      <w:pPr>
        <w:keepNext/>
        <w:spacing w:line="240" w:lineRule="auto"/>
        <w:rPr>
          <w:szCs w:val="22"/>
          <w:lang w:val="cs-CZ"/>
        </w:rPr>
      </w:pPr>
    </w:p>
    <w:p w14:paraId="021B4EC3" w14:textId="77777777" w:rsidR="00934147" w:rsidRDefault="00B40F6B">
      <w:pPr>
        <w:keepNext/>
        <w:spacing w:line="240" w:lineRule="auto"/>
        <w:rPr>
          <w:szCs w:val="22"/>
          <w:u w:val="single"/>
          <w:lang w:val="cs-CZ"/>
        </w:rPr>
      </w:pPr>
      <w:r>
        <w:rPr>
          <w:szCs w:val="22"/>
          <w:u w:val="single"/>
          <w:lang w:val="cs-CZ"/>
        </w:rPr>
        <w:t>Mechanismus účinku</w:t>
      </w:r>
    </w:p>
    <w:p w14:paraId="6CA94516" w14:textId="77777777" w:rsidR="00934147" w:rsidRDefault="00934147">
      <w:pPr>
        <w:keepNext/>
        <w:spacing w:line="240" w:lineRule="auto"/>
        <w:rPr>
          <w:szCs w:val="22"/>
          <w:lang w:val="cs-CZ"/>
        </w:rPr>
      </w:pPr>
    </w:p>
    <w:p w14:paraId="34CC4A51" w14:textId="77777777" w:rsidR="00934147" w:rsidRDefault="00B40F6B">
      <w:pPr>
        <w:spacing w:line="240" w:lineRule="auto"/>
        <w:rPr>
          <w:szCs w:val="22"/>
          <w:lang w:val="cs-CZ"/>
        </w:rPr>
      </w:pPr>
      <w:r>
        <w:rPr>
          <w:szCs w:val="22"/>
          <w:lang w:val="cs-CZ"/>
        </w:rPr>
        <w:t xml:space="preserve">Cytostatická aktivita topotekanu spočívá v inhibici enzymu topoizomerázy </w:t>
      </w:r>
      <w:r>
        <w:rPr>
          <w:rFonts w:ascii="Symbol" w:hAnsi="Symbol"/>
          <w:szCs w:val="22"/>
          <w:lang w:val="cs-CZ"/>
        </w:rPr>
        <w:sym w:font="Symbol" w:char="F049"/>
      </w:r>
      <w:r>
        <w:rPr>
          <w:szCs w:val="22"/>
          <w:lang w:val="cs-CZ"/>
        </w:rPr>
        <w:t>, který hraje důležitou roli při procesu replikace DNA tím, že uvolňuje torzní napětí molekuly DNA před místem větvení. Topotekan inhibuje topoizomerázu I stabilizací kovalentního ko</w:t>
      </w:r>
      <w:r>
        <w:rPr>
          <w:szCs w:val="22"/>
          <w:lang w:val="cs-CZ"/>
        </w:rPr>
        <w:t xml:space="preserve">mplexu mezi enzymem a štěpeným vláknem DNA, což je mezistupeň katalytického procesu. Inhibice topoizomerázy </w:t>
      </w:r>
      <w:r>
        <w:rPr>
          <w:rFonts w:ascii="Symbol" w:hAnsi="Symbol"/>
          <w:szCs w:val="22"/>
          <w:lang w:val="cs-CZ"/>
        </w:rPr>
        <w:sym w:font="Symbol" w:char="F049"/>
      </w:r>
      <w:r>
        <w:rPr>
          <w:szCs w:val="22"/>
          <w:lang w:val="cs-CZ"/>
        </w:rPr>
        <w:t xml:space="preserve"> topotekanem vede v buňce k indukci jednovláknových zlomů v DNA.</w:t>
      </w:r>
    </w:p>
    <w:p w14:paraId="1C4BD06E" w14:textId="77777777" w:rsidR="00934147" w:rsidRDefault="00934147">
      <w:pPr>
        <w:spacing w:line="240" w:lineRule="auto"/>
        <w:rPr>
          <w:szCs w:val="22"/>
          <w:lang w:val="cs-CZ"/>
        </w:rPr>
      </w:pPr>
    </w:p>
    <w:p w14:paraId="2387DEFC" w14:textId="77777777" w:rsidR="00934147" w:rsidRDefault="00B40F6B">
      <w:pPr>
        <w:keepNext/>
        <w:spacing w:line="240" w:lineRule="auto"/>
        <w:rPr>
          <w:szCs w:val="22"/>
          <w:u w:val="single"/>
          <w:lang w:val="cs-CZ"/>
        </w:rPr>
      </w:pPr>
      <w:r>
        <w:rPr>
          <w:szCs w:val="22"/>
          <w:u w:val="single"/>
          <w:lang w:val="cs-CZ"/>
        </w:rPr>
        <w:t>Klinická účinnost a bezpečnost</w:t>
      </w:r>
    </w:p>
    <w:p w14:paraId="2E8226EA" w14:textId="77777777" w:rsidR="00934147" w:rsidRDefault="00934147">
      <w:pPr>
        <w:keepNext/>
        <w:spacing w:line="240" w:lineRule="auto"/>
        <w:rPr>
          <w:i/>
          <w:szCs w:val="22"/>
          <w:lang w:val="cs-CZ"/>
        </w:rPr>
      </w:pPr>
    </w:p>
    <w:p w14:paraId="521BAFC8" w14:textId="77777777" w:rsidR="00934147" w:rsidRDefault="00B40F6B">
      <w:pPr>
        <w:keepNext/>
        <w:spacing w:line="240" w:lineRule="auto"/>
        <w:rPr>
          <w:i/>
          <w:szCs w:val="22"/>
          <w:u w:val="single"/>
          <w:lang w:val="cs-CZ"/>
        </w:rPr>
      </w:pPr>
      <w:r>
        <w:rPr>
          <w:i/>
          <w:szCs w:val="22"/>
          <w:u w:val="single"/>
          <w:lang w:val="cs-CZ"/>
        </w:rPr>
        <w:t>Ovariální karcinom s relapsem</w:t>
      </w:r>
    </w:p>
    <w:p w14:paraId="0B335E28" w14:textId="77777777" w:rsidR="00934147" w:rsidRDefault="00B40F6B">
      <w:pPr>
        <w:spacing w:line="240" w:lineRule="auto"/>
        <w:rPr>
          <w:szCs w:val="22"/>
          <w:lang w:val="cs-CZ"/>
        </w:rPr>
      </w:pPr>
      <w:r>
        <w:rPr>
          <w:szCs w:val="22"/>
          <w:lang w:val="cs-CZ"/>
        </w:rPr>
        <w:t>Ve srovnávací studi</w:t>
      </w:r>
      <w:r>
        <w:rPr>
          <w:szCs w:val="22"/>
          <w:lang w:val="cs-CZ"/>
        </w:rPr>
        <w:t>i topotekanu a paklitaxelu byla u pacientek s ovariálním karcinomem léčených v první fázi platinovými cytostatiky (n </w:t>
      </w:r>
      <w:r>
        <w:rPr>
          <w:rFonts w:ascii="Symbol" w:hAnsi="Symbol"/>
          <w:szCs w:val="22"/>
          <w:lang w:val="cs-CZ"/>
        </w:rPr>
        <w:sym w:font="Symbol" w:char="F03D"/>
      </w:r>
      <w:r>
        <w:rPr>
          <w:szCs w:val="22"/>
          <w:lang w:val="cs-CZ"/>
        </w:rPr>
        <w:t> 112, resp. n </w:t>
      </w:r>
      <w:r>
        <w:rPr>
          <w:rFonts w:ascii="Symbol" w:hAnsi="Symbol"/>
          <w:szCs w:val="22"/>
          <w:lang w:val="cs-CZ"/>
        </w:rPr>
        <w:sym w:font="Symbol" w:char="F03D"/>
      </w:r>
      <w:r>
        <w:rPr>
          <w:szCs w:val="22"/>
          <w:lang w:val="cs-CZ"/>
        </w:rPr>
        <w:t> 114) zaznamenána odpověď na léčbu (95% IS) u 20,5 % (13 %, 28 %) pacientek léčených topotekanem oproti 14 % (8 %, 20 %) pa</w:t>
      </w:r>
      <w:r>
        <w:rPr>
          <w:szCs w:val="22"/>
          <w:lang w:val="cs-CZ"/>
        </w:rPr>
        <w:t xml:space="preserve">cientek léčených paklitaxelem. Střední doba k začátku progrese onemocnění byla 19 týdnů při léčbě topotekanem a 15 týdnů při léčbě paklitaxelem (poměr rizik 0,7 </w:t>
      </w:r>
      <w:r>
        <w:rPr>
          <w:rFonts w:ascii="Courier New" w:hAnsi="Courier New"/>
          <w:szCs w:val="22"/>
          <w:lang w:val="cs-CZ"/>
        </w:rPr>
        <w:t>[</w:t>
      </w:r>
      <w:r>
        <w:rPr>
          <w:szCs w:val="22"/>
          <w:lang w:val="cs-CZ"/>
        </w:rPr>
        <w:t>0,6; 1,0</w:t>
      </w:r>
      <w:r>
        <w:rPr>
          <w:rFonts w:ascii="Courier New" w:hAnsi="Courier New"/>
          <w:szCs w:val="22"/>
          <w:lang w:val="cs-CZ"/>
        </w:rPr>
        <w:t>]</w:t>
      </w:r>
      <w:r>
        <w:rPr>
          <w:szCs w:val="22"/>
          <w:lang w:val="cs-CZ"/>
        </w:rPr>
        <w:t>). Střední doba přežívání byla u topotekanu 62 týdnů, u paklitaxelu 53 týdnů (poměr r</w:t>
      </w:r>
      <w:r>
        <w:rPr>
          <w:szCs w:val="22"/>
          <w:lang w:val="cs-CZ"/>
        </w:rPr>
        <w:t xml:space="preserve">izik 0,9 </w:t>
      </w:r>
      <w:r>
        <w:rPr>
          <w:rFonts w:ascii="Courier New" w:hAnsi="Courier New"/>
          <w:szCs w:val="22"/>
          <w:lang w:val="cs-CZ"/>
        </w:rPr>
        <w:t>[</w:t>
      </w:r>
      <w:r>
        <w:rPr>
          <w:szCs w:val="22"/>
          <w:lang w:val="cs-CZ"/>
        </w:rPr>
        <w:t>0,6; 1,3</w:t>
      </w:r>
      <w:r>
        <w:rPr>
          <w:rFonts w:ascii="Courier New" w:hAnsi="Courier New"/>
          <w:szCs w:val="22"/>
          <w:lang w:val="cs-CZ"/>
        </w:rPr>
        <w:t>]</w:t>
      </w:r>
      <w:r>
        <w:rPr>
          <w:szCs w:val="22"/>
          <w:lang w:val="cs-CZ"/>
        </w:rPr>
        <w:t>).</w:t>
      </w:r>
    </w:p>
    <w:p w14:paraId="4CAFD77B" w14:textId="77777777" w:rsidR="00934147" w:rsidRDefault="00934147">
      <w:pPr>
        <w:spacing w:line="240" w:lineRule="auto"/>
        <w:rPr>
          <w:szCs w:val="22"/>
          <w:lang w:val="cs-CZ"/>
        </w:rPr>
      </w:pPr>
    </w:p>
    <w:p w14:paraId="10EA774F" w14:textId="77777777" w:rsidR="00934147" w:rsidRDefault="00B40F6B">
      <w:pPr>
        <w:spacing w:line="240" w:lineRule="auto"/>
        <w:rPr>
          <w:szCs w:val="22"/>
          <w:lang w:val="cs-CZ"/>
        </w:rPr>
      </w:pPr>
      <w:r>
        <w:rPr>
          <w:szCs w:val="22"/>
          <w:lang w:val="cs-CZ"/>
        </w:rPr>
        <w:t>V celém programu zaměřeném na nemocné s ovariálním karcinomem (n </w:t>
      </w:r>
      <w:r>
        <w:rPr>
          <w:rFonts w:ascii="Symbol" w:hAnsi="Symbol"/>
          <w:szCs w:val="22"/>
          <w:lang w:val="cs-CZ"/>
        </w:rPr>
        <w:sym w:font="Symbol" w:char="F03D"/>
      </w:r>
      <w:r>
        <w:rPr>
          <w:szCs w:val="22"/>
          <w:lang w:val="cs-CZ"/>
        </w:rPr>
        <w:t> 392, všechny pacientky byly v předchozím období léčeny cisplatinou nebo cisplatinou a paklitaxelem) byla pozitivní terapeutická odpověď 16 %. Střední doba k začátku o</w:t>
      </w:r>
      <w:r>
        <w:rPr>
          <w:szCs w:val="22"/>
          <w:lang w:val="cs-CZ"/>
        </w:rPr>
        <w:t>dpovědi na léčbu činila v klinických studiích 7,6 – 11,6 týdnů. U pacientek, u nichž terapie cisplatinou nebyla účinná nebo u nichž došlo během 3 měsíců po léčbě cisplatinou k relapsu (n </w:t>
      </w:r>
      <w:r>
        <w:rPr>
          <w:rFonts w:ascii="Symbol" w:hAnsi="Symbol"/>
          <w:szCs w:val="22"/>
          <w:lang w:val="cs-CZ"/>
        </w:rPr>
        <w:sym w:font="Symbol" w:char="F03D"/>
      </w:r>
      <w:r>
        <w:rPr>
          <w:szCs w:val="22"/>
          <w:lang w:val="cs-CZ"/>
        </w:rPr>
        <w:t> 186), byla pozitivní terapeutická odpověď 10 %.</w:t>
      </w:r>
    </w:p>
    <w:p w14:paraId="0DEFBB36" w14:textId="77777777" w:rsidR="00934147" w:rsidRDefault="00934147">
      <w:pPr>
        <w:spacing w:line="240" w:lineRule="auto"/>
        <w:rPr>
          <w:szCs w:val="22"/>
          <w:lang w:val="cs-CZ"/>
        </w:rPr>
      </w:pPr>
    </w:p>
    <w:p w14:paraId="40EDD238" w14:textId="77777777" w:rsidR="00934147" w:rsidRDefault="00B40F6B">
      <w:pPr>
        <w:spacing w:line="240" w:lineRule="auto"/>
        <w:rPr>
          <w:szCs w:val="22"/>
          <w:lang w:val="cs-CZ"/>
        </w:rPr>
      </w:pPr>
      <w:r>
        <w:rPr>
          <w:szCs w:val="22"/>
          <w:lang w:val="cs-CZ"/>
        </w:rPr>
        <w:t>Tyto údaje by se m</w:t>
      </w:r>
      <w:r>
        <w:rPr>
          <w:szCs w:val="22"/>
          <w:lang w:val="cs-CZ"/>
        </w:rPr>
        <w:t>ěly hodnotit v souvislosti s celkovým bezpečnostním profilem léčivého přípravku, zvláště ve vztahu k významné hematologické toxicitě (viz bod 4.8).</w:t>
      </w:r>
    </w:p>
    <w:p w14:paraId="7EA692BF" w14:textId="77777777" w:rsidR="00934147" w:rsidRDefault="00934147">
      <w:pPr>
        <w:spacing w:line="240" w:lineRule="auto"/>
        <w:rPr>
          <w:szCs w:val="22"/>
          <w:lang w:val="cs-CZ"/>
        </w:rPr>
      </w:pPr>
    </w:p>
    <w:p w14:paraId="57589283" w14:textId="77777777" w:rsidR="00934147" w:rsidRDefault="00B40F6B">
      <w:pPr>
        <w:spacing w:line="240" w:lineRule="auto"/>
        <w:rPr>
          <w:szCs w:val="22"/>
          <w:lang w:val="cs-CZ"/>
        </w:rPr>
      </w:pPr>
      <w:r>
        <w:rPr>
          <w:szCs w:val="22"/>
          <w:lang w:val="cs-CZ"/>
        </w:rPr>
        <w:t>Retrospektivně byly analyzovány údaje 523 pacientek s relapsem ovariálního karcinomu. Úplná nebo částečná o</w:t>
      </w:r>
      <w:r>
        <w:rPr>
          <w:szCs w:val="22"/>
          <w:lang w:val="cs-CZ"/>
        </w:rPr>
        <w:t>dpověď na léčbu byla pozorována v 87 případech, z toho u 13 pacientek během pátého a šestého cyklu a u 3 pacientek ještě později. Z pacientek, které byly léčeny více než šesti cykly, 91 % buď dokončilo léčbu podle plánu, nebo bylo léčeno až do progrese one</w:t>
      </w:r>
      <w:r>
        <w:rPr>
          <w:szCs w:val="22"/>
          <w:lang w:val="cs-CZ"/>
        </w:rPr>
        <w:t>mocnění a pouze u 3 % byla léčba ukončena pro nežádoucí účinky.</w:t>
      </w:r>
    </w:p>
    <w:p w14:paraId="7BF97F6E" w14:textId="77777777" w:rsidR="00934147" w:rsidRDefault="00934147">
      <w:pPr>
        <w:spacing w:line="240" w:lineRule="auto"/>
        <w:rPr>
          <w:szCs w:val="22"/>
          <w:lang w:val="cs-CZ"/>
        </w:rPr>
      </w:pPr>
    </w:p>
    <w:p w14:paraId="2D9AA8FB" w14:textId="77777777" w:rsidR="00934147" w:rsidRDefault="00B40F6B">
      <w:pPr>
        <w:keepNext/>
        <w:spacing w:line="240" w:lineRule="auto"/>
        <w:rPr>
          <w:i/>
          <w:szCs w:val="22"/>
          <w:u w:val="single"/>
          <w:lang w:val="cs-CZ"/>
        </w:rPr>
      </w:pPr>
      <w:r>
        <w:rPr>
          <w:i/>
          <w:szCs w:val="22"/>
          <w:u w:val="single"/>
          <w:lang w:val="cs-CZ"/>
        </w:rPr>
        <w:t>SCLC s relapsem</w:t>
      </w:r>
    </w:p>
    <w:p w14:paraId="21516F24" w14:textId="77777777" w:rsidR="00934147" w:rsidRDefault="00934147">
      <w:pPr>
        <w:keepNext/>
        <w:spacing w:line="240" w:lineRule="auto"/>
        <w:rPr>
          <w:szCs w:val="22"/>
          <w:lang w:val="cs-CZ"/>
        </w:rPr>
      </w:pPr>
    </w:p>
    <w:p w14:paraId="4C217645" w14:textId="77777777" w:rsidR="00934147" w:rsidRDefault="00B40F6B">
      <w:pPr>
        <w:spacing w:line="240" w:lineRule="auto"/>
        <w:rPr>
          <w:szCs w:val="22"/>
          <w:lang w:val="cs-CZ"/>
        </w:rPr>
      </w:pPr>
      <w:r>
        <w:rPr>
          <w:szCs w:val="22"/>
          <w:lang w:val="cs-CZ"/>
        </w:rPr>
        <w:t>V klinické studii fáze III (studie 478) byl porovnáván perorální topotekan v kombinaci s nejvhodnější symptomatickou léčbou (</w:t>
      </w:r>
      <w:r>
        <w:rPr>
          <w:rStyle w:val="empitalic"/>
          <w:i w:val="0"/>
          <w:szCs w:val="22"/>
          <w:lang w:val="cs-CZ"/>
        </w:rPr>
        <w:t xml:space="preserve">best supportive care, </w:t>
      </w:r>
      <w:r>
        <w:rPr>
          <w:szCs w:val="22"/>
          <w:lang w:val="cs-CZ"/>
        </w:rPr>
        <w:t xml:space="preserve">BSC) (n = 71) se </w:t>
      </w:r>
      <w:r>
        <w:rPr>
          <w:szCs w:val="22"/>
          <w:lang w:val="cs-CZ"/>
        </w:rPr>
        <w:t>samotnou BSC (n = 70) u pacientů s relapsem následujícím po léčbě první volby (střední doba do začátku progrese onemocnění [TTP] od ukončení léčby první volby: 84 dní pro perorální topotekan + BSC, 90 dní pro BSC) a u kterých nebyla opakovaná léčba intrave</w:t>
      </w:r>
      <w:r>
        <w:rPr>
          <w:szCs w:val="22"/>
          <w:lang w:val="cs-CZ"/>
        </w:rPr>
        <w:t>nózními cytostatiky považována za vhodnou. Ve skupině užívající perorální topotekan v kombinaci s BSC došlo ke statisticky významnému zlepšení celkového přežití ve srovnání se skupinou užívající samotnou BSC (Log-rank p = 0,0104). Neupravený poměr rizik či</w:t>
      </w:r>
      <w:r>
        <w:rPr>
          <w:szCs w:val="22"/>
          <w:lang w:val="cs-CZ"/>
        </w:rPr>
        <w:t>nil pro skupinu užívající perorální topotekan plus BSC v porovnání se skupinou užívající samotnou BSC 0,64 (95% IS: 0,45; 0,90). Střední doba přežití u pacientů léčených perorálním topotekanem v kombinaci s BSC byla 25,9 týdnů (95% IS: 18,3; 31,6) ve srovn</w:t>
      </w:r>
      <w:r>
        <w:rPr>
          <w:szCs w:val="22"/>
          <w:lang w:val="cs-CZ"/>
        </w:rPr>
        <w:t>ání s 13,9 týdny (95% IS:11,1; 18,6) u pacientů užívajících samotnou BSC (p = 0,0104).</w:t>
      </w:r>
    </w:p>
    <w:p w14:paraId="3AC305C4" w14:textId="77777777" w:rsidR="00934147" w:rsidRDefault="00934147">
      <w:pPr>
        <w:spacing w:line="240" w:lineRule="auto"/>
        <w:rPr>
          <w:szCs w:val="22"/>
          <w:lang w:val="cs-CZ"/>
        </w:rPr>
      </w:pPr>
    </w:p>
    <w:p w14:paraId="66C0FBBB" w14:textId="77777777" w:rsidR="00934147" w:rsidRDefault="00B40F6B">
      <w:pPr>
        <w:spacing w:line="240" w:lineRule="auto"/>
        <w:rPr>
          <w:szCs w:val="22"/>
          <w:lang w:val="cs-CZ"/>
        </w:rPr>
      </w:pPr>
      <w:r>
        <w:rPr>
          <w:szCs w:val="22"/>
          <w:lang w:val="cs-CZ"/>
        </w:rPr>
        <w:t>Hlášení symptomů pacienty za použití nezaslepeného hodnocení prokázala konzistentní trend zlepšování symptomů pro perorální topotekan v kombinaci s BSC.</w:t>
      </w:r>
    </w:p>
    <w:p w14:paraId="1486125F" w14:textId="77777777" w:rsidR="00934147" w:rsidRDefault="00934147">
      <w:pPr>
        <w:spacing w:line="240" w:lineRule="auto"/>
        <w:rPr>
          <w:szCs w:val="22"/>
          <w:lang w:val="cs-CZ"/>
        </w:rPr>
      </w:pPr>
    </w:p>
    <w:p w14:paraId="767B8D64" w14:textId="77777777" w:rsidR="00934147" w:rsidRDefault="00B40F6B">
      <w:pPr>
        <w:rPr>
          <w:lang w:val="cs-CZ"/>
        </w:rPr>
      </w:pPr>
      <w:r>
        <w:rPr>
          <w:lang w:val="cs-CZ"/>
        </w:rPr>
        <w:lastRenderedPageBreak/>
        <w:t>K posouzení úč</w:t>
      </w:r>
      <w:r>
        <w:rPr>
          <w:lang w:val="cs-CZ"/>
        </w:rPr>
        <w:t>innosti perorálního topotekanu ve srovnání s intravenózním topotekanem u pacientů, u kterých došlo k relapsu za ≥ 90 dnů po skončení jednoho předchozího chemoterapeutického režimu byly provedeny jedna studie fáze II (studie 065) a jedna studie fáze III (st</w:t>
      </w:r>
      <w:r>
        <w:rPr>
          <w:lang w:val="cs-CZ"/>
        </w:rPr>
        <w:t>udie 396) (viz tabulka 1). Hlášení symptomů pacienty při nezaslepeném hodnocení v obou těchto studiích prokázala, že je perorální i intravenózní léčba topotekanem spojena s podobným paliativním účinkem na symptomy u pacientů s relapsem SCLC reagujícím na l</w:t>
      </w:r>
      <w:r>
        <w:rPr>
          <w:lang w:val="cs-CZ"/>
        </w:rPr>
        <w:t>éčbu.</w:t>
      </w:r>
    </w:p>
    <w:p w14:paraId="7CEC2F15" w14:textId="77777777" w:rsidR="00934147" w:rsidRDefault="00934147">
      <w:pPr>
        <w:spacing w:line="240" w:lineRule="auto"/>
        <w:rPr>
          <w:szCs w:val="22"/>
          <w:lang w:val="cs-CZ"/>
        </w:rPr>
      </w:pPr>
    </w:p>
    <w:p w14:paraId="0BD73F47" w14:textId="77777777" w:rsidR="00934147" w:rsidRDefault="00B40F6B">
      <w:pPr>
        <w:pStyle w:val="Caption"/>
        <w:tabs>
          <w:tab w:val="clear" w:pos="720"/>
          <w:tab w:val="clear" w:pos="864"/>
          <w:tab w:val="clear" w:pos="994"/>
          <w:tab w:val="left" w:pos="-6804"/>
        </w:tabs>
        <w:spacing w:line="240" w:lineRule="auto"/>
        <w:ind w:left="1134" w:hanging="1134"/>
        <w:jc w:val="left"/>
        <w:rPr>
          <w:rFonts w:ascii="Times New Roman" w:hAnsi="Times New Roman"/>
          <w:sz w:val="22"/>
          <w:szCs w:val="22"/>
          <w:lang w:val="cs-CZ"/>
        </w:rPr>
      </w:pPr>
      <w:r>
        <w:rPr>
          <w:rFonts w:ascii="Times New Roman" w:hAnsi="Times New Roman"/>
          <w:sz w:val="22"/>
          <w:szCs w:val="22"/>
          <w:lang w:val="cs-CZ"/>
        </w:rPr>
        <w:t>Tabulka 1</w:t>
      </w:r>
      <w:r>
        <w:rPr>
          <w:rFonts w:ascii="Times New Roman" w:hAnsi="Times New Roman"/>
          <w:sz w:val="22"/>
          <w:szCs w:val="22"/>
          <w:lang w:val="cs-CZ"/>
        </w:rPr>
        <w:tab/>
        <w:t>Souhrn údajů týkajících se přežití, četnosti odpovědi a doby do začátku progrese onemocnění u pacientů s SCLC léčených perorálním nebo intravenózním topotekanem</w:t>
      </w:r>
    </w:p>
    <w:p w14:paraId="5BA34A01" w14:textId="77777777" w:rsidR="00934147" w:rsidRDefault="00934147">
      <w:pPr>
        <w:spacing w:line="240" w:lineRule="auto"/>
        <w:rPr>
          <w:szCs w:val="22"/>
          <w:lang w:val="cs-CZ"/>
        </w:rPr>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rsidR="00934147" w14:paraId="70194F84" w14:textId="77777777">
        <w:trPr>
          <w:trHeight w:val="323"/>
        </w:trPr>
        <w:tc>
          <w:tcPr>
            <w:tcW w:w="1509" w:type="pct"/>
            <w:vMerge w:val="restart"/>
            <w:tcBorders>
              <w:top w:val="single" w:sz="6" w:space="0" w:color="auto"/>
              <w:left w:val="single" w:sz="6" w:space="0" w:color="auto"/>
            </w:tcBorders>
          </w:tcPr>
          <w:p w14:paraId="225ADF95" w14:textId="77777777" w:rsidR="00934147" w:rsidRDefault="00934147">
            <w:pPr>
              <w:keepNext/>
              <w:tabs>
                <w:tab w:val="left" w:pos="274"/>
              </w:tabs>
              <w:spacing w:line="240" w:lineRule="auto"/>
              <w:rPr>
                <w:b/>
                <w:szCs w:val="22"/>
                <w:lang w:val="cs-CZ"/>
              </w:rPr>
            </w:pPr>
          </w:p>
        </w:tc>
        <w:tc>
          <w:tcPr>
            <w:tcW w:w="1746" w:type="pct"/>
            <w:gridSpan w:val="3"/>
            <w:tcBorders>
              <w:top w:val="single" w:sz="6" w:space="0" w:color="auto"/>
              <w:left w:val="single" w:sz="6" w:space="0" w:color="auto"/>
              <w:bottom w:val="single" w:sz="6" w:space="0" w:color="auto"/>
            </w:tcBorders>
          </w:tcPr>
          <w:p w14:paraId="13401B18" w14:textId="77777777" w:rsidR="00934147" w:rsidRDefault="00B40F6B">
            <w:pPr>
              <w:keepNext/>
              <w:spacing w:line="240" w:lineRule="auto"/>
              <w:jc w:val="center"/>
              <w:rPr>
                <w:b/>
                <w:szCs w:val="22"/>
                <w:lang w:val="cs-CZ"/>
              </w:rPr>
            </w:pPr>
            <w:r>
              <w:rPr>
                <w:b/>
                <w:szCs w:val="22"/>
                <w:lang w:val="cs-CZ"/>
              </w:rPr>
              <w:t>Studie 065</w:t>
            </w:r>
          </w:p>
        </w:tc>
        <w:tc>
          <w:tcPr>
            <w:tcW w:w="1745" w:type="pct"/>
            <w:gridSpan w:val="3"/>
            <w:tcBorders>
              <w:top w:val="single" w:sz="6" w:space="0" w:color="auto"/>
              <w:left w:val="single" w:sz="6" w:space="0" w:color="auto"/>
              <w:bottom w:val="single" w:sz="6" w:space="0" w:color="auto"/>
              <w:right w:val="single" w:sz="6" w:space="0" w:color="auto"/>
            </w:tcBorders>
            <w:shd w:val="clear" w:color="auto" w:fill="auto"/>
          </w:tcPr>
          <w:p w14:paraId="1D5C1188" w14:textId="77777777" w:rsidR="00934147" w:rsidRDefault="00B40F6B">
            <w:pPr>
              <w:keepNext/>
              <w:spacing w:line="240" w:lineRule="auto"/>
              <w:jc w:val="center"/>
              <w:rPr>
                <w:b/>
                <w:szCs w:val="22"/>
                <w:lang w:val="cs-CZ"/>
              </w:rPr>
            </w:pPr>
            <w:r>
              <w:rPr>
                <w:b/>
                <w:szCs w:val="22"/>
                <w:lang w:val="cs-CZ"/>
              </w:rPr>
              <w:t>Studie 396</w:t>
            </w:r>
          </w:p>
        </w:tc>
      </w:tr>
      <w:tr w:rsidR="00934147" w14:paraId="538C6714" w14:textId="77777777">
        <w:trPr>
          <w:trHeight w:val="322"/>
        </w:trPr>
        <w:tc>
          <w:tcPr>
            <w:tcW w:w="1509" w:type="pct"/>
            <w:vMerge/>
            <w:tcBorders>
              <w:left w:val="single" w:sz="6" w:space="0" w:color="auto"/>
            </w:tcBorders>
          </w:tcPr>
          <w:p w14:paraId="160C753D" w14:textId="77777777" w:rsidR="00934147" w:rsidRDefault="00934147">
            <w:pPr>
              <w:keepNext/>
              <w:tabs>
                <w:tab w:val="left" w:pos="274"/>
              </w:tabs>
              <w:spacing w:line="240" w:lineRule="auto"/>
              <w:rPr>
                <w:b/>
                <w:szCs w:val="22"/>
                <w:lang w:val="cs-CZ"/>
              </w:rPr>
            </w:pPr>
          </w:p>
        </w:tc>
        <w:tc>
          <w:tcPr>
            <w:tcW w:w="850" w:type="pct"/>
            <w:tcBorders>
              <w:top w:val="single" w:sz="6" w:space="0" w:color="auto"/>
              <w:left w:val="single" w:sz="6" w:space="0" w:color="auto"/>
              <w:bottom w:val="single" w:sz="6" w:space="0" w:color="auto"/>
            </w:tcBorders>
          </w:tcPr>
          <w:p w14:paraId="76FA696B" w14:textId="77777777" w:rsidR="00934147" w:rsidRDefault="00B40F6B">
            <w:pPr>
              <w:keepNext/>
              <w:spacing w:line="240" w:lineRule="auto"/>
              <w:jc w:val="center"/>
              <w:rPr>
                <w:b/>
                <w:szCs w:val="22"/>
                <w:lang w:val="cs-CZ"/>
              </w:rPr>
            </w:pPr>
            <w:r>
              <w:rPr>
                <w:b/>
                <w:szCs w:val="22"/>
                <w:lang w:val="cs-CZ"/>
              </w:rPr>
              <w:t>Perorální topotekan</w:t>
            </w:r>
          </w:p>
        </w:tc>
        <w:tc>
          <w:tcPr>
            <w:tcW w:w="896" w:type="pct"/>
            <w:gridSpan w:val="2"/>
            <w:tcBorders>
              <w:top w:val="single" w:sz="6" w:space="0" w:color="auto"/>
              <w:left w:val="single" w:sz="6" w:space="0" w:color="auto"/>
              <w:bottom w:val="single" w:sz="6" w:space="0" w:color="auto"/>
            </w:tcBorders>
          </w:tcPr>
          <w:p w14:paraId="7FAB19EA" w14:textId="77777777" w:rsidR="00934147" w:rsidRDefault="00B40F6B">
            <w:pPr>
              <w:keepNext/>
              <w:spacing w:line="240" w:lineRule="auto"/>
              <w:jc w:val="center"/>
              <w:rPr>
                <w:b/>
                <w:szCs w:val="22"/>
                <w:lang w:val="cs-CZ"/>
              </w:rPr>
            </w:pPr>
            <w:r>
              <w:rPr>
                <w:b/>
                <w:szCs w:val="22"/>
                <w:lang w:val="cs-CZ"/>
              </w:rPr>
              <w:t>Intravenózní topotekan</w:t>
            </w:r>
          </w:p>
        </w:tc>
        <w:tc>
          <w:tcPr>
            <w:tcW w:w="897" w:type="pct"/>
            <w:tcBorders>
              <w:top w:val="single" w:sz="6" w:space="0" w:color="auto"/>
              <w:left w:val="single" w:sz="6" w:space="0" w:color="auto"/>
              <w:bottom w:val="single" w:sz="6" w:space="0" w:color="auto"/>
              <w:right w:val="single" w:sz="6" w:space="0" w:color="auto"/>
            </w:tcBorders>
            <w:shd w:val="clear" w:color="auto" w:fill="auto"/>
          </w:tcPr>
          <w:p w14:paraId="620E2383" w14:textId="77777777" w:rsidR="00934147" w:rsidRDefault="00B40F6B">
            <w:pPr>
              <w:keepNext/>
              <w:spacing w:line="240" w:lineRule="auto"/>
              <w:jc w:val="center"/>
              <w:rPr>
                <w:b/>
                <w:szCs w:val="22"/>
                <w:lang w:val="cs-CZ"/>
              </w:rPr>
            </w:pPr>
            <w:r>
              <w:rPr>
                <w:b/>
                <w:szCs w:val="22"/>
                <w:lang w:val="cs-CZ"/>
              </w:rPr>
              <w:t>Perorální topotekan</w:t>
            </w:r>
          </w:p>
        </w:tc>
        <w:tc>
          <w:tcPr>
            <w:tcW w:w="848" w:type="pct"/>
            <w:gridSpan w:val="2"/>
            <w:tcBorders>
              <w:top w:val="single" w:sz="6" w:space="0" w:color="auto"/>
              <w:left w:val="single" w:sz="6" w:space="0" w:color="auto"/>
              <w:bottom w:val="single" w:sz="6" w:space="0" w:color="auto"/>
              <w:right w:val="single" w:sz="6" w:space="0" w:color="auto"/>
            </w:tcBorders>
            <w:shd w:val="clear" w:color="auto" w:fill="auto"/>
          </w:tcPr>
          <w:p w14:paraId="53753C05" w14:textId="77777777" w:rsidR="00934147" w:rsidRDefault="00B40F6B">
            <w:pPr>
              <w:keepNext/>
              <w:spacing w:line="240" w:lineRule="auto"/>
              <w:jc w:val="center"/>
              <w:rPr>
                <w:b/>
                <w:szCs w:val="22"/>
                <w:lang w:val="cs-CZ"/>
              </w:rPr>
            </w:pPr>
            <w:r>
              <w:rPr>
                <w:b/>
                <w:szCs w:val="22"/>
                <w:lang w:val="cs-CZ"/>
              </w:rPr>
              <w:t>Intravenózní topotekan</w:t>
            </w:r>
          </w:p>
        </w:tc>
      </w:tr>
      <w:tr w:rsidR="00934147" w14:paraId="39F3B896" w14:textId="77777777">
        <w:tc>
          <w:tcPr>
            <w:tcW w:w="1509" w:type="pct"/>
            <w:vMerge/>
            <w:tcBorders>
              <w:left w:val="single" w:sz="6" w:space="0" w:color="auto"/>
              <w:bottom w:val="single" w:sz="6" w:space="0" w:color="auto"/>
            </w:tcBorders>
          </w:tcPr>
          <w:p w14:paraId="4C5B4D3F" w14:textId="77777777" w:rsidR="00934147" w:rsidRDefault="00934147">
            <w:pPr>
              <w:keepNext/>
              <w:tabs>
                <w:tab w:val="left" w:pos="274"/>
              </w:tabs>
              <w:spacing w:line="240" w:lineRule="auto"/>
              <w:rPr>
                <w:szCs w:val="22"/>
                <w:lang w:val="cs-CZ"/>
              </w:rPr>
            </w:pPr>
          </w:p>
        </w:tc>
        <w:tc>
          <w:tcPr>
            <w:tcW w:w="850" w:type="pct"/>
            <w:tcBorders>
              <w:top w:val="single" w:sz="6" w:space="0" w:color="auto"/>
              <w:left w:val="single" w:sz="6" w:space="0" w:color="auto"/>
              <w:bottom w:val="single" w:sz="6" w:space="0" w:color="auto"/>
            </w:tcBorders>
          </w:tcPr>
          <w:p w14:paraId="65AF41B3" w14:textId="77777777" w:rsidR="00934147" w:rsidRDefault="00B40F6B">
            <w:pPr>
              <w:keepNext/>
              <w:spacing w:line="240" w:lineRule="auto"/>
              <w:jc w:val="center"/>
              <w:rPr>
                <w:szCs w:val="22"/>
                <w:lang w:val="cs-CZ"/>
              </w:rPr>
            </w:pPr>
            <w:r>
              <w:rPr>
                <w:b/>
                <w:szCs w:val="22"/>
                <w:lang w:val="cs-CZ"/>
              </w:rPr>
              <w:t>(n = 52)</w:t>
            </w:r>
          </w:p>
        </w:tc>
        <w:tc>
          <w:tcPr>
            <w:tcW w:w="896" w:type="pct"/>
            <w:gridSpan w:val="2"/>
            <w:tcBorders>
              <w:top w:val="single" w:sz="6" w:space="0" w:color="auto"/>
              <w:left w:val="single" w:sz="6" w:space="0" w:color="auto"/>
              <w:bottom w:val="single" w:sz="6" w:space="0" w:color="auto"/>
            </w:tcBorders>
          </w:tcPr>
          <w:p w14:paraId="0F786BBD" w14:textId="77777777" w:rsidR="00934147" w:rsidRDefault="00B40F6B">
            <w:pPr>
              <w:keepNext/>
              <w:spacing w:line="240" w:lineRule="auto"/>
              <w:jc w:val="center"/>
              <w:rPr>
                <w:szCs w:val="22"/>
                <w:lang w:val="cs-CZ"/>
              </w:rPr>
            </w:pPr>
            <w:r>
              <w:rPr>
                <w:b/>
                <w:szCs w:val="22"/>
                <w:lang w:val="cs-CZ"/>
              </w:rPr>
              <w:t>(n = 54)</w:t>
            </w:r>
          </w:p>
        </w:tc>
        <w:tc>
          <w:tcPr>
            <w:tcW w:w="897" w:type="pct"/>
            <w:tcBorders>
              <w:top w:val="single" w:sz="6" w:space="0" w:color="auto"/>
              <w:left w:val="single" w:sz="6" w:space="0" w:color="auto"/>
              <w:bottom w:val="single" w:sz="6" w:space="0" w:color="auto"/>
              <w:right w:val="single" w:sz="6" w:space="0" w:color="auto"/>
            </w:tcBorders>
          </w:tcPr>
          <w:p w14:paraId="19C9E0DE" w14:textId="77777777" w:rsidR="00934147" w:rsidRDefault="00B40F6B">
            <w:pPr>
              <w:keepNext/>
              <w:spacing w:line="240" w:lineRule="auto"/>
              <w:jc w:val="center"/>
              <w:rPr>
                <w:szCs w:val="22"/>
                <w:lang w:val="cs-CZ"/>
              </w:rPr>
            </w:pPr>
            <w:r>
              <w:rPr>
                <w:b/>
                <w:szCs w:val="22"/>
                <w:lang w:val="cs-CZ"/>
              </w:rPr>
              <w:t>(n = 153)</w:t>
            </w:r>
          </w:p>
        </w:tc>
        <w:tc>
          <w:tcPr>
            <w:tcW w:w="848" w:type="pct"/>
            <w:gridSpan w:val="2"/>
            <w:tcBorders>
              <w:top w:val="single" w:sz="6" w:space="0" w:color="auto"/>
              <w:bottom w:val="single" w:sz="6" w:space="0" w:color="auto"/>
              <w:right w:val="single" w:sz="6" w:space="0" w:color="auto"/>
            </w:tcBorders>
          </w:tcPr>
          <w:p w14:paraId="70C468C1" w14:textId="77777777" w:rsidR="00934147" w:rsidRDefault="00B40F6B">
            <w:pPr>
              <w:keepNext/>
              <w:spacing w:line="240" w:lineRule="auto"/>
              <w:jc w:val="center"/>
              <w:rPr>
                <w:szCs w:val="22"/>
                <w:lang w:val="cs-CZ"/>
              </w:rPr>
            </w:pPr>
            <w:r>
              <w:rPr>
                <w:b/>
                <w:szCs w:val="22"/>
                <w:lang w:val="cs-CZ"/>
              </w:rPr>
              <w:t>(n = 151)</w:t>
            </w:r>
          </w:p>
        </w:tc>
      </w:tr>
      <w:tr w:rsidR="00934147" w14:paraId="671BA6D9" w14:textId="77777777">
        <w:tc>
          <w:tcPr>
            <w:tcW w:w="1509" w:type="pct"/>
            <w:tcBorders>
              <w:top w:val="single" w:sz="6" w:space="0" w:color="auto"/>
              <w:left w:val="single" w:sz="6" w:space="0" w:color="auto"/>
            </w:tcBorders>
          </w:tcPr>
          <w:p w14:paraId="55FD31BA" w14:textId="77777777" w:rsidR="00934147" w:rsidRDefault="00B40F6B">
            <w:pPr>
              <w:keepNext/>
              <w:tabs>
                <w:tab w:val="left" w:pos="274"/>
              </w:tabs>
              <w:spacing w:line="240" w:lineRule="auto"/>
              <w:rPr>
                <w:b/>
                <w:szCs w:val="22"/>
                <w:lang w:val="cs-CZ"/>
              </w:rPr>
            </w:pPr>
            <w:r>
              <w:rPr>
                <w:b/>
                <w:szCs w:val="22"/>
                <w:lang w:val="cs-CZ"/>
              </w:rPr>
              <w:t>Střední doba přežití (týdny)</w:t>
            </w:r>
          </w:p>
        </w:tc>
        <w:tc>
          <w:tcPr>
            <w:tcW w:w="850" w:type="pct"/>
            <w:tcBorders>
              <w:top w:val="single" w:sz="6" w:space="0" w:color="auto"/>
              <w:left w:val="single" w:sz="6" w:space="0" w:color="auto"/>
            </w:tcBorders>
          </w:tcPr>
          <w:p w14:paraId="6D69813D" w14:textId="77777777" w:rsidR="00934147" w:rsidRDefault="00B40F6B">
            <w:pPr>
              <w:keepNext/>
              <w:spacing w:line="240" w:lineRule="auto"/>
              <w:jc w:val="center"/>
              <w:rPr>
                <w:szCs w:val="22"/>
                <w:lang w:val="cs-CZ"/>
              </w:rPr>
            </w:pPr>
            <w:r>
              <w:rPr>
                <w:szCs w:val="22"/>
                <w:lang w:val="cs-CZ"/>
              </w:rPr>
              <w:t>32,3</w:t>
            </w:r>
          </w:p>
        </w:tc>
        <w:tc>
          <w:tcPr>
            <w:tcW w:w="896" w:type="pct"/>
            <w:gridSpan w:val="2"/>
            <w:tcBorders>
              <w:top w:val="single" w:sz="6" w:space="0" w:color="auto"/>
              <w:left w:val="single" w:sz="6" w:space="0" w:color="auto"/>
            </w:tcBorders>
          </w:tcPr>
          <w:p w14:paraId="038FE4BE" w14:textId="77777777" w:rsidR="00934147" w:rsidRDefault="00B40F6B">
            <w:pPr>
              <w:keepNext/>
              <w:spacing w:line="240" w:lineRule="auto"/>
              <w:jc w:val="center"/>
              <w:rPr>
                <w:szCs w:val="22"/>
                <w:lang w:val="cs-CZ"/>
              </w:rPr>
            </w:pPr>
            <w:r>
              <w:rPr>
                <w:szCs w:val="22"/>
                <w:lang w:val="cs-CZ"/>
              </w:rPr>
              <w:t>25,1</w:t>
            </w:r>
          </w:p>
        </w:tc>
        <w:tc>
          <w:tcPr>
            <w:tcW w:w="897" w:type="pct"/>
            <w:tcBorders>
              <w:top w:val="single" w:sz="6" w:space="0" w:color="auto"/>
              <w:left w:val="single" w:sz="6" w:space="0" w:color="auto"/>
              <w:right w:val="single" w:sz="6" w:space="0" w:color="auto"/>
            </w:tcBorders>
          </w:tcPr>
          <w:p w14:paraId="42470FEF" w14:textId="77777777" w:rsidR="00934147" w:rsidRDefault="00B40F6B">
            <w:pPr>
              <w:keepNext/>
              <w:spacing w:line="240" w:lineRule="auto"/>
              <w:jc w:val="center"/>
              <w:rPr>
                <w:szCs w:val="22"/>
                <w:lang w:val="cs-CZ"/>
              </w:rPr>
            </w:pPr>
            <w:r>
              <w:rPr>
                <w:szCs w:val="22"/>
                <w:lang w:val="cs-CZ"/>
              </w:rPr>
              <w:t>33,0</w:t>
            </w:r>
          </w:p>
        </w:tc>
        <w:tc>
          <w:tcPr>
            <w:tcW w:w="848" w:type="pct"/>
            <w:gridSpan w:val="2"/>
            <w:tcBorders>
              <w:top w:val="single" w:sz="6" w:space="0" w:color="auto"/>
              <w:right w:val="single" w:sz="6" w:space="0" w:color="auto"/>
            </w:tcBorders>
          </w:tcPr>
          <w:p w14:paraId="3B3B2588" w14:textId="77777777" w:rsidR="00934147" w:rsidRDefault="00B40F6B">
            <w:pPr>
              <w:keepNext/>
              <w:spacing w:line="240" w:lineRule="auto"/>
              <w:jc w:val="center"/>
              <w:rPr>
                <w:szCs w:val="22"/>
                <w:lang w:val="cs-CZ"/>
              </w:rPr>
            </w:pPr>
            <w:r>
              <w:rPr>
                <w:szCs w:val="22"/>
                <w:lang w:val="cs-CZ"/>
              </w:rPr>
              <w:t>35,0</w:t>
            </w:r>
          </w:p>
        </w:tc>
      </w:tr>
      <w:tr w:rsidR="00934147" w14:paraId="4C61DF26" w14:textId="77777777">
        <w:tc>
          <w:tcPr>
            <w:tcW w:w="1509" w:type="pct"/>
            <w:tcBorders>
              <w:left w:val="single" w:sz="6" w:space="0" w:color="auto"/>
              <w:bottom w:val="single" w:sz="6" w:space="0" w:color="auto"/>
            </w:tcBorders>
          </w:tcPr>
          <w:p w14:paraId="2ADCC7DF" w14:textId="77777777" w:rsidR="00934147" w:rsidRDefault="00B40F6B">
            <w:pPr>
              <w:keepNext/>
              <w:tabs>
                <w:tab w:val="left" w:pos="274"/>
              </w:tabs>
              <w:spacing w:line="240" w:lineRule="auto"/>
              <w:rPr>
                <w:szCs w:val="22"/>
                <w:lang w:val="cs-CZ"/>
              </w:rPr>
            </w:pPr>
            <w:r>
              <w:rPr>
                <w:szCs w:val="22"/>
                <w:lang w:val="cs-CZ"/>
              </w:rPr>
              <w:tab/>
              <w:t>(95% IS)</w:t>
            </w:r>
          </w:p>
        </w:tc>
        <w:tc>
          <w:tcPr>
            <w:tcW w:w="850" w:type="pct"/>
            <w:tcBorders>
              <w:left w:val="single" w:sz="6" w:space="0" w:color="auto"/>
              <w:bottom w:val="single" w:sz="6" w:space="0" w:color="auto"/>
            </w:tcBorders>
          </w:tcPr>
          <w:p w14:paraId="72EC8535" w14:textId="77777777" w:rsidR="00934147" w:rsidRDefault="00B40F6B">
            <w:pPr>
              <w:keepNext/>
              <w:spacing w:line="240" w:lineRule="auto"/>
              <w:jc w:val="center"/>
              <w:rPr>
                <w:szCs w:val="22"/>
                <w:lang w:val="cs-CZ"/>
              </w:rPr>
            </w:pPr>
            <w:r>
              <w:rPr>
                <w:szCs w:val="22"/>
                <w:lang w:val="cs-CZ"/>
              </w:rPr>
              <w:t>(26,3; 40,9)</w:t>
            </w:r>
          </w:p>
        </w:tc>
        <w:tc>
          <w:tcPr>
            <w:tcW w:w="896" w:type="pct"/>
            <w:gridSpan w:val="2"/>
            <w:tcBorders>
              <w:left w:val="single" w:sz="6" w:space="0" w:color="auto"/>
              <w:bottom w:val="single" w:sz="6" w:space="0" w:color="auto"/>
            </w:tcBorders>
          </w:tcPr>
          <w:p w14:paraId="76BF423A" w14:textId="77777777" w:rsidR="00934147" w:rsidRDefault="00B40F6B">
            <w:pPr>
              <w:keepNext/>
              <w:spacing w:line="240" w:lineRule="auto"/>
              <w:jc w:val="center"/>
              <w:rPr>
                <w:szCs w:val="22"/>
                <w:lang w:val="cs-CZ"/>
              </w:rPr>
            </w:pPr>
            <w:r>
              <w:rPr>
                <w:szCs w:val="22"/>
                <w:lang w:val="cs-CZ"/>
              </w:rPr>
              <w:t>(21,1;33,0)</w:t>
            </w:r>
          </w:p>
        </w:tc>
        <w:tc>
          <w:tcPr>
            <w:tcW w:w="897" w:type="pct"/>
            <w:tcBorders>
              <w:left w:val="single" w:sz="6" w:space="0" w:color="auto"/>
              <w:bottom w:val="single" w:sz="6" w:space="0" w:color="auto"/>
              <w:right w:val="single" w:sz="6" w:space="0" w:color="auto"/>
            </w:tcBorders>
          </w:tcPr>
          <w:p w14:paraId="225CB491" w14:textId="77777777" w:rsidR="00934147" w:rsidRDefault="00B40F6B">
            <w:pPr>
              <w:keepNext/>
              <w:spacing w:line="240" w:lineRule="auto"/>
              <w:jc w:val="center"/>
              <w:rPr>
                <w:szCs w:val="22"/>
                <w:lang w:val="cs-CZ"/>
              </w:rPr>
            </w:pPr>
            <w:r>
              <w:rPr>
                <w:szCs w:val="22"/>
                <w:lang w:val="cs-CZ"/>
              </w:rPr>
              <w:t>(29,1; 42,4)</w:t>
            </w:r>
          </w:p>
        </w:tc>
        <w:tc>
          <w:tcPr>
            <w:tcW w:w="848" w:type="pct"/>
            <w:gridSpan w:val="2"/>
            <w:tcBorders>
              <w:bottom w:val="single" w:sz="6" w:space="0" w:color="auto"/>
              <w:right w:val="single" w:sz="6" w:space="0" w:color="auto"/>
            </w:tcBorders>
          </w:tcPr>
          <w:p w14:paraId="5987DE24" w14:textId="77777777" w:rsidR="00934147" w:rsidRDefault="00B40F6B">
            <w:pPr>
              <w:keepNext/>
              <w:spacing w:line="240" w:lineRule="auto"/>
              <w:jc w:val="center"/>
              <w:rPr>
                <w:szCs w:val="22"/>
                <w:lang w:val="cs-CZ"/>
              </w:rPr>
            </w:pPr>
            <w:r>
              <w:rPr>
                <w:szCs w:val="22"/>
                <w:lang w:val="cs-CZ"/>
              </w:rPr>
              <w:t>(31,0; 37,1)</w:t>
            </w:r>
          </w:p>
        </w:tc>
      </w:tr>
      <w:tr w:rsidR="00934147" w14:paraId="7BD9F823" w14:textId="77777777">
        <w:tc>
          <w:tcPr>
            <w:tcW w:w="1509" w:type="pct"/>
            <w:tcBorders>
              <w:top w:val="single" w:sz="6" w:space="0" w:color="auto"/>
              <w:left w:val="single" w:sz="6" w:space="0" w:color="auto"/>
              <w:bottom w:val="single" w:sz="6" w:space="0" w:color="auto"/>
            </w:tcBorders>
          </w:tcPr>
          <w:p w14:paraId="61BA8700" w14:textId="77777777" w:rsidR="00934147" w:rsidRDefault="00B40F6B">
            <w:pPr>
              <w:keepNext/>
              <w:tabs>
                <w:tab w:val="left" w:pos="274"/>
              </w:tabs>
              <w:spacing w:line="240" w:lineRule="auto"/>
              <w:rPr>
                <w:szCs w:val="22"/>
                <w:highlight w:val="yellow"/>
                <w:lang w:val="cs-CZ"/>
              </w:rPr>
            </w:pPr>
            <w:r>
              <w:rPr>
                <w:szCs w:val="22"/>
                <w:lang w:val="cs-CZ"/>
              </w:rPr>
              <w:tab/>
              <w:t>Poměr rizik (95% IS)</w:t>
            </w:r>
          </w:p>
        </w:tc>
        <w:tc>
          <w:tcPr>
            <w:tcW w:w="1746" w:type="pct"/>
            <w:gridSpan w:val="3"/>
            <w:tcBorders>
              <w:top w:val="single" w:sz="6" w:space="0" w:color="auto"/>
              <w:left w:val="single" w:sz="6" w:space="0" w:color="auto"/>
              <w:bottom w:val="single" w:sz="6" w:space="0" w:color="auto"/>
              <w:right w:val="single" w:sz="6" w:space="0" w:color="auto"/>
            </w:tcBorders>
          </w:tcPr>
          <w:p w14:paraId="4BD9EECE" w14:textId="77777777" w:rsidR="00934147" w:rsidRDefault="00B40F6B">
            <w:pPr>
              <w:keepNext/>
              <w:spacing w:line="240" w:lineRule="auto"/>
              <w:jc w:val="center"/>
              <w:rPr>
                <w:szCs w:val="22"/>
                <w:highlight w:val="yellow"/>
                <w:lang w:val="cs-CZ"/>
              </w:rPr>
            </w:pPr>
            <w:r>
              <w:rPr>
                <w:szCs w:val="22"/>
                <w:lang w:val="cs-CZ"/>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02AB2C95" w14:textId="77777777" w:rsidR="00934147" w:rsidRDefault="00B40F6B">
            <w:pPr>
              <w:keepNext/>
              <w:spacing w:line="240" w:lineRule="auto"/>
              <w:jc w:val="center"/>
              <w:rPr>
                <w:szCs w:val="22"/>
                <w:highlight w:val="yellow"/>
                <w:lang w:val="cs-CZ"/>
              </w:rPr>
            </w:pPr>
            <w:r>
              <w:rPr>
                <w:szCs w:val="22"/>
                <w:lang w:val="cs-CZ"/>
              </w:rPr>
              <w:t xml:space="preserve">0,88 </w:t>
            </w:r>
            <w:r>
              <w:rPr>
                <w:szCs w:val="22"/>
                <w:lang w:val="cs-CZ"/>
              </w:rPr>
              <w:t>(0,7;1,11)</w:t>
            </w:r>
          </w:p>
        </w:tc>
      </w:tr>
      <w:tr w:rsidR="00934147" w14:paraId="315A113C" w14:textId="77777777">
        <w:tc>
          <w:tcPr>
            <w:tcW w:w="1509" w:type="pct"/>
            <w:tcBorders>
              <w:top w:val="single" w:sz="6" w:space="0" w:color="auto"/>
              <w:left w:val="single" w:sz="6" w:space="0" w:color="auto"/>
            </w:tcBorders>
          </w:tcPr>
          <w:p w14:paraId="741156C4" w14:textId="77777777" w:rsidR="00934147" w:rsidRDefault="00B40F6B">
            <w:pPr>
              <w:keepNext/>
              <w:tabs>
                <w:tab w:val="left" w:pos="274"/>
              </w:tabs>
              <w:spacing w:line="240" w:lineRule="auto"/>
              <w:rPr>
                <w:b/>
                <w:szCs w:val="22"/>
                <w:lang w:val="cs-CZ"/>
              </w:rPr>
            </w:pPr>
            <w:r>
              <w:rPr>
                <w:b/>
                <w:szCs w:val="22"/>
                <w:lang w:val="cs-CZ"/>
              </w:rPr>
              <w:t>Četnost odpovědi (%)</w:t>
            </w:r>
          </w:p>
        </w:tc>
        <w:tc>
          <w:tcPr>
            <w:tcW w:w="897" w:type="pct"/>
            <w:gridSpan w:val="2"/>
            <w:tcBorders>
              <w:top w:val="single" w:sz="6" w:space="0" w:color="auto"/>
              <w:left w:val="single" w:sz="6" w:space="0" w:color="auto"/>
            </w:tcBorders>
          </w:tcPr>
          <w:p w14:paraId="583A9E4E" w14:textId="77777777" w:rsidR="00934147" w:rsidRDefault="00B40F6B">
            <w:pPr>
              <w:keepNext/>
              <w:spacing w:line="240" w:lineRule="auto"/>
              <w:jc w:val="center"/>
              <w:rPr>
                <w:szCs w:val="22"/>
                <w:lang w:val="cs-CZ"/>
              </w:rPr>
            </w:pPr>
            <w:r>
              <w:rPr>
                <w:szCs w:val="22"/>
                <w:lang w:val="cs-CZ"/>
              </w:rPr>
              <w:t>23,1</w:t>
            </w:r>
          </w:p>
        </w:tc>
        <w:tc>
          <w:tcPr>
            <w:tcW w:w="849" w:type="pct"/>
            <w:tcBorders>
              <w:top w:val="single" w:sz="6" w:space="0" w:color="auto"/>
              <w:left w:val="single" w:sz="6" w:space="0" w:color="auto"/>
            </w:tcBorders>
          </w:tcPr>
          <w:p w14:paraId="5BD7EEFA" w14:textId="77777777" w:rsidR="00934147" w:rsidRDefault="00B40F6B">
            <w:pPr>
              <w:keepNext/>
              <w:spacing w:line="240" w:lineRule="auto"/>
              <w:jc w:val="center"/>
              <w:rPr>
                <w:szCs w:val="22"/>
                <w:lang w:val="cs-CZ"/>
              </w:rPr>
            </w:pPr>
            <w:r>
              <w:rPr>
                <w:szCs w:val="22"/>
                <w:lang w:val="cs-CZ"/>
              </w:rPr>
              <w:t>14,8</w:t>
            </w:r>
          </w:p>
        </w:tc>
        <w:tc>
          <w:tcPr>
            <w:tcW w:w="945" w:type="pct"/>
            <w:gridSpan w:val="2"/>
            <w:tcBorders>
              <w:top w:val="single" w:sz="6" w:space="0" w:color="auto"/>
              <w:left w:val="single" w:sz="6" w:space="0" w:color="auto"/>
              <w:right w:val="single" w:sz="6" w:space="0" w:color="auto"/>
            </w:tcBorders>
          </w:tcPr>
          <w:p w14:paraId="05F7C218" w14:textId="77777777" w:rsidR="00934147" w:rsidRDefault="00B40F6B">
            <w:pPr>
              <w:keepNext/>
              <w:spacing w:line="240" w:lineRule="auto"/>
              <w:jc w:val="center"/>
              <w:rPr>
                <w:szCs w:val="22"/>
                <w:lang w:val="cs-CZ"/>
              </w:rPr>
            </w:pPr>
            <w:r>
              <w:rPr>
                <w:szCs w:val="22"/>
                <w:lang w:val="cs-CZ"/>
              </w:rPr>
              <w:t>18,3</w:t>
            </w:r>
          </w:p>
        </w:tc>
        <w:tc>
          <w:tcPr>
            <w:tcW w:w="800" w:type="pct"/>
            <w:tcBorders>
              <w:top w:val="single" w:sz="6" w:space="0" w:color="auto"/>
              <w:right w:val="single" w:sz="6" w:space="0" w:color="auto"/>
            </w:tcBorders>
          </w:tcPr>
          <w:p w14:paraId="0CDDBAF5" w14:textId="77777777" w:rsidR="00934147" w:rsidRDefault="00B40F6B">
            <w:pPr>
              <w:keepNext/>
              <w:spacing w:line="240" w:lineRule="auto"/>
              <w:jc w:val="center"/>
              <w:rPr>
                <w:szCs w:val="22"/>
                <w:lang w:val="cs-CZ"/>
              </w:rPr>
            </w:pPr>
            <w:r>
              <w:rPr>
                <w:szCs w:val="22"/>
                <w:lang w:val="cs-CZ"/>
              </w:rPr>
              <w:t>21,9</w:t>
            </w:r>
          </w:p>
        </w:tc>
      </w:tr>
      <w:tr w:rsidR="00934147" w14:paraId="781B8B0A" w14:textId="77777777">
        <w:tc>
          <w:tcPr>
            <w:tcW w:w="1509" w:type="pct"/>
            <w:tcBorders>
              <w:left w:val="single" w:sz="6" w:space="0" w:color="auto"/>
              <w:bottom w:val="single" w:sz="6" w:space="0" w:color="auto"/>
            </w:tcBorders>
          </w:tcPr>
          <w:p w14:paraId="67540888" w14:textId="77777777" w:rsidR="00934147" w:rsidRDefault="00B40F6B">
            <w:pPr>
              <w:keepNext/>
              <w:tabs>
                <w:tab w:val="left" w:pos="274"/>
              </w:tabs>
              <w:spacing w:line="240" w:lineRule="auto"/>
              <w:rPr>
                <w:szCs w:val="22"/>
                <w:lang w:val="cs-CZ"/>
              </w:rPr>
            </w:pPr>
            <w:r>
              <w:rPr>
                <w:szCs w:val="22"/>
                <w:lang w:val="cs-CZ"/>
              </w:rPr>
              <w:tab/>
              <w:t>(95% IS)</w:t>
            </w:r>
          </w:p>
        </w:tc>
        <w:tc>
          <w:tcPr>
            <w:tcW w:w="897" w:type="pct"/>
            <w:gridSpan w:val="2"/>
            <w:tcBorders>
              <w:left w:val="single" w:sz="6" w:space="0" w:color="auto"/>
              <w:bottom w:val="single" w:sz="6" w:space="0" w:color="auto"/>
            </w:tcBorders>
          </w:tcPr>
          <w:p w14:paraId="1DD82C2A" w14:textId="77777777" w:rsidR="00934147" w:rsidRDefault="00B40F6B">
            <w:pPr>
              <w:keepNext/>
              <w:spacing w:line="240" w:lineRule="auto"/>
              <w:jc w:val="center"/>
              <w:rPr>
                <w:szCs w:val="22"/>
                <w:lang w:val="cs-CZ"/>
              </w:rPr>
            </w:pPr>
            <w:r>
              <w:rPr>
                <w:szCs w:val="22"/>
                <w:lang w:val="cs-CZ"/>
              </w:rPr>
              <w:t>(11,6; 34,5)</w:t>
            </w:r>
          </w:p>
        </w:tc>
        <w:tc>
          <w:tcPr>
            <w:tcW w:w="849" w:type="pct"/>
            <w:tcBorders>
              <w:left w:val="single" w:sz="6" w:space="0" w:color="auto"/>
              <w:bottom w:val="single" w:sz="6" w:space="0" w:color="auto"/>
            </w:tcBorders>
          </w:tcPr>
          <w:p w14:paraId="09230A2C" w14:textId="77777777" w:rsidR="00934147" w:rsidRDefault="00B40F6B">
            <w:pPr>
              <w:keepNext/>
              <w:spacing w:line="240" w:lineRule="auto"/>
              <w:jc w:val="center"/>
              <w:rPr>
                <w:szCs w:val="22"/>
                <w:lang w:val="cs-CZ"/>
              </w:rPr>
            </w:pPr>
            <w:r>
              <w:rPr>
                <w:szCs w:val="22"/>
                <w:lang w:val="cs-CZ"/>
              </w:rPr>
              <w:t>(5,3; 24,3)</w:t>
            </w:r>
          </w:p>
        </w:tc>
        <w:tc>
          <w:tcPr>
            <w:tcW w:w="945" w:type="pct"/>
            <w:gridSpan w:val="2"/>
            <w:tcBorders>
              <w:left w:val="single" w:sz="6" w:space="0" w:color="auto"/>
              <w:bottom w:val="single" w:sz="6" w:space="0" w:color="auto"/>
              <w:right w:val="single" w:sz="6" w:space="0" w:color="auto"/>
            </w:tcBorders>
          </w:tcPr>
          <w:p w14:paraId="2049F554" w14:textId="77777777" w:rsidR="00934147" w:rsidRDefault="00B40F6B">
            <w:pPr>
              <w:keepNext/>
              <w:spacing w:line="240" w:lineRule="auto"/>
              <w:jc w:val="center"/>
              <w:rPr>
                <w:szCs w:val="22"/>
                <w:lang w:val="cs-CZ"/>
              </w:rPr>
            </w:pPr>
            <w:r>
              <w:rPr>
                <w:szCs w:val="22"/>
                <w:lang w:val="cs-CZ"/>
              </w:rPr>
              <w:t>(12,2; 24,4)</w:t>
            </w:r>
          </w:p>
        </w:tc>
        <w:tc>
          <w:tcPr>
            <w:tcW w:w="800" w:type="pct"/>
            <w:tcBorders>
              <w:bottom w:val="single" w:sz="6" w:space="0" w:color="auto"/>
              <w:right w:val="single" w:sz="6" w:space="0" w:color="auto"/>
            </w:tcBorders>
          </w:tcPr>
          <w:p w14:paraId="50556BF6" w14:textId="77777777" w:rsidR="00934147" w:rsidRDefault="00B40F6B">
            <w:pPr>
              <w:keepNext/>
              <w:spacing w:line="240" w:lineRule="auto"/>
              <w:jc w:val="center"/>
              <w:rPr>
                <w:szCs w:val="22"/>
                <w:lang w:val="cs-CZ"/>
              </w:rPr>
            </w:pPr>
            <w:r>
              <w:rPr>
                <w:szCs w:val="22"/>
                <w:lang w:val="cs-CZ"/>
              </w:rPr>
              <w:t>(15,3; 28,5)</w:t>
            </w:r>
          </w:p>
        </w:tc>
      </w:tr>
      <w:tr w:rsidR="00934147" w14:paraId="341252E1" w14:textId="77777777">
        <w:tc>
          <w:tcPr>
            <w:tcW w:w="1509" w:type="pct"/>
            <w:tcBorders>
              <w:top w:val="single" w:sz="6" w:space="0" w:color="auto"/>
              <w:left w:val="single" w:sz="6" w:space="0" w:color="auto"/>
              <w:bottom w:val="single" w:sz="6" w:space="0" w:color="auto"/>
            </w:tcBorders>
          </w:tcPr>
          <w:p w14:paraId="53B1F432" w14:textId="77777777" w:rsidR="00934147" w:rsidRDefault="00B40F6B">
            <w:pPr>
              <w:keepNext/>
              <w:tabs>
                <w:tab w:val="left" w:pos="274"/>
              </w:tabs>
              <w:spacing w:line="240" w:lineRule="auto"/>
              <w:rPr>
                <w:b/>
                <w:szCs w:val="22"/>
                <w:highlight w:val="yellow"/>
                <w:lang w:val="cs-CZ"/>
              </w:rPr>
            </w:pPr>
            <w:r>
              <w:rPr>
                <w:b/>
                <w:szCs w:val="22"/>
                <w:lang w:val="cs-CZ"/>
              </w:rPr>
              <w:t>Rozdíl v četnosti odpovědi (95% IS)</w:t>
            </w:r>
          </w:p>
        </w:tc>
        <w:tc>
          <w:tcPr>
            <w:tcW w:w="1746" w:type="pct"/>
            <w:gridSpan w:val="3"/>
            <w:tcBorders>
              <w:top w:val="single" w:sz="6" w:space="0" w:color="auto"/>
              <w:left w:val="single" w:sz="6" w:space="0" w:color="auto"/>
              <w:bottom w:val="single" w:sz="6" w:space="0" w:color="auto"/>
              <w:right w:val="single" w:sz="6" w:space="0" w:color="auto"/>
            </w:tcBorders>
          </w:tcPr>
          <w:p w14:paraId="6CF1FBDA" w14:textId="77777777" w:rsidR="00934147" w:rsidRDefault="00B40F6B">
            <w:pPr>
              <w:keepNext/>
              <w:spacing w:line="240" w:lineRule="auto"/>
              <w:jc w:val="center"/>
              <w:rPr>
                <w:szCs w:val="22"/>
                <w:highlight w:val="yellow"/>
                <w:lang w:val="cs-CZ"/>
              </w:rPr>
            </w:pPr>
            <w:r>
              <w:rPr>
                <w:szCs w:val="22"/>
                <w:lang w:val="cs-CZ"/>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1A57C44C" w14:textId="77777777" w:rsidR="00934147" w:rsidRDefault="00B40F6B">
            <w:pPr>
              <w:keepNext/>
              <w:spacing w:line="240" w:lineRule="auto"/>
              <w:jc w:val="center"/>
              <w:rPr>
                <w:szCs w:val="22"/>
                <w:highlight w:val="yellow"/>
                <w:lang w:val="cs-CZ"/>
              </w:rPr>
            </w:pPr>
            <w:r>
              <w:rPr>
                <w:szCs w:val="22"/>
                <w:lang w:val="cs-CZ"/>
              </w:rPr>
              <w:t>-3,6 (-12,6; 5,5)</w:t>
            </w:r>
          </w:p>
        </w:tc>
      </w:tr>
      <w:tr w:rsidR="00934147" w14:paraId="297A4D76" w14:textId="77777777">
        <w:tc>
          <w:tcPr>
            <w:tcW w:w="1509" w:type="pct"/>
            <w:tcBorders>
              <w:top w:val="single" w:sz="6" w:space="0" w:color="auto"/>
              <w:left w:val="single" w:sz="6" w:space="0" w:color="auto"/>
            </w:tcBorders>
          </w:tcPr>
          <w:p w14:paraId="3E024F37" w14:textId="77777777" w:rsidR="00934147" w:rsidRDefault="00B40F6B">
            <w:pPr>
              <w:keepNext/>
              <w:tabs>
                <w:tab w:val="left" w:pos="274"/>
              </w:tabs>
              <w:spacing w:line="240" w:lineRule="auto"/>
              <w:rPr>
                <w:b/>
                <w:szCs w:val="22"/>
                <w:lang w:val="cs-CZ"/>
              </w:rPr>
            </w:pPr>
            <w:r>
              <w:rPr>
                <w:b/>
                <w:szCs w:val="22"/>
                <w:lang w:val="cs-CZ"/>
              </w:rPr>
              <w:t>Střední doba do začátku progrese (týdny)</w:t>
            </w:r>
          </w:p>
        </w:tc>
        <w:tc>
          <w:tcPr>
            <w:tcW w:w="897" w:type="pct"/>
            <w:gridSpan w:val="2"/>
            <w:tcBorders>
              <w:top w:val="single" w:sz="6" w:space="0" w:color="auto"/>
              <w:left w:val="single" w:sz="6" w:space="0" w:color="auto"/>
            </w:tcBorders>
          </w:tcPr>
          <w:p w14:paraId="79A5C3C6" w14:textId="77777777" w:rsidR="00934147" w:rsidRDefault="00B40F6B">
            <w:pPr>
              <w:keepNext/>
              <w:spacing w:line="240" w:lineRule="auto"/>
              <w:jc w:val="center"/>
              <w:rPr>
                <w:szCs w:val="22"/>
                <w:lang w:val="cs-CZ"/>
              </w:rPr>
            </w:pPr>
            <w:r>
              <w:rPr>
                <w:szCs w:val="22"/>
                <w:lang w:val="cs-CZ"/>
              </w:rPr>
              <w:t>14,9</w:t>
            </w:r>
          </w:p>
        </w:tc>
        <w:tc>
          <w:tcPr>
            <w:tcW w:w="849" w:type="pct"/>
            <w:tcBorders>
              <w:top w:val="single" w:sz="6" w:space="0" w:color="auto"/>
              <w:left w:val="single" w:sz="6" w:space="0" w:color="auto"/>
            </w:tcBorders>
          </w:tcPr>
          <w:p w14:paraId="6754781E" w14:textId="77777777" w:rsidR="00934147" w:rsidRDefault="00B40F6B">
            <w:pPr>
              <w:keepNext/>
              <w:spacing w:line="240" w:lineRule="auto"/>
              <w:jc w:val="center"/>
              <w:rPr>
                <w:szCs w:val="22"/>
                <w:lang w:val="cs-CZ"/>
              </w:rPr>
            </w:pPr>
            <w:r>
              <w:rPr>
                <w:szCs w:val="22"/>
                <w:lang w:val="cs-CZ"/>
              </w:rPr>
              <w:t>13,1</w:t>
            </w:r>
          </w:p>
        </w:tc>
        <w:tc>
          <w:tcPr>
            <w:tcW w:w="945" w:type="pct"/>
            <w:gridSpan w:val="2"/>
            <w:tcBorders>
              <w:top w:val="single" w:sz="6" w:space="0" w:color="auto"/>
              <w:left w:val="single" w:sz="6" w:space="0" w:color="auto"/>
              <w:right w:val="single" w:sz="6" w:space="0" w:color="auto"/>
            </w:tcBorders>
          </w:tcPr>
          <w:p w14:paraId="2E90F409" w14:textId="77777777" w:rsidR="00934147" w:rsidRDefault="00B40F6B">
            <w:pPr>
              <w:keepNext/>
              <w:spacing w:line="240" w:lineRule="auto"/>
              <w:jc w:val="center"/>
              <w:rPr>
                <w:szCs w:val="22"/>
                <w:lang w:val="cs-CZ"/>
              </w:rPr>
            </w:pPr>
            <w:r>
              <w:rPr>
                <w:szCs w:val="22"/>
                <w:lang w:val="cs-CZ"/>
              </w:rPr>
              <w:t>11,9</w:t>
            </w:r>
          </w:p>
        </w:tc>
        <w:tc>
          <w:tcPr>
            <w:tcW w:w="800" w:type="pct"/>
            <w:tcBorders>
              <w:top w:val="single" w:sz="6" w:space="0" w:color="auto"/>
              <w:right w:val="single" w:sz="6" w:space="0" w:color="auto"/>
            </w:tcBorders>
          </w:tcPr>
          <w:p w14:paraId="09EECEA5" w14:textId="77777777" w:rsidR="00934147" w:rsidRDefault="00B40F6B">
            <w:pPr>
              <w:keepNext/>
              <w:spacing w:line="240" w:lineRule="auto"/>
              <w:jc w:val="center"/>
              <w:rPr>
                <w:szCs w:val="22"/>
                <w:lang w:val="cs-CZ"/>
              </w:rPr>
            </w:pPr>
            <w:r>
              <w:rPr>
                <w:szCs w:val="22"/>
                <w:lang w:val="cs-CZ"/>
              </w:rPr>
              <w:t>14,6</w:t>
            </w:r>
          </w:p>
        </w:tc>
      </w:tr>
      <w:tr w:rsidR="00934147" w14:paraId="47010243" w14:textId="77777777">
        <w:tc>
          <w:tcPr>
            <w:tcW w:w="1509" w:type="pct"/>
            <w:tcBorders>
              <w:left w:val="single" w:sz="6" w:space="0" w:color="auto"/>
              <w:bottom w:val="single" w:sz="6" w:space="0" w:color="auto"/>
            </w:tcBorders>
          </w:tcPr>
          <w:p w14:paraId="53FA6036" w14:textId="77777777" w:rsidR="00934147" w:rsidRDefault="00B40F6B">
            <w:pPr>
              <w:keepNext/>
              <w:tabs>
                <w:tab w:val="left" w:pos="274"/>
              </w:tabs>
              <w:spacing w:line="240" w:lineRule="auto"/>
              <w:rPr>
                <w:szCs w:val="22"/>
                <w:lang w:val="cs-CZ"/>
              </w:rPr>
            </w:pPr>
            <w:r>
              <w:rPr>
                <w:szCs w:val="22"/>
                <w:lang w:val="cs-CZ"/>
              </w:rPr>
              <w:tab/>
            </w:r>
            <w:r>
              <w:rPr>
                <w:szCs w:val="22"/>
                <w:lang w:val="cs-CZ"/>
              </w:rPr>
              <w:t>(95% IS)</w:t>
            </w:r>
          </w:p>
        </w:tc>
        <w:tc>
          <w:tcPr>
            <w:tcW w:w="897" w:type="pct"/>
            <w:gridSpan w:val="2"/>
            <w:tcBorders>
              <w:left w:val="single" w:sz="6" w:space="0" w:color="auto"/>
              <w:bottom w:val="single" w:sz="6" w:space="0" w:color="auto"/>
            </w:tcBorders>
          </w:tcPr>
          <w:p w14:paraId="4749E83C" w14:textId="77777777" w:rsidR="00934147" w:rsidRDefault="00B40F6B">
            <w:pPr>
              <w:keepNext/>
              <w:spacing w:line="240" w:lineRule="auto"/>
              <w:jc w:val="center"/>
              <w:rPr>
                <w:szCs w:val="22"/>
                <w:lang w:val="cs-CZ"/>
              </w:rPr>
            </w:pPr>
            <w:r>
              <w:rPr>
                <w:szCs w:val="22"/>
                <w:lang w:val="cs-CZ"/>
              </w:rPr>
              <w:t>(8,3; 21,3)</w:t>
            </w:r>
          </w:p>
        </w:tc>
        <w:tc>
          <w:tcPr>
            <w:tcW w:w="849" w:type="pct"/>
            <w:tcBorders>
              <w:left w:val="single" w:sz="6" w:space="0" w:color="auto"/>
              <w:bottom w:val="single" w:sz="6" w:space="0" w:color="auto"/>
            </w:tcBorders>
          </w:tcPr>
          <w:p w14:paraId="795F1FDC" w14:textId="77777777" w:rsidR="00934147" w:rsidRDefault="00B40F6B">
            <w:pPr>
              <w:keepNext/>
              <w:spacing w:line="240" w:lineRule="auto"/>
              <w:jc w:val="center"/>
              <w:rPr>
                <w:szCs w:val="22"/>
                <w:lang w:val="cs-CZ"/>
              </w:rPr>
            </w:pPr>
            <w:r>
              <w:rPr>
                <w:szCs w:val="22"/>
                <w:lang w:val="cs-CZ"/>
              </w:rPr>
              <w:t>(11,6; 18,3)</w:t>
            </w:r>
          </w:p>
        </w:tc>
        <w:tc>
          <w:tcPr>
            <w:tcW w:w="945" w:type="pct"/>
            <w:gridSpan w:val="2"/>
            <w:tcBorders>
              <w:left w:val="single" w:sz="6" w:space="0" w:color="auto"/>
              <w:bottom w:val="single" w:sz="6" w:space="0" w:color="auto"/>
              <w:right w:val="single" w:sz="6" w:space="0" w:color="auto"/>
            </w:tcBorders>
          </w:tcPr>
          <w:p w14:paraId="5156217F" w14:textId="77777777" w:rsidR="00934147" w:rsidRDefault="00B40F6B">
            <w:pPr>
              <w:keepNext/>
              <w:spacing w:line="240" w:lineRule="auto"/>
              <w:jc w:val="center"/>
              <w:rPr>
                <w:szCs w:val="22"/>
                <w:lang w:val="cs-CZ"/>
              </w:rPr>
            </w:pPr>
            <w:r>
              <w:rPr>
                <w:szCs w:val="22"/>
                <w:lang w:val="cs-CZ"/>
              </w:rPr>
              <w:t>(9,7; 14,1)</w:t>
            </w:r>
          </w:p>
        </w:tc>
        <w:tc>
          <w:tcPr>
            <w:tcW w:w="800" w:type="pct"/>
            <w:tcBorders>
              <w:bottom w:val="single" w:sz="6" w:space="0" w:color="auto"/>
              <w:right w:val="single" w:sz="6" w:space="0" w:color="auto"/>
            </w:tcBorders>
          </w:tcPr>
          <w:p w14:paraId="704FF899" w14:textId="77777777" w:rsidR="00934147" w:rsidRDefault="00B40F6B">
            <w:pPr>
              <w:keepNext/>
              <w:spacing w:line="240" w:lineRule="auto"/>
              <w:jc w:val="center"/>
              <w:rPr>
                <w:szCs w:val="22"/>
                <w:lang w:val="cs-CZ"/>
              </w:rPr>
            </w:pPr>
            <w:r>
              <w:rPr>
                <w:szCs w:val="22"/>
                <w:lang w:val="cs-CZ"/>
              </w:rPr>
              <w:t>(13,3; 18,9)</w:t>
            </w:r>
          </w:p>
        </w:tc>
      </w:tr>
      <w:tr w:rsidR="00934147" w14:paraId="3F965C74" w14:textId="77777777">
        <w:tc>
          <w:tcPr>
            <w:tcW w:w="1509" w:type="pct"/>
            <w:tcBorders>
              <w:top w:val="single" w:sz="6" w:space="0" w:color="auto"/>
              <w:left w:val="single" w:sz="6" w:space="0" w:color="auto"/>
              <w:bottom w:val="single" w:sz="6" w:space="0" w:color="auto"/>
            </w:tcBorders>
          </w:tcPr>
          <w:p w14:paraId="0CC0A7C6" w14:textId="77777777" w:rsidR="00934147" w:rsidRDefault="00B40F6B">
            <w:pPr>
              <w:keepNext/>
              <w:tabs>
                <w:tab w:val="left" w:pos="274"/>
              </w:tabs>
              <w:spacing w:line="240" w:lineRule="auto"/>
              <w:rPr>
                <w:szCs w:val="22"/>
                <w:highlight w:val="yellow"/>
                <w:lang w:val="cs-CZ"/>
              </w:rPr>
            </w:pPr>
            <w:r>
              <w:rPr>
                <w:szCs w:val="22"/>
                <w:lang w:val="cs-CZ"/>
              </w:rPr>
              <w:tab/>
              <w:t>Poměr rizik (95% IS)</w:t>
            </w:r>
          </w:p>
        </w:tc>
        <w:tc>
          <w:tcPr>
            <w:tcW w:w="1746" w:type="pct"/>
            <w:gridSpan w:val="3"/>
            <w:tcBorders>
              <w:top w:val="single" w:sz="6" w:space="0" w:color="auto"/>
              <w:left w:val="single" w:sz="6" w:space="0" w:color="auto"/>
              <w:bottom w:val="single" w:sz="6" w:space="0" w:color="auto"/>
              <w:right w:val="single" w:sz="6" w:space="0" w:color="auto"/>
            </w:tcBorders>
          </w:tcPr>
          <w:p w14:paraId="55F10BD4" w14:textId="77777777" w:rsidR="00934147" w:rsidRDefault="00B40F6B">
            <w:pPr>
              <w:keepNext/>
              <w:spacing w:line="240" w:lineRule="auto"/>
              <w:jc w:val="center"/>
              <w:rPr>
                <w:szCs w:val="22"/>
                <w:highlight w:val="yellow"/>
                <w:lang w:val="cs-CZ"/>
              </w:rPr>
            </w:pPr>
            <w:r>
              <w:rPr>
                <w:szCs w:val="22"/>
                <w:lang w:val="cs-CZ"/>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1B5FA700" w14:textId="77777777" w:rsidR="00934147" w:rsidRDefault="00B40F6B">
            <w:pPr>
              <w:keepNext/>
              <w:spacing w:line="240" w:lineRule="auto"/>
              <w:jc w:val="center"/>
              <w:rPr>
                <w:szCs w:val="22"/>
                <w:highlight w:val="yellow"/>
                <w:lang w:val="cs-CZ"/>
              </w:rPr>
            </w:pPr>
            <w:r>
              <w:rPr>
                <w:szCs w:val="22"/>
                <w:lang w:val="cs-CZ"/>
              </w:rPr>
              <w:t>1,21 (0,96; 1,53)</w:t>
            </w:r>
          </w:p>
        </w:tc>
      </w:tr>
    </w:tbl>
    <w:p w14:paraId="0665A37D" w14:textId="77777777" w:rsidR="00934147" w:rsidRDefault="00B40F6B">
      <w:pPr>
        <w:pStyle w:val="LBLTableFootnotes"/>
        <w:spacing w:line="240" w:lineRule="auto"/>
        <w:rPr>
          <w:sz w:val="22"/>
          <w:szCs w:val="22"/>
          <w:lang w:val="cs-CZ"/>
        </w:rPr>
      </w:pPr>
      <w:r>
        <w:rPr>
          <w:sz w:val="22"/>
          <w:szCs w:val="22"/>
          <w:lang w:val="cs-CZ"/>
        </w:rPr>
        <w:t>n = celkový počet léčených pacientů</w:t>
      </w:r>
    </w:p>
    <w:p w14:paraId="043DA19E" w14:textId="77777777" w:rsidR="00934147" w:rsidRDefault="00B40F6B">
      <w:pPr>
        <w:spacing w:line="240" w:lineRule="auto"/>
        <w:rPr>
          <w:szCs w:val="22"/>
          <w:lang w:val="cs-CZ"/>
        </w:rPr>
      </w:pPr>
      <w:r>
        <w:rPr>
          <w:szCs w:val="22"/>
          <w:lang w:val="cs-CZ"/>
        </w:rPr>
        <w:t>IS = interval spolehlivosti</w:t>
      </w:r>
    </w:p>
    <w:p w14:paraId="4B6DEE82" w14:textId="77777777" w:rsidR="00934147" w:rsidRDefault="00934147">
      <w:pPr>
        <w:numPr>
          <w:ilvl w:val="12"/>
          <w:numId w:val="0"/>
        </w:numPr>
        <w:spacing w:line="240" w:lineRule="auto"/>
        <w:rPr>
          <w:szCs w:val="22"/>
          <w:lang w:val="cs-CZ"/>
        </w:rPr>
      </w:pPr>
    </w:p>
    <w:p w14:paraId="5363CF56" w14:textId="77777777" w:rsidR="00934147" w:rsidRDefault="00B40F6B">
      <w:pPr>
        <w:spacing w:line="240" w:lineRule="auto"/>
        <w:rPr>
          <w:szCs w:val="22"/>
          <w:lang w:val="cs-CZ"/>
        </w:rPr>
      </w:pPr>
      <w:r>
        <w:rPr>
          <w:szCs w:val="22"/>
          <w:lang w:val="cs-CZ"/>
        </w:rPr>
        <w:t xml:space="preserve">V další randomizované klinické studii fáze III srovnávající </w:t>
      </w:r>
      <w:r>
        <w:rPr>
          <w:szCs w:val="22"/>
          <w:lang w:val="cs-CZ"/>
        </w:rPr>
        <w:t>intravenózní topotekan s cyklofosfamidem, doxorubicinem a vinkristinem (CAV) u pacientů s relapsem SCLC odpovídajícím na léčbu činila celková odpověď na léčbu 24,3 % u skupiny užívající topotekan ve srovnání s 18,3 % u skupiny dostávající CAV. Střední doba</w:t>
      </w:r>
      <w:r>
        <w:rPr>
          <w:szCs w:val="22"/>
          <w:lang w:val="cs-CZ"/>
        </w:rPr>
        <w:t xml:space="preserve"> do začátku progrese onemocnění byla u obou skupin podobná (13,3 týdne, respektive 12,3 týdne). Střední doba přežití u obou skupin byla 25,0, respektive 24,7 týdnů. Poměr rizika pro přežití po podání intravenózního topotekanu vzhledem k podání CAV byl 1,04</w:t>
      </w:r>
      <w:r>
        <w:rPr>
          <w:szCs w:val="22"/>
          <w:lang w:val="cs-CZ"/>
        </w:rPr>
        <w:t xml:space="preserve"> (95% IS: 0,78; 1,40).</w:t>
      </w:r>
    </w:p>
    <w:p w14:paraId="3715F57A" w14:textId="77777777" w:rsidR="00934147" w:rsidRDefault="00934147">
      <w:pPr>
        <w:spacing w:line="240" w:lineRule="auto"/>
        <w:rPr>
          <w:szCs w:val="22"/>
          <w:lang w:val="cs-CZ"/>
        </w:rPr>
      </w:pPr>
    </w:p>
    <w:p w14:paraId="60771DFD" w14:textId="77777777" w:rsidR="00934147" w:rsidRDefault="00B40F6B">
      <w:pPr>
        <w:spacing w:line="240" w:lineRule="auto"/>
        <w:rPr>
          <w:szCs w:val="22"/>
          <w:lang w:val="cs-CZ"/>
        </w:rPr>
      </w:pPr>
      <w:r>
        <w:rPr>
          <w:szCs w:val="22"/>
          <w:lang w:val="cs-CZ"/>
        </w:rPr>
        <w:t>Míra odpovědi na léčbu topotekanem v kombinovaném programu léčby malobuněčného plicního karcinomu (n = 480) u pacientů s relapsem onemocnění odpovídajícím na terapii první volby byla 20,2 %. Střední doba přežití byla 30,3 týdnů (95%</w:t>
      </w:r>
      <w:r>
        <w:rPr>
          <w:szCs w:val="22"/>
          <w:lang w:val="cs-CZ"/>
        </w:rPr>
        <w:t xml:space="preserve"> IS: 27,6; 33,4).</w:t>
      </w:r>
    </w:p>
    <w:p w14:paraId="54C6567D" w14:textId="77777777" w:rsidR="00934147" w:rsidRDefault="00934147">
      <w:pPr>
        <w:spacing w:line="240" w:lineRule="auto"/>
        <w:rPr>
          <w:lang w:val="cs-CZ"/>
        </w:rPr>
      </w:pPr>
    </w:p>
    <w:p w14:paraId="57F0E29C" w14:textId="77777777" w:rsidR="00934147" w:rsidRDefault="00B40F6B">
      <w:pPr>
        <w:spacing w:line="240" w:lineRule="auto"/>
        <w:rPr>
          <w:lang w:val="cs-CZ"/>
        </w:rPr>
      </w:pPr>
      <w:r>
        <w:rPr>
          <w:lang w:val="cs-CZ"/>
        </w:rPr>
        <w:t>V populaci pacientů s refrakterním SCLC (neodpovídajícím na léčbu první volby) činila míra odpovědi na léčbu 4,0 %.</w:t>
      </w:r>
    </w:p>
    <w:p w14:paraId="4F325569" w14:textId="77777777" w:rsidR="00934147" w:rsidRDefault="00934147">
      <w:pPr>
        <w:spacing w:line="240" w:lineRule="auto"/>
        <w:rPr>
          <w:lang w:val="cs-CZ"/>
        </w:rPr>
      </w:pPr>
    </w:p>
    <w:p w14:paraId="590375B5" w14:textId="77777777" w:rsidR="00934147" w:rsidRDefault="00B40F6B">
      <w:pPr>
        <w:keepNext/>
        <w:spacing w:line="240" w:lineRule="auto"/>
        <w:rPr>
          <w:i/>
          <w:szCs w:val="22"/>
          <w:u w:val="single"/>
          <w:lang w:val="cs-CZ"/>
        </w:rPr>
      </w:pPr>
      <w:r>
        <w:rPr>
          <w:i/>
          <w:szCs w:val="22"/>
          <w:u w:val="single"/>
          <w:lang w:val="cs-CZ"/>
        </w:rPr>
        <w:t>Karcinom děložního hrdla</w:t>
      </w:r>
    </w:p>
    <w:p w14:paraId="74C7956A" w14:textId="77777777" w:rsidR="00934147" w:rsidRDefault="00B40F6B">
      <w:pPr>
        <w:spacing w:line="240" w:lineRule="auto"/>
        <w:rPr>
          <w:szCs w:val="22"/>
          <w:lang w:val="cs-CZ"/>
        </w:rPr>
      </w:pPr>
      <w:r>
        <w:rPr>
          <w:szCs w:val="22"/>
          <w:lang w:val="cs-CZ"/>
        </w:rPr>
        <w:t xml:space="preserve">V randomizované, srovnávací studii fáze III prováděné skupinou pro gynekologickou </w:t>
      </w:r>
      <w:r>
        <w:rPr>
          <w:szCs w:val="22"/>
          <w:lang w:val="cs-CZ"/>
        </w:rPr>
        <w:t>onkologii (GOG 0179) byl porovnáván topotekan plus cisplatina (n = 147) se samotnou cisplatinou (n = 146) v léčbě histologicky potvrzeného perzistentního, rekurentního karcinomu děložního hrdla nebo karcinomu děložního hrdla stadia IVB v případech, kdy kur</w:t>
      </w:r>
      <w:r>
        <w:rPr>
          <w:szCs w:val="22"/>
          <w:lang w:val="cs-CZ"/>
        </w:rPr>
        <w:t>ativní chirurgická léčba a/nebo radioterapie nebyly považovány za vhodné. Topotekan s cisplatinou byly statisticky signifikantně účinnější v ovlivnění celkového přežití oproti monoterapii cisplatinou po úpravě v interim analýze (Log-rank p = 0,033).</w:t>
      </w:r>
    </w:p>
    <w:p w14:paraId="27BBFC98" w14:textId="77777777" w:rsidR="00934147" w:rsidRDefault="00934147">
      <w:pPr>
        <w:spacing w:line="240" w:lineRule="auto"/>
        <w:rPr>
          <w:szCs w:val="22"/>
          <w:lang w:val="cs-CZ"/>
        </w:rPr>
      </w:pPr>
    </w:p>
    <w:p w14:paraId="71D61B13" w14:textId="77777777" w:rsidR="00934147" w:rsidRDefault="00B40F6B">
      <w:pPr>
        <w:pStyle w:val="tabletextNS"/>
        <w:keepNext/>
        <w:keepLines/>
        <w:ind w:left="1134" w:hanging="1134"/>
        <w:rPr>
          <w:rFonts w:ascii="Times New Roman" w:hAnsi="Times New Roman"/>
          <w:b/>
          <w:bCs/>
          <w:sz w:val="22"/>
          <w:szCs w:val="22"/>
          <w:lang w:val="cs-CZ"/>
        </w:rPr>
      </w:pPr>
      <w:r>
        <w:rPr>
          <w:rFonts w:ascii="Times New Roman" w:hAnsi="Times New Roman"/>
          <w:b/>
          <w:bCs/>
          <w:sz w:val="22"/>
          <w:szCs w:val="22"/>
          <w:lang w:val="cs-CZ"/>
        </w:rPr>
        <w:lastRenderedPageBreak/>
        <w:t>Tabul</w:t>
      </w:r>
      <w:r>
        <w:rPr>
          <w:rFonts w:ascii="Times New Roman" w:hAnsi="Times New Roman"/>
          <w:b/>
          <w:bCs/>
          <w:sz w:val="22"/>
          <w:szCs w:val="22"/>
          <w:lang w:val="cs-CZ"/>
        </w:rPr>
        <w:t>ka 2</w:t>
      </w:r>
      <w:r>
        <w:rPr>
          <w:rFonts w:ascii="Times New Roman" w:hAnsi="Times New Roman"/>
          <w:b/>
          <w:bCs/>
          <w:sz w:val="22"/>
          <w:szCs w:val="22"/>
          <w:lang w:val="cs-CZ"/>
        </w:rPr>
        <w:tab/>
        <w:t>Výsledky studie GOG-0179</w:t>
      </w:r>
    </w:p>
    <w:p w14:paraId="3DD98929" w14:textId="77777777" w:rsidR="00934147" w:rsidRDefault="00934147">
      <w:pPr>
        <w:pStyle w:val="tabletextNS"/>
        <w:keepNext/>
        <w:keepLines/>
        <w:rPr>
          <w:rFonts w:ascii="Times New Roman" w:hAnsi="Times New Roman"/>
          <w:bCs/>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327"/>
      </w:tblGrid>
      <w:tr w:rsidR="00934147" w14:paraId="226763F9"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5D6FBB0A" w14:textId="77777777" w:rsidR="00934147" w:rsidRDefault="00B40F6B">
            <w:pPr>
              <w:pStyle w:val="tabletextNS"/>
              <w:keepNext/>
              <w:keepLines/>
              <w:jc w:val="center"/>
              <w:rPr>
                <w:rFonts w:ascii="Times New Roman" w:hAnsi="Times New Roman"/>
                <w:b/>
                <w:bCs/>
                <w:sz w:val="22"/>
                <w:szCs w:val="22"/>
                <w:lang w:val="cs-CZ"/>
              </w:rPr>
            </w:pPr>
            <w:r>
              <w:rPr>
                <w:rFonts w:ascii="Times New Roman" w:hAnsi="Times New Roman"/>
                <w:b/>
                <w:bCs/>
                <w:sz w:val="22"/>
                <w:szCs w:val="22"/>
                <w:lang w:val="cs-CZ"/>
              </w:rPr>
              <w:t>ITT populace</w:t>
            </w:r>
          </w:p>
        </w:tc>
      </w:tr>
      <w:tr w:rsidR="00934147" w:rsidRPr="00BC6ABA" w14:paraId="6903E8E7" w14:textId="77777777">
        <w:trPr>
          <w:cantSplit/>
        </w:trPr>
        <w:tc>
          <w:tcPr>
            <w:tcW w:w="2530" w:type="dxa"/>
            <w:tcBorders>
              <w:top w:val="single" w:sz="4" w:space="0" w:color="auto"/>
              <w:left w:val="single" w:sz="4" w:space="0" w:color="auto"/>
              <w:bottom w:val="single" w:sz="4" w:space="0" w:color="auto"/>
              <w:right w:val="single" w:sz="4" w:space="0" w:color="auto"/>
            </w:tcBorders>
          </w:tcPr>
          <w:p w14:paraId="73730C2A" w14:textId="77777777" w:rsidR="00934147" w:rsidRDefault="00934147">
            <w:pPr>
              <w:pStyle w:val="tabletextNS"/>
              <w:keepNext/>
              <w:rPr>
                <w:rFonts w:ascii="Times New Roman" w:hAnsi="Times New Roman"/>
                <w:b/>
                <w:bCs/>
                <w:sz w:val="22"/>
                <w:szCs w:val="22"/>
                <w:lang w:val="cs-CZ"/>
              </w:rPr>
            </w:pPr>
          </w:p>
        </w:tc>
        <w:tc>
          <w:tcPr>
            <w:tcW w:w="1784" w:type="dxa"/>
            <w:tcBorders>
              <w:top w:val="single" w:sz="4" w:space="0" w:color="auto"/>
              <w:left w:val="single" w:sz="4" w:space="0" w:color="auto"/>
              <w:bottom w:val="single" w:sz="4" w:space="0" w:color="auto"/>
              <w:right w:val="single" w:sz="4" w:space="0" w:color="auto"/>
            </w:tcBorders>
          </w:tcPr>
          <w:p w14:paraId="1FA696C1" w14:textId="77777777" w:rsidR="00934147" w:rsidRDefault="00B40F6B">
            <w:pPr>
              <w:pStyle w:val="tabletextNS"/>
              <w:keepNext/>
              <w:jc w:val="center"/>
              <w:rPr>
                <w:rFonts w:ascii="Times New Roman" w:hAnsi="Times New Roman"/>
                <w:b/>
                <w:bCs/>
                <w:sz w:val="22"/>
                <w:szCs w:val="22"/>
                <w:lang w:val="cs-CZ"/>
              </w:rPr>
            </w:pPr>
            <w:r>
              <w:rPr>
                <w:rFonts w:ascii="Times New Roman" w:hAnsi="Times New Roman"/>
                <w:b/>
                <w:bCs/>
                <w:sz w:val="22"/>
                <w:szCs w:val="22"/>
                <w:lang w:val="cs-CZ"/>
              </w:rPr>
              <w:t>Cisplatina 50 mg/m</w:t>
            </w:r>
            <w:r>
              <w:rPr>
                <w:rFonts w:ascii="Times New Roman" w:hAnsi="Times New Roman"/>
                <w:b/>
                <w:bCs/>
                <w:sz w:val="22"/>
                <w:szCs w:val="22"/>
                <w:vertAlign w:val="superscript"/>
                <w:lang w:val="cs-CZ"/>
              </w:rPr>
              <w:t>2</w:t>
            </w:r>
            <w:r>
              <w:rPr>
                <w:rFonts w:ascii="Times New Roman" w:hAnsi="Times New Roman"/>
                <w:b/>
                <w:bCs/>
                <w:sz w:val="22"/>
                <w:szCs w:val="22"/>
                <w:lang w:val="cs-CZ"/>
              </w:rPr>
              <w:t xml:space="preserve"> v den 1 každých 21 dní</w:t>
            </w:r>
          </w:p>
        </w:tc>
        <w:tc>
          <w:tcPr>
            <w:tcW w:w="2327" w:type="dxa"/>
            <w:tcBorders>
              <w:top w:val="single" w:sz="4" w:space="0" w:color="auto"/>
              <w:left w:val="single" w:sz="4" w:space="0" w:color="auto"/>
              <w:bottom w:val="single" w:sz="4" w:space="0" w:color="auto"/>
              <w:right w:val="single" w:sz="4" w:space="0" w:color="auto"/>
            </w:tcBorders>
          </w:tcPr>
          <w:p w14:paraId="54F22861" w14:textId="77777777" w:rsidR="00934147" w:rsidRDefault="00B40F6B">
            <w:pPr>
              <w:pStyle w:val="tabletextNS"/>
              <w:keepNext/>
              <w:jc w:val="center"/>
              <w:rPr>
                <w:rFonts w:ascii="Times New Roman" w:hAnsi="Times New Roman"/>
                <w:b/>
                <w:bCs/>
                <w:sz w:val="22"/>
                <w:szCs w:val="22"/>
                <w:lang w:val="cs-CZ"/>
              </w:rPr>
            </w:pPr>
            <w:r>
              <w:rPr>
                <w:rFonts w:ascii="Times New Roman" w:hAnsi="Times New Roman"/>
                <w:b/>
                <w:bCs/>
                <w:sz w:val="22"/>
                <w:szCs w:val="22"/>
                <w:lang w:val="cs-CZ"/>
              </w:rPr>
              <w:t>Cisplatina 50 mg/m</w:t>
            </w:r>
            <w:r>
              <w:rPr>
                <w:rFonts w:ascii="Times New Roman" w:hAnsi="Times New Roman"/>
                <w:b/>
                <w:bCs/>
                <w:sz w:val="22"/>
                <w:szCs w:val="22"/>
                <w:vertAlign w:val="superscript"/>
                <w:lang w:val="cs-CZ"/>
              </w:rPr>
              <w:t>2</w:t>
            </w:r>
            <w:r>
              <w:rPr>
                <w:rFonts w:ascii="Times New Roman" w:hAnsi="Times New Roman"/>
                <w:b/>
                <w:bCs/>
                <w:sz w:val="22"/>
                <w:szCs w:val="22"/>
                <w:lang w:val="cs-CZ"/>
              </w:rPr>
              <w:t xml:space="preserve"> v den 1 + topotekan 0,75 mg/m</w:t>
            </w:r>
            <w:r>
              <w:rPr>
                <w:rFonts w:ascii="Times New Roman" w:hAnsi="Times New Roman"/>
                <w:b/>
                <w:bCs/>
                <w:sz w:val="22"/>
                <w:szCs w:val="22"/>
                <w:vertAlign w:val="superscript"/>
                <w:lang w:val="cs-CZ"/>
              </w:rPr>
              <w:t>2</w:t>
            </w:r>
            <w:r>
              <w:rPr>
                <w:rFonts w:ascii="Times New Roman" w:hAnsi="Times New Roman"/>
                <w:b/>
                <w:bCs/>
                <w:sz w:val="22"/>
                <w:szCs w:val="22"/>
                <w:lang w:val="cs-CZ"/>
              </w:rPr>
              <w:t xml:space="preserve"> ve dnech 1-3 každých 21 dní</w:t>
            </w:r>
          </w:p>
        </w:tc>
      </w:tr>
      <w:tr w:rsidR="00934147" w14:paraId="7C63E06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560AD3B0" w14:textId="77777777" w:rsidR="00934147" w:rsidRDefault="00B40F6B">
            <w:pPr>
              <w:pStyle w:val="tabletextNS"/>
              <w:keepNext/>
              <w:rPr>
                <w:rFonts w:ascii="Times New Roman" w:hAnsi="Times New Roman"/>
                <w:b/>
                <w:sz w:val="22"/>
                <w:szCs w:val="22"/>
                <w:lang w:val="cs-CZ"/>
              </w:rPr>
            </w:pPr>
            <w:r>
              <w:rPr>
                <w:rFonts w:ascii="Times New Roman" w:hAnsi="Times New Roman"/>
                <w:b/>
                <w:bCs/>
                <w:sz w:val="22"/>
                <w:szCs w:val="22"/>
                <w:lang w:val="cs-CZ"/>
              </w:rPr>
              <w:t>Přežití (měsíce)</w:t>
            </w:r>
          </w:p>
        </w:tc>
        <w:tc>
          <w:tcPr>
            <w:tcW w:w="1784" w:type="dxa"/>
            <w:tcBorders>
              <w:top w:val="single" w:sz="4" w:space="0" w:color="auto"/>
              <w:left w:val="single" w:sz="4" w:space="0" w:color="auto"/>
              <w:bottom w:val="single" w:sz="4" w:space="0" w:color="auto"/>
              <w:right w:val="single" w:sz="4" w:space="0" w:color="auto"/>
            </w:tcBorders>
          </w:tcPr>
          <w:p w14:paraId="7867E4BF" w14:textId="77777777" w:rsidR="00934147" w:rsidRDefault="00B40F6B">
            <w:pPr>
              <w:pStyle w:val="tabletextNS"/>
              <w:keepNext/>
              <w:jc w:val="center"/>
              <w:rPr>
                <w:rFonts w:ascii="Times New Roman" w:hAnsi="Times New Roman"/>
                <w:b/>
                <w:sz w:val="22"/>
                <w:szCs w:val="22"/>
                <w:lang w:val="cs-CZ"/>
              </w:rPr>
            </w:pPr>
            <w:r>
              <w:rPr>
                <w:rFonts w:ascii="Times New Roman" w:hAnsi="Times New Roman"/>
                <w:b/>
                <w:bCs/>
                <w:sz w:val="22"/>
                <w:szCs w:val="22"/>
                <w:lang w:val="cs-CZ"/>
              </w:rPr>
              <w:t>(n = 146)</w:t>
            </w:r>
          </w:p>
        </w:tc>
        <w:tc>
          <w:tcPr>
            <w:tcW w:w="2327" w:type="dxa"/>
            <w:tcBorders>
              <w:top w:val="single" w:sz="4" w:space="0" w:color="auto"/>
              <w:left w:val="single" w:sz="4" w:space="0" w:color="auto"/>
              <w:bottom w:val="single" w:sz="4" w:space="0" w:color="auto"/>
              <w:right w:val="single" w:sz="4" w:space="0" w:color="auto"/>
            </w:tcBorders>
          </w:tcPr>
          <w:p w14:paraId="44BF5D1C" w14:textId="77777777" w:rsidR="00934147" w:rsidRDefault="00B40F6B">
            <w:pPr>
              <w:pStyle w:val="tabletextNS"/>
              <w:keepNext/>
              <w:jc w:val="center"/>
              <w:rPr>
                <w:rFonts w:ascii="Times New Roman" w:hAnsi="Times New Roman"/>
                <w:b/>
                <w:sz w:val="22"/>
                <w:szCs w:val="22"/>
                <w:lang w:val="cs-CZ"/>
              </w:rPr>
            </w:pPr>
            <w:r>
              <w:rPr>
                <w:rFonts w:ascii="Times New Roman" w:hAnsi="Times New Roman"/>
                <w:b/>
                <w:bCs/>
                <w:sz w:val="22"/>
                <w:szCs w:val="22"/>
                <w:lang w:val="cs-CZ"/>
              </w:rPr>
              <w:t>(n = 147)</w:t>
            </w:r>
          </w:p>
        </w:tc>
      </w:tr>
      <w:tr w:rsidR="00934147" w14:paraId="0E761F05"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EA4921B" w14:textId="77777777" w:rsidR="00934147" w:rsidRDefault="00B40F6B">
            <w:pPr>
              <w:pStyle w:val="tabletextNS"/>
              <w:keepNext/>
              <w:rPr>
                <w:rFonts w:ascii="Times New Roman" w:hAnsi="Times New Roman"/>
                <w:sz w:val="22"/>
                <w:szCs w:val="22"/>
                <w:lang w:val="cs-CZ"/>
              </w:rPr>
            </w:pPr>
            <w:r>
              <w:rPr>
                <w:rFonts w:ascii="Times New Roman" w:hAnsi="Times New Roman"/>
                <w:bCs/>
                <w:sz w:val="22"/>
                <w:szCs w:val="22"/>
                <w:lang w:val="cs-CZ"/>
              </w:rPr>
              <w:t xml:space="preserve">Medián </w:t>
            </w:r>
            <w:r>
              <w:rPr>
                <w:rFonts w:ascii="Times New Roman" w:hAnsi="Times New Roman"/>
                <w:sz w:val="22"/>
                <w:szCs w:val="22"/>
                <w:lang w:val="cs-CZ"/>
              </w:rPr>
              <w:t>(95</w:t>
            </w:r>
            <w:r>
              <w:rPr>
                <w:rFonts w:ascii="Times New Roman" w:hAnsi="Times New Roman"/>
                <w:bCs/>
                <w:sz w:val="22"/>
                <w:szCs w:val="22"/>
                <w:lang w:val="cs-CZ"/>
              </w:rPr>
              <w:t>% IS</w:t>
            </w:r>
            <w:r>
              <w:rPr>
                <w:rFonts w:ascii="Times New Roman" w:hAnsi="Times New Roman"/>
                <w:sz w:val="22"/>
                <w:szCs w:val="22"/>
                <w:lang w:val="cs-CZ"/>
              </w:rPr>
              <w:t>)</w:t>
            </w:r>
          </w:p>
        </w:tc>
        <w:tc>
          <w:tcPr>
            <w:tcW w:w="1784" w:type="dxa"/>
            <w:tcBorders>
              <w:top w:val="single" w:sz="4" w:space="0" w:color="auto"/>
              <w:left w:val="single" w:sz="4" w:space="0" w:color="auto"/>
              <w:bottom w:val="single" w:sz="4" w:space="0" w:color="auto"/>
              <w:right w:val="single" w:sz="4" w:space="0" w:color="auto"/>
            </w:tcBorders>
          </w:tcPr>
          <w:p w14:paraId="2A85E2C3" w14:textId="77777777" w:rsidR="00934147" w:rsidRDefault="00B40F6B">
            <w:pPr>
              <w:pStyle w:val="tabletextNS"/>
              <w:keepNext/>
              <w:jc w:val="center"/>
              <w:rPr>
                <w:rFonts w:ascii="Times New Roman" w:hAnsi="Times New Roman"/>
                <w:sz w:val="22"/>
                <w:szCs w:val="22"/>
                <w:lang w:val="cs-CZ"/>
              </w:rPr>
            </w:pPr>
            <w:r>
              <w:rPr>
                <w:rFonts w:ascii="Times New Roman" w:hAnsi="Times New Roman"/>
                <w:sz w:val="22"/>
                <w:szCs w:val="22"/>
                <w:lang w:val="cs-CZ"/>
              </w:rPr>
              <w:t>6,5 (5,8; 8,8)</w:t>
            </w:r>
          </w:p>
        </w:tc>
        <w:tc>
          <w:tcPr>
            <w:tcW w:w="2327" w:type="dxa"/>
            <w:tcBorders>
              <w:top w:val="single" w:sz="4" w:space="0" w:color="auto"/>
              <w:left w:val="single" w:sz="4" w:space="0" w:color="auto"/>
              <w:bottom w:val="single" w:sz="4" w:space="0" w:color="auto"/>
              <w:right w:val="single" w:sz="4" w:space="0" w:color="auto"/>
            </w:tcBorders>
          </w:tcPr>
          <w:p w14:paraId="6D591B38" w14:textId="77777777" w:rsidR="00934147" w:rsidRDefault="00B40F6B">
            <w:pPr>
              <w:pStyle w:val="tabletextNS"/>
              <w:keepNext/>
              <w:jc w:val="center"/>
              <w:rPr>
                <w:rFonts w:ascii="Times New Roman" w:hAnsi="Times New Roman"/>
                <w:sz w:val="22"/>
                <w:szCs w:val="22"/>
                <w:lang w:val="cs-CZ"/>
              </w:rPr>
            </w:pPr>
            <w:r>
              <w:rPr>
                <w:rFonts w:ascii="Times New Roman" w:hAnsi="Times New Roman"/>
                <w:sz w:val="22"/>
                <w:szCs w:val="22"/>
                <w:lang w:val="cs-CZ"/>
              </w:rPr>
              <w:t xml:space="preserve">9,4 (7,9; </w:t>
            </w:r>
            <w:r>
              <w:rPr>
                <w:rFonts w:ascii="Times New Roman" w:hAnsi="Times New Roman"/>
                <w:sz w:val="22"/>
                <w:szCs w:val="22"/>
                <w:lang w:val="cs-CZ"/>
              </w:rPr>
              <w:t>11,9)</w:t>
            </w:r>
          </w:p>
        </w:tc>
      </w:tr>
      <w:tr w:rsidR="00934147" w14:paraId="69BE2FAA"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490B70A" w14:textId="77777777" w:rsidR="00934147" w:rsidRDefault="00B40F6B">
            <w:pPr>
              <w:pStyle w:val="tabletextNS"/>
              <w:keepNext/>
              <w:keepLines/>
              <w:rPr>
                <w:rFonts w:ascii="Times New Roman" w:hAnsi="Times New Roman"/>
                <w:sz w:val="22"/>
                <w:szCs w:val="22"/>
                <w:lang w:val="cs-CZ"/>
              </w:rPr>
            </w:pPr>
            <w:r>
              <w:rPr>
                <w:rFonts w:ascii="Times New Roman" w:hAnsi="Times New Roman"/>
                <w:sz w:val="22"/>
                <w:szCs w:val="22"/>
                <w:lang w:val="cs-CZ"/>
              </w:rPr>
              <w:t>Poměr rizik (95% IS)</w:t>
            </w:r>
          </w:p>
        </w:tc>
        <w:tc>
          <w:tcPr>
            <w:tcW w:w="4111" w:type="dxa"/>
            <w:gridSpan w:val="2"/>
            <w:tcBorders>
              <w:top w:val="single" w:sz="4" w:space="0" w:color="auto"/>
              <w:left w:val="single" w:sz="4" w:space="0" w:color="auto"/>
              <w:bottom w:val="single" w:sz="4" w:space="0" w:color="auto"/>
              <w:right w:val="single" w:sz="4" w:space="0" w:color="auto"/>
            </w:tcBorders>
          </w:tcPr>
          <w:p w14:paraId="1ECAEBA1"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0,76 (0,59; 0,98)</w:t>
            </w:r>
          </w:p>
        </w:tc>
      </w:tr>
      <w:tr w:rsidR="00934147" w14:paraId="032C6982"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378518" w14:textId="77777777" w:rsidR="00934147" w:rsidRDefault="00B40F6B">
            <w:pPr>
              <w:pStyle w:val="tabletextNS"/>
              <w:keepNext/>
              <w:keepLines/>
              <w:rPr>
                <w:rFonts w:ascii="Times New Roman" w:hAnsi="Times New Roman"/>
                <w:sz w:val="22"/>
                <w:szCs w:val="22"/>
                <w:lang w:val="cs-CZ"/>
              </w:rPr>
            </w:pPr>
            <w:r>
              <w:rPr>
                <w:rFonts w:ascii="Times New Roman" w:hAnsi="Times New Roman"/>
                <w:sz w:val="22"/>
                <w:szCs w:val="22"/>
                <w:lang w:val="cs-CZ"/>
              </w:rPr>
              <w:t>Log rank p-hodnota</w:t>
            </w:r>
          </w:p>
        </w:tc>
        <w:tc>
          <w:tcPr>
            <w:tcW w:w="4111" w:type="dxa"/>
            <w:gridSpan w:val="2"/>
            <w:tcBorders>
              <w:top w:val="single" w:sz="4" w:space="0" w:color="auto"/>
              <w:left w:val="single" w:sz="4" w:space="0" w:color="auto"/>
              <w:bottom w:val="single" w:sz="4" w:space="0" w:color="auto"/>
              <w:right w:val="single" w:sz="4" w:space="0" w:color="auto"/>
            </w:tcBorders>
          </w:tcPr>
          <w:p w14:paraId="2CF9B89F"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0,033</w:t>
            </w:r>
          </w:p>
        </w:tc>
      </w:tr>
      <w:tr w:rsidR="00934147" w14:paraId="2F90C293" w14:textId="77777777">
        <w:trPr>
          <w:cantSplit/>
        </w:trPr>
        <w:tc>
          <w:tcPr>
            <w:tcW w:w="2530" w:type="dxa"/>
            <w:tcBorders>
              <w:top w:val="single" w:sz="4" w:space="0" w:color="auto"/>
              <w:left w:val="single" w:sz="4" w:space="0" w:color="auto"/>
              <w:bottom w:val="single" w:sz="4" w:space="0" w:color="auto"/>
              <w:right w:val="single" w:sz="4" w:space="0" w:color="auto"/>
            </w:tcBorders>
          </w:tcPr>
          <w:p w14:paraId="59D8471D" w14:textId="77777777" w:rsidR="00934147" w:rsidRDefault="00934147">
            <w:pPr>
              <w:pStyle w:val="tabletextNS"/>
              <w:keepNext/>
              <w:keepLines/>
              <w:rPr>
                <w:rFonts w:ascii="Times New Roman" w:hAnsi="Times New Roman"/>
                <w:sz w:val="22"/>
                <w:szCs w:val="22"/>
                <w:lang w:val="cs-CZ"/>
              </w:rPr>
            </w:pPr>
          </w:p>
        </w:tc>
        <w:tc>
          <w:tcPr>
            <w:tcW w:w="4111" w:type="dxa"/>
            <w:gridSpan w:val="2"/>
            <w:tcBorders>
              <w:top w:val="single" w:sz="4" w:space="0" w:color="auto"/>
              <w:left w:val="single" w:sz="4" w:space="0" w:color="auto"/>
              <w:bottom w:val="single" w:sz="4" w:space="0" w:color="auto"/>
              <w:right w:val="single" w:sz="4" w:space="0" w:color="auto"/>
            </w:tcBorders>
          </w:tcPr>
          <w:p w14:paraId="592D07CA" w14:textId="77777777" w:rsidR="00934147" w:rsidRDefault="00934147">
            <w:pPr>
              <w:pStyle w:val="tabletextNS"/>
              <w:keepNext/>
              <w:keepLines/>
              <w:jc w:val="center"/>
              <w:rPr>
                <w:rFonts w:ascii="Times New Roman" w:hAnsi="Times New Roman"/>
                <w:sz w:val="22"/>
                <w:szCs w:val="22"/>
                <w:lang w:val="cs-CZ"/>
              </w:rPr>
            </w:pPr>
          </w:p>
        </w:tc>
      </w:tr>
      <w:tr w:rsidR="00934147" w14:paraId="1901B719"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5F855459" w14:textId="77777777" w:rsidR="00934147" w:rsidRDefault="00B40F6B">
            <w:pPr>
              <w:pStyle w:val="tabletextNS"/>
              <w:keepNext/>
              <w:jc w:val="center"/>
              <w:rPr>
                <w:rFonts w:ascii="Times New Roman" w:hAnsi="Times New Roman"/>
                <w:b/>
                <w:bCs/>
                <w:sz w:val="22"/>
                <w:szCs w:val="22"/>
                <w:lang w:val="cs-CZ"/>
              </w:rPr>
            </w:pPr>
            <w:r>
              <w:rPr>
                <w:rFonts w:ascii="Times New Roman" w:hAnsi="Times New Roman"/>
                <w:b/>
                <w:bCs/>
                <w:sz w:val="22"/>
                <w:szCs w:val="22"/>
                <w:lang w:val="cs-CZ"/>
              </w:rPr>
              <w:t>Pacientky bez předchozího podání chemoradioterapie s cisplatinou</w:t>
            </w:r>
          </w:p>
        </w:tc>
      </w:tr>
      <w:tr w:rsidR="00934147" w14:paraId="7836EA02" w14:textId="77777777">
        <w:trPr>
          <w:cantSplit/>
        </w:trPr>
        <w:tc>
          <w:tcPr>
            <w:tcW w:w="2530" w:type="dxa"/>
            <w:tcBorders>
              <w:top w:val="single" w:sz="4" w:space="0" w:color="auto"/>
              <w:left w:val="single" w:sz="4" w:space="0" w:color="auto"/>
              <w:bottom w:val="single" w:sz="4" w:space="0" w:color="auto"/>
              <w:right w:val="single" w:sz="4" w:space="0" w:color="auto"/>
            </w:tcBorders>
          </w:tcPr>
          <w:p w14:paraId="71D9E89C" w14:textId="77777777" w:rsidR="00934147" w:rsidRDefault="00934147">
            <w:pPr>
              <w:pStyle w:val="tabletextNS"/>
              <w:keepNext/>
              <w:jc w:val="center"/>
              <w:rPr>
                <w:rFonts w:ascii="Times New Roman" w:hAnsi="Times New Roman"/>
                <w:b/>
                <w:bCs/>
                <w:sz w:val="22"/>
                <w:szCs w:val="22"/>
                <w:lang w:val="cs-CZ"/>
              </w:rPr>
            </w:pPr>
          </w:p>
        </w:tc>
        <w:tc>
          <w:tcPr>
            <w:tcW w:w="1784" w:type="dxa"/>
            <w:tcBorders>
              <w:top w:val="single" w:sz="4" w:space="0" w:color="auto"/>
              <w:left w:val="single" w:sz="4" w:space="0" w:color="auto"/>
              <w:bottom w:val="single" w:sz="4" w:space="0" w:color="auto"/>
              <w:right w:val="single" w:sz="4" w:space="0" w:color="auto"/>
            </w:tcBorders>
          </w:tcPr>
          <w:p w14:paraId="4FBDA128" w14:textId="77777777" w:rsidR="00934147" w:rsidRDefault="00B40F6B">
            <w:pPr>
              <w:pStyle w:val="tabletextNS"/>
              <w:keepNext/>
              <w:jc w:val="center"/>
              <w:rPr>
                <w:rFonts w:ascii="Times New Roman" w:hAnsi="Times New Roman"/>
                <w:b/>
                <w:bCs/>
                <w:sz w:val="22"/>
                <w:szCs w:val="22"/>
                <w:lang w:val="cs-CZ"/>
              </w:rPr>
            </w:pPr>
            <w:r>
              <w:rPr>
                <w:rFonts w:ascii="Times New Roman" w:hAnsi="Times New Roman"/>
                <w:b/>
                <w:bCs/>
                <w:sz w:val="22"/>
                <w:szCs w:val="22"/>
                <w:lang w:val="cs-CZ"/>
              </w:rPr>
              <w:t>Cisplatina</w:t>
            </w:r>
          </w:p>
        </w:tc>
        <w:tc>
          <w:tcPr>
            <w:tcW w:w="2327" w:type="dxa"/>
            <w:tcBorders>
              <w:top w:val="single" w:sz="4" w:space="0" w:color="auto"/>
              <w:left w:val="single" w:sz="4" w:space="0" w:color="auto"/>
              <w:bottom w:val="single" w:sz="4" w:space="0" w:color="auto"/>
              <w:right w:val="single" w:sz="4" w:space="0" w:color="auto"/>
            </w:tcBorders>
          </w:tcPr>
          <w:p w14:paraId="38DC585E" w14:textId="77777777" w:rsidR="00934147" w:rsidRDefault="00B40F6B">
            <w:pPr>
              <w:pStyle w:val="tabletextNS"/>
              <w:keepNext/>
              <w:jc w:val="center"/>
              <w:rPr>
                <w:rFonts w:ascii="Times New Roman" w:hAnsi="Times New Roman"/>
                <w:b/>
                <w:bCs/>
                <w:sz w:val="22"/>
                <w:szCs w:val="22"/>
                <w:lang w:val="cs-CZ"/>
              </w:rPr>
            </w:pPr>
            <w:r>
              <w:rPr>
                <w:rFonts w:ascii="Times New Roman" w:hAnsi="Times New Roman"/>
                <w:b/>
                <w:bCs/>
                <w:sz w:val="22"/>
                <w:szCs w:val="22"/>
                <w:lang w:val="cs-CZ"/>
              </w:rPr>
              <w:t>Topotekan/Cisplatina</w:t>
            </w:r>
          </w:p>
        </w:tc>
      </w:tr>
      <w:tr w:rsidR="00934147" w14:paraId="33DE7FF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DBC4316" w14:textId="77777777" w:rsidR="00934147" w:rsidRDefault="00B40F6B">
            <w:pPr>
              <w:pStyle w:val="tabletextNS"/>
              <w:keepNext/>
              <w:rPr>
                <w:rFonts w:ascii="Times New Roman" w:hAnsi="Times New Roman"/>
                <w:b/>
                <w:sz w:val="22"/>
                <w:szCs w:val="22"/>
                <w:lang w:val="cs-CZ"/>
              </w:rPr>
            </w:pPr>
            <w:r>
              <w:rPr>
                <w:rFonts w:ascii="Times New Roman" w:hAnsi="Times New Roman"/>
                <w:b/>
                <w:bCs/>
                <w:sz w:val="22"/>
                <w:szCs w:val="22"/>
                <w:lang w:val="cs-CZ"/>
              </w:rPr>
              <w:t>Přežití (měsíce)</w:t>
            </w:r>
          </w:p>
        </w:tc>
        <w:tc>
          <w:tcPr>
            <w:tcW w:w="1784" w:type="dxa"/>
            <w:tcBorders>
              <w:top w:val="single" w:sz="4" w:space="0" w:color="auto"/>
              <w:left w:val="single" w:sz="4" w:space="0" w:color="auto"/>
              <w:bottom w:val="single" w:sz="4" w:space="0" w:color="auto"/>
              <w:right w:val="single" w:sz="4" w:space="0" w:color="auto"/>
            </w:tcBorders>
          </w:tcPr>
          <w:p w14:paraId="6A66A6A4" w14:textId="77777777" w:rsidR="00934147" w:rsidRDefault="00B40F6B">
            <w:pPr>
              <w:pStyle w:val="tabletextNS"/>
              <w:keepNext/>
              <w:jc w:val="center"/>
              <w:rPr>
                <w:rFonts w:ascii="Times New Roman" w:hAnsi="Times New Roman"/>
                <w:b/>
                <w:sz w:val="22"/>
                <w:szCs w:val="22"/>
                <w:lang w:val="cs-CZ"/>
              </w:rPr>
            </w:pPr>
            <w:r>
              <w:rPr>
                <w:rFonts w:ascii="Times New Roman" w:hAnsi="Times New Roman"/>
                <w:b/>
                <w:bCs/>
                <w:sz w:val="22"/>
                <w:szCs w:val="22"/>
                <w:lang w:val="cs-CZ"/>
              </w:rPr>
              <w:t>(n = 46)</w:t>
            </w:r>
          </w:p>
        </w:tc>
        <w:tc>
          <w:tcPr>
            <w:tcW w:w="2327" w:type="dxa"/>
            <w:tcBorders>
              <w:top w:val="single" w:sz="4" w:space="0" w:color="auto"/>
              <w:left w:val="single" w:sz="4" w:space="0" w:color="auto"/>
              <w:bottom w:val="single" w:sz="4" w:space="0" w:color="auto"/>
              <w:right w:val="single" w:sz="4" w:space="0" w:color="auto"/>
            </w:tcBorders>
          </w:tcPr>
          <w:p w14:paraId="7F13C0F5" w14:textId="77777777" w:rsidR="00934147" w:rsidRDefault="00B40F6B">
            <w:pPr>
              <w:pStyle w:val="tabletextNS"/>
              <w:keepNext/>
              <w:jc w:val="center"/>
              <w:rPr>
                <w:rFonts w:ascii="Times New Roman" w:hAnsi="Times New Roman"/>
                <w:b/>
                <w:sz w:val="22"/>
                <w:szCs w:val="22"/>
                <w:lang w:val="cs-CZ"/>
              </w:rPr>
            </w:pPr>
            <w:r>
              <w:rPr>
                <w:rFonts w:ascii="Times New Roman" w:hAnsi="Times New Roman"/>
                <w:b/>
                <w:bCs/>
                <w:sz w:val="22"/>
                <w:szCs w:val="22"/>
                <w:lang w:val="cs-CZ"/>
              </w:rPr>
              <w:t>(n = 44)</w:t>
            </w:r>
          </w:p>
        </w:tc>
      </w:tr>
      <w:tr w:rsidR="00934147" w14:paraId="7B9221E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79E04ECB" w14:textId="77777777" w:rsidR="00934147" w:rsidRDefault="00B40F6B">
            <w:pPr>
              <w:pStyle w:val="tabletextNS"/>
              <w:keepNext/>
              <w:rPr>
                <w:rFonts w:ascii="Times New Roman" w:hAnsi="Times New Roman"/>
                <w:sz w:val="22"/>
                <w:szCs w:val="22"/>
                <w:lang w:val="cs-CZ"/>
              </w:rPr>
            </w:pPr>
            <w:r>
              <w:rPr>
                <w:rFonts w:ascii="Times New Roman" w:hAnsi="Times New Roman"/>
                <w:bCs/>
                <w:sz w:val="22"/>
                <w:szCs w:val="22"/>
                <w:lang w:val="cs-CZ"/>
              </w:rPr>
              <w:t xml:space="preserve">Medián </w:t>
            </w:r>
            <w:r>
              <w:rPr>
                <w:rFonts w:ascii="Times New Roman" w:hAnsi="Times New Roman"/>
                <w:sz w:val="22"/>
                <w:szCs w:val="22"/>
                <w:lang w:val="cs-CZ"/>
              </w:rPr>
              <w:t>(95</w:t>
            </w:r>
            <w:r>
              <w:rPr>
                <w:rFonts w:ascii="Times New Roman" w:hAnsi="Times New Roman"/>
                <w:bCs/>
                <w:sz w:val="22"/>
                <w:szCs w:val="22"/>
                <w:lang w:val="cs-CZ"/>
              </w:rPr>
              <w:t>% IS</w:t>
            </w:r>
            <w:r>
              <w:rPr>
                <w:rFonts w:ascii="Times New Roman" w:hAnsi="Times New Roman"/>
                <w:sz w:val="22"/>
                <w:szCs w:val="22"/>
                <w:lang w:val="cs-CZ"/>
              </w:rPr>
              <w:t>)</w:t>
            </w:r>
          </w:p>
        </w:tc>
        <w:tc>
          <w:tcPr>
            <w:tcW w:w="1784" w:type="dxa"/>
            <w:tcBorders>
              <w:top w:val="single" w:sz="4" w:space="0" w:color="auto"/>
              <w:left w:val="single" w:sz="4" w:space="0" w:color="auto"/>
              <w:bottom w:val="single" w:sz="4" w:space="0" w:color="auto"/>
              <w:right w:val="single" w:sz="4" w:space="0" w:color="auto"/>
            </w:tcBorders>
          </w:tcPr>
          <w:p w14:paraId="2D3BABB2" w14:textId="77777777" w:rsidR="00934147" w:rsidRDefault="00B40F6B">
            <w:pPr>
              <w:pStyle w:val="tabletextNS"/>
              <w:keepNext/>
              <w:jc w:val="center"/>
              <w:rPr>
                <w:rFonts w:ascii="Times New Roman" w:hAnsi="Times New Roman"/>
                <w:sz w:val="22"/>
                <w:szCs w:val="22"/>
                <w:lang w:val="cs-CZ"/>
              </w:rPr>
            </w:pPr>
            <w:r>
              <w:rPr>
                <w:rFonts w:ascii="Times New Roman" w:hAnsi="Times New Roman"/>
                <w:sz w:val="22"/>
                <w:szCs w:val="22"/>
                <w:lang w:val="cs-CZ"/>
              </w:rPr>
              <w:t>8,8 (6,4; 11,5)</w:t>
            </w:r>
          </w:p>
        </w:tc>
        <w:tc>
          <w:tcPr>
            <w:tcW w:w="2327" w:type="dxa"/>
            <w:tcBorders>
              <w:top w:val="single" w:sz="4" w:space="0" w:color="auto"/>
              <w:left w:val="single" w:sz="4" w:space="0" w:color="auto"/>
              <w:bottom w:val="single" w:sz="4" w:space="0" w:color="auto"/>
              <w:right w:val="single" w:sz="4" w:space="0" w:color="auto"/>
            </w:tcBorders>
          </w:tcPr>
          <w:p w14:paraId="65369F82" w14:textId="77777777" w:rsidR="00934147" w:rsidRDefault="00B40F6B">
            <w:pPr>
              <w:pStyle w:val="tabletextNS"/>
              <w:keepNext/>
              <w:jc w:val="center"/>
              <w:rPr>
                <w:rFonts w:ascii="Times New Roman" w:hAnsi="Times New Roman"/>
                <w:sz w:val="22"/>
                <w:szCs w:val="22"/>
                <w:lang w:val="cs-CZ"/>
              </w:rPr>
            </w:pPr>
            <w:r>
              <w:rPr>
                <w:rFonts w:ascii="Times New Roman" w:hAnsi="Times New Roman"/>
                <w:sz w:val="22"/>
                <w:szCs w:val="22"/>
                <w:lang w:val="cs-CZ"/>
              </w:rPr>
              <w:t xml:space="preserve">15,7 </w:t>
            </w:r>
            <w:r>
              <w:rPr>
                <w:rFonts w:ascii="Times New Roman" w:hAnsi="Times New Roman"/>
                <w:sz w:val="22"/>
                <w:szCs w:val="22"/>
                <w:lang w:val="cs-CZ"/>
              </w:rPr>
              <w:t>(11,9; 17,7)</w:t>
            </w:r>
          </w:p>
        </w:tc>
      </w:tr>
      <w:tr w:rsidR="00934147" w14:paraId="34E7E65E"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02AA4E8" w14:textId="77777777" w:rsidR="00934147" w:rsidRDefault="00B40F6B">
            <w:pPr>
              <w:pStyle w:val="tabletextNS"/>
              <w:keepNext/>
              <w:keepLines/>
              <w:rPr>
                <w:rFonts w:ascii="Times New Roman" w:hAnsi="Times New Roman"/>
                <w:sz w:val="22"/>
                <w:szCs w:val="22"/>
                <w:lang w:val="cs-CZ"/>
              </w:rPr>
            </w:pPr>
            <w:r>
              <w:rPr>
                <w:rFonts w:ascii="Times New Roman" w:hAnsi="Times New Roman"/>
                <w:sz w:val="22"/>
                <w:szCs w:val="22"/>
                <w:lang w:val="cs-CZ"/>
              </w:rPr>
              <w:t>Poměr rizik (95% IS)</w:t>
            </w:r>
          </w:p>
        </w:tc>
        <w:tc>
          <w:tcPr>
            <w:tcW w:w="4111" w:type="dxa"/>
            <w:gridSpan w:val="2"/>
            <w:tcBorders>
              <w:top w:val="single" w:sz="4" w:space="0" w:color="auto"/>
              <w:left w:val="single" w:sz="4" w:space="0" w:color="auto"/>
              <w:bottom w:val="single" w:sz="4" w:space="0" w:color="auto"/>
              <w:right w:val="single" w:sz="4" w:space="0" w:color="auto"/>
            </w:tcBorders>
          </w:tcPr>
          <w:p w14:paraId="6F052EF9"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0,51 (0,31; 0,82)</w:t>
            </w:r>
          </w:p>
        </w:tc>
      </w:tr>
      <w:tr w:rsidR="00934147" w14:paraId="7FB95D8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F7D6ACE" w14:textId="77777777" w:rsidR="00934147" w:rsidRDefault="00934147">
            <w:pPr>
              <w:pStyle w:val="tabletextNS"/>
              <w:keepNext/>
              <w:keepLines/>
              <w:rPr>
                <w:rFonts w:ascii="Times New Roman" w:hAnsi="Times New Roman"/>
                <w:sz w:val="22"/>
                <w:szCs w:val="22"/>
                <w:lang w:val="cs-CZ"/>
              </w:rPr>
            </w:pPr>
          </w:p>
        </w:tc>
        <w:tc>
          <w:tcPr>
            <w:tcW w:w="4111" w:type="dxa"/>
            <w:gridSpan w:val="2"/>
            <w:tcBorders>
              <w:top w:val="single" w:sz="4" w:space="0" w:color="auto"/>
              <w:left w:val="single" w:sz="4" w:space="0" w:color="auto"/>
              <w:bottom w:val="single" w:sz="4" w:space="0" w:color="auto"/>
              <w:right w:val="single" w:sz="4" w:space="0" w:color="auto"/>
            </w:tcBorders>
          </w:tcPr>
          <w:p w14:paraId="497745B0" w14:textId="77777777" w:rsidR="00934147" w:rsidRDefault="00934147">
            <w:pPr>
              <w:pStyle w:val="tabletextNS"/>
              <w:keepNext/>
              <w:keepLines/>
              <w:jc w:val="center"/>
              <w:rPr>
                <w:rFonts w:ascii="Times New Roman" w:hAnsi="Times New Roman"/>
                <w:sz w:val="22"/>
                <w:szCs w:val="22"/>
                <w:lang w:val="cs-CZ"/>
              </w:rPr>
            </w:pPr>
          </w:p>
        </w:tc>
      </w:tr>
      <w:tr w:rsidR="00934147" w14:paraId="48C196C9"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054525A3" w14:textId="77777777" w:rsidR="00934147" w:rsidRDefault="00B40F6B">
            <w:pPr>
              <w:pStyle w:val="tabletextNS"/>
              <w:keepNext/>
              <w:keepLines/>
              <w:jc w:val="center"/>
              <w:rPr>
                <w:rFonts w:ascii="Times New Roman" w:hAnsi="Times New Roman"/>
                <w:b/>
                <w:bCs/>
                <w:sz w:val="22"/>
                <w:szCs w:val="22"/>
                <w:lang w:val="cs-CZ"/>
              </w:rPr>
            </w:pPr>
            <w:r>
              <w:rPr>
                <w:rFonts w:ascii="Times New Roman" w:hAnsi="Times New Roman"/>
                <w:b/>
                <w:bCs/>
                <w:sz w:val="22"/>
                <w:szCs w:val="22"/>
                <w:lang w:val="cs-CZ"/>
              </w:rPr>
              <w:t>Pacientky s předchozím podáním chemoradioterapie s cisplatinou</w:t>
            </w:r>
          </w:p>
        </w:tc>
      </w:tr>
      <w:tr w:rsidR="00934147" w14:paraId="5153AC4B"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5C27C2E" w14:textId="77777777" w:rsidR="00934147" w:rsidRDefault="00934147">
            <w:pPr>
              <w:pStyle w:val="tabletextNS"/>
              <w:keepNext/>
              <w:keepLines/>
              <w:rPr>
                <w:rFonts w:ascii="Times New Roman" w:hAnsi="Times New Roman"/>
                <w:b/>
                <w:bCs/>
                <w:sz w:val="22"/>
                <w:szCs w:val="22"/>
                <w:lang w:val="cs-CZ"/>
              </w:rPr>
            </w:pPr>
          </w:p>
        </w:tc>
        <w:tc>
          <w:tcPr>
            <w:tcW w:w="1784" w:type="dxa"/>
            <w:tcBorders>
              <w:top w:val="single" w:sz="4" w:space="0" w:color="auto"/>
              <w:left w:val="single" w:sz="4" w:space="0" w:color="auto"/>
              <w:bottom w:val="single" w:sz="4" w:space="0" w:color="auto"/>
              <w:right w:val="single" w:sz="4" w:space="0" w:color="auto"/>
            </w:tcBorders>
          </w:tcPr>
          <w:p w14:paraId="5122BE69" w14:textId="77777777" w:rsidR="00934147" w:rsidRDefault="00B40F6B">
            <w:pPr>
              <w:pStyle w:val="tabletextNS"/>
              <w:keepNext/>
              <w:keepLines/>
              <w:jc w:val="center"/>
              <w:rPr>
                <w:rFonts w:ascii="Times New Roman" w:hAnsi="Times New Roman"/>
                <w:b/>
                <w:bCs/>
                <w:sz w:val="22"/>
                <w:szCs w:val="22"/>
                <w:lang w:val="cs-CZ"/>
              </w:rPr>
            </w:pPr>
            <w:r>
              <w:rPr>
                <w:rFonts w:ascii="Times New Roman" w:hAnsi="Times New Roman"/>
                <w:b/>
                <w:bCs/>
                <w:sz w:val="22"/>
                <w:szCs w:val="22"/>
                <w:lang w:val="cs-CZ"/>
              </w:rPr>
              <w:t>Cisplatina</w:t>
            </w:r>
          </w:p>
        </w:tc>
        <w:tc>
          <w:tcPr>
            <w:tcW w:w="2327" w:type="dxa"/>
            <w:tcBorders>
              <w:top w:val="single" w:sz="4" w:space="0" w:color="auto"/>
              <w:left w:val="single" w:sz="4" w:space="0" w:color="auto"/>
              <w:bottom w:val="single" w:sz="4" w:space="0" w:color="auto"/>
              <w:right w:val="single" w:sz="4" w:space="0" w:color="auto"/>
            </w:tcBorders>
          </w:tcPr>
          <w:p w14:paraId="3CEFA9D9" w14:textId="77777777" w:rsidR="00934147" w:rsidRDefault="00B40F6B">
            <w:pPr>
              <w:pStyle w:val="tabletextNS"/>
              <w:keepNext/>
              <w:keepLines/>
              <w:jc w:val="center"/>
              <w:rPr>
                <w:rFonts w:ascii="Times New Roman" w:hAnsi="Times New Roman"/>
                <w:b/>
                <w:bCs/>
                <w:sz w:val="22"/>
                <w:szCs w:val="22"/>
                <w:lang w:val="cs-CZ"/>
              </w:rPr>
            </w:pPr>
            <w:r>
              <w:rPr>
                <w:rFonts w:ascii="Times New Roman" w:hAnsi="Times New Roman"/>
                <w:b/>
                <w:bCs/>
                <w:sz w:val="22"/>
                <w:szCs w:val="22"/>
                <w:lang w:val="cs-CZ"/>
              </w:rPr>
              <w:t>Topotekan/Cisplatina</w:t>
            </w:r>
          </w:p>
        </w:tc>
      </w:tr>
      <w:tr w:rsidR="00934147" w14:paraId="10EAC6FF"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2059782" w14:textId="77777777" w:rsidR="00934147" w:rsidRDefault="00B40F6B">
            <w:pPr>
              <w:pStyle w:val="tabletextNS"/>
              <w:keepNext/>
              <w:keepLines/>
              <w:rPr>
                <w:rFonts w:ascii="Times New Roman" w:hAnsi="Times New Roman"/>
                <w:b/>
                <w:sz w:val="22"/>
                <w:szCs w:val="22"/>
                <w:lang w:val="cs-CZ"/>
              </w:rPr>
            </w:pPr>
            <w:r>
              <w:rPr>
                <w:rFonts w:ascii="Times New Roman" w:hAnsi="Times New Roman"/>
                <w:b/>
                <w:bCs/>
                <w:sz w:val="22"/>
                <w:szCs w:val="22"/>
                <w:lang w:val="cs-CZ"/>
              </w:rPr>
              <w:t>Přežití (měsíce)</w:t>
            </w:r>
          </w:p>
        </w:tc>
        <w:tc>
          <w:tcPr>
            <w:tcW w:w="1784" w:type="dxa"/>
            <w:tcBorders>
              <w:top w:val="single" w:sz="4" w:space="0" w:color="auto"/>
              <w:left w:val="single" w:sz="4" w:space="0" w:color="auto"/>
              <w:bottom w:val="single" w:sz="4" w:space="0" w:color="auto"/>
              <w:right w:val="single" w:sz="4" w:space="0" w:color="auto"/>
            </w:tcBorders>
          </w:tcPr>
          <w:p w14:paraId="7B921D08" w14:textId="77777777" w:rsidR="00934147" w:rsidRDefault="00B40F6B">
            <w:pPr>
              <w:pStyle w:val="tabletextNS"/>
              <w:keepNext/>
              <w:keepLines/>
              <w:jc w:val="center"/>
              <w:rPr>
                <w:rFonts w:ascii="Times New Roman" w:hAnsi="Times New Roman"/>
                <w:b/>
                <w:sz w:val="22"/>
                <w:szCs w:val="22"/>
                <w:lang w:val="cs-CZ"/>
              </w:rPr>
            </w:pPr>
            <w:r>
              <w:rPr>
                <w:rFonts w:ascii="Times New Roman" w:hAnsi="Times New Roman"/>
                <w:b/>
                <w:bCs/>
                <w:sz w:val="22"/>
                <w:szCs w:val="22"/>
                <w:lang w:val="cs-CZ"/>
              </w:rPr>
              <w:t>(n = 72)</w:t>
            </w:r>
          </w:p>
        </w:tc>
        <w:tc>
          <w:tcPr>
            <w:tcW w:w="2327" w:type="dxa"/>
            <w:tcBorders>
              <w:top w:val="single" w:sz="4" w:space="0" w:color="auto"/>
              <w:left w:val="single" w:sz="4" w:space="0" w:color="auto"/>
              <w:bottom w:val="single" w:sz="4" w:space="0" w:color="auto"/>
              <w:right w:val="single" w:sz="4" w:space="0" w:color="auto"/>
            </w:tcBorders>
          </w:tcPr>
          <w:p w14:paraId="2F70AEB3" w14:textId="77777777" w:rsidR="00934147" w:rsidRDefault="00B40F6B">
            <w:pPr>
              <w:pStyle w:val="tabletextNS"/>
              <w:keepNext/>
              <w:keepLines/>
              <w:jc w:val="center"/>
              <w:rPr>
                <w:rFonts w:ascii="Times New Roman" w:hAnsi="Times New Roman"/>
                <w:b/>
                <w:sz w:val="22"/>
                <w:szCs w:val="22"/>
                <w:lang w:val="cs-CZ"/>
              </w:rPr>
            </w:pPr>
            <w:r>
              <w:rPr>
                <w:rFonts w:ascii="Times New Roman" w:hAnsi="Times New Roman"/>
                <w:b/>
                <w:bCs/>
                <w:sz w:val="22"/>
                <w:szCs w:val="22"/>
                <w:lang w:val="cs-CZ"/>
              </w:rPr>
              <w:t>(n = 69)</w:t>
            </w:r>
          </w:p>
        </w:tc>
      </w:tr>
      <w:tr w:rsidR="00934147" w14:paraId="6A65E2AC"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9E0E06F" w14:textId="77777777" w:rsidR="00934147" w:rsidRDefault="00B40F6B">
            <w:pPr>
              <w:pStyle w:val="tabletextNS"/>
              <w:keepNext/>
              <w:keepLines/>
              <w:rPr>
                <w:rFonts w:ascii="Times New Roman" w:hAnsi="Times New Roman"/>
                <w:sz w:val="22"/>
                <w:szCs w:val="22"/>
                <w:lang w:val="cs-CZ"/>
              </w:rPr>
            </w:pPr>
            <w:r>
              <w:rPr>
                <w:rFonts w:ascii="Times New Roman" w:hAnsi="Times New Roman"/>
                <w:bCs/>
                <w:sz w:val="22"/>
                <w:szCs w:val="22"/>
                <w:lang w:val="cs-CZ"/>
              </w:rPr>
              <w:t>Medián (95% IS)</w:t>
            </w:r>
          </w:p>
        </w:tc>
        <w:tc>
          <w:tcPr>
            <w:tcW w:w="1784" w:type="dxa"/>
            <w:tcBorders>
              <w:top w:val="single" w:sz="4" w:space="0" w:color="auto"/>
              <w:left w:val="single" w:sz="4" w:space="0" w:color="auto"/>
              <w:bottom w:val="single" w:sz="4" w:space="0" w:color="auto"/>
              <w:right w:val="single" w:sz="4" w:space="0" w:color="auto"/>
            </w:tcBorders>
          </w:tcPr>
          <w:p w14:paraId="630EB3DA"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5,9 (4,7; 8,8)</w:t>
            </w:r>
          </w:p>
        </w:tc>
        <w:tc>
          <w:tcPr>
            <w:tcW w:w="2327" w:type="dxa"/>
            <w:tcBorders>
              <w:top w:val="single" w:sz="4" w:space="0" w:color="auto"/>
              <w:left w:val="single" w:sz="4" w:space="0" w:color="auto"/>
              <w:bottom w:val="single" w:sz="4" w:space="0" w:color="auto"/>
              <w:right w:val="single" w:sz="4" w:space="0" w:color="auto"/>
            </w:tcBorders>
          </w:tcPr>
          <w:p w14:paraId="46168E82"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7,9 (5,5; 10,9)</w:t>
            </w:r>
          </w:p>
        </w:tc>
      </w:tr>
      <w:tr w:rsidR="00934147" w14:paraId="2370043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1B5CB55" w14:textId="77777777" w:rsidR="00934147" w:rsidRDefault="00B40F6B">
            <w:pPr>
              <w:pStyle w:val="tabletextNS"/>
              <w:keepNext/>
              <w:keepLines/>
              <w:rPr>
                <w:rFonts w:ascii="Times New Roman" w:hAnsi="Times New Roman"/>
                <w:sz w:val="22"/>
                <w:szCs w:val="22"/>
                <w:lang w:val="cs-CZ"/>
              </w:rPr>
            </w:pPr>
            <w:r>
              <w:rPr>
                <w:rFonts w:ascii="Times New Roman" w:hAnsi="Times New Roman"/>
                <w:sz w:val="22"/>
                <w:szCs w:val="22"/>
                <w:lang w:val="cs-CZ"/>
              </w:rPr>
              <w:t xml:space="preserve">Poměr rizik </w:t>
            </w:r>
            <w:r>
              <w:rPr>
                <w:rFonts w:ascii="Times New Roman" w:hAnsi="Times New Roman"/>
                <w:sz w:val="22"/>
                <w:szCs w:val="22"/>
                <w:lang w:val="cs-CZ"/>
              </w:rPr>
              <w:t>(95% IS)</w:t>
            </w:r>
          </w:p>
        </w:tc>
        <w:tc>
          <w:tcPr>
            <w:tcW w:w="4111" w:type="dxa"/>
            <w:gridSpan w:val="2"/>
            <w:tcBorders>
              <w:top w:val="single" w:sz="4" w:space="0" w:color="auto"/>
              <w:left w:val="single" w:sz="4" w:space="0" w:color="auto"/>
              <w:bottom w:val="single" w:sz="4" w:space="0" w:color="auto"/>
              <w:right w:val="single" w:sz="4" w:space="0" w:color="auto"/>
            </w:tcBorders>
          </w:tcPr>
          <w:p w14:paraId="16465678" w14:textId="77777777" w:rsidR="00934147" w:rsidRDefault="00B40F6B">
            <w:pPr>
              <w:pStyle w:val="tabletextNS"/>
              <w:keepNext/>
              <w:keepLines/>
              <w:jc w:val="center"/>
              <w:rPr>
                <w:rFonts w:ascii="Times New Roman" w:hAnsi="Times New Roman"/>
                <w:sz w:val="22"/>
                <w:szCs w:val="22"/>
                <w:lang w:val="cs-CZ"/>
              </w:rPr>
            </w:pPr>
            <w:r>
              <w:rPr>
                <w:rFonts w:ascii="Times New Roman" w:hAnsi="Times New Roman"/>
                <w:sz w:val="22"/>
                <w:szCs w:val="22"/>
                <w:lang w:val="cs-CZ"/>
              </w:rPr>
              <w:t>0,85 (0,59; 1,21)</w:t>
            </w:r>
          </w:p>
        </w:tc>
      </w:tr>
    </w:tbl>
    <w:p w14:paraId="1B5ED540" w14:textId="77777777" w:rsidR="00934147" w:rsidRDefault="00934147">
      <w:pPr>
        <w:spacing w:line="240" w:lineRule="auto"/>
        <w:rPr>
          <w:szCs w:val="22"/>
          <w:lang w:val="cs-CZ"/>
        </w:rPr>
      </w:pPr>
    </w:p>
    <w:p w14:paraId="2027CA39" w14:textId="77777777" w:rsidR="00934147" w:rsidRDefault="00B40F6B">
      <w:pPr>
        <w:spacing w:line="240" w:lineRule="auto"/>
        <w:rPr>
          <w:szCs w:val="22"/>
          <w:lang w:val="cs-CZ"/>
        </w:rPr>
      </w:pPr>
      <w:r>
        <w:rPr>
          <w:szCs w:val="22"/>
          <w:lang w:val="cs-CZ"/>
        </w:rPr>
        <w:t xml:space="preserve">U pacientek (n = 39), u kterých došlo k rekurenci onemocnění během 180 dnů po chemoradioterapii s cisplatinou, byl medián přežití ve větvi užívající topotekan a cisplatinu 4,6 měsíce (95% IS: 2,6; 6,1) oproti </w:t>
      </w:r>
      <w:r>
        <w:rPr>
          <w:szCs w:val="22"/>
          <w:lang w:val="cs-CZ"/>
        </w:rPr>
        <w:t>4,5 měsíce (95% IS: 2,9; 9,6) ve větvi užívající samotnou cisplatinu s poměrem rizik 1,15 (0,59; 2,23). U těch pacientek (n = 102), u kterých došlo k rekurenci onemocnění po 180 dnech, byl medián přežití ve větvi s topotekanem a cisplatinou 9,9 měsíce (95%</w:t>
      </w:r>
      <w:r>
        <w:rPr>
          <w:szCs w:val="22"/>
          <w:lang w:val="cs-CZ"/>
        </w:rPr>
        <w:t xml:space="preserve"> IS: 7; 12,6) oproti 6,3 měsíce (95% IS: 4,9; 9,5) ve větvi s cisplatinou s poměrem rizik 0,75 (0,49; 1,16).</w:t>
      </w:r>
    </w:p>
    <w:p w14:paraId="3185BB9C" w14:textId="77777777" w:rsidR="00934147" w:rsidRDefault="00934147">
      <w:pPr>
        <w:spacing w:line="240" w:lineRule="auto"/>
        <w:rPr>
          <w:szCs w:val="22"/>
          <w:lang w:val="cs-CZ"/>
        </w:rPr>
      </w:pPr>
    </w:p>
    <w:p w14:paraId="727B0D69" w14:textId="77777777" w:rsidR="00934147" w:rsidRDefault="00B40F6B">
      <w:pPr>
        <w:keepNext/>
        <w:spacing w:line="240" w:lineRule="auto"/>
        <w:rPr>
          <w:i/>
          <w:szCs w:val="22"/>
          <w:u w:val="single"/>
          <w:lang w:val="cs-CZ"/>
        </w:rPr>
      </w:pPr>
      <w:r>
        <w:rPr>
          <w:i/>
          <w:szCs w:val="22"/>
          <w:u w:val="single"/>
          <w:lang w:val="cs-CZ"/>
        </w:rPr>
        <w:t>Pediatrická populace</w:t>
      </w:r>
    </w:p>
    <w:p w14:paraId="75BE68C2" w14:textId="77777777" w:rsidR="00934147" w:rsidRDefault="00B40F6B">
      <w:pPr>
        <w:spacing w:line="240" w:lineRule="auto"/>
        <w:rPr>
          <w:szCs w:val="22"/>
          <w:lang w:val="cs-CZ"/>
        </w:rPr>
      </w:pPr>
      <w:r>
        <w:rPr>
          <w:szCs w:val="22"/>
          <w:lang w:val="cs-CZ"/>
        </w:rPr>
        <w:t>Topotekan byl také hodnocen v pediatrické populaci; k dispozici jsou však pouze omezené údaje týkající se účinnosti a bezpečn</w:t>
      </w:r>
      <w:r>
        <w:rPr>
          <w:szCs w:val="22"/>
          <w:lang w:val="cs-CZ"/>
        </w:rPr>
        <w:t>osti.</w:t>
      </w:r>
    </w:p>
    <w:p w14:paraId="24C5BECF" w14:textId="77777777" w:rsidR="00934147" w:rsidRDefault="00934147">
      <w:pPr>
        <w:spacing w:line="240" w:lineRule="auto"/>
        <w:rPr>
          <w:szCs w:val="22"/>
          <w:lang w:val="cs-CZ"/>
        </w:rPr>
      </w:pPr>
    </w:p>
    <w:p w14:paraId="5135C711" w14:textId="77777777" w:rsidR="00934147" w:rsidRDefault="00B40F6B">
      <w:pPr>
        <w:spacing w:line="240" w:lineRule="auto"/>
        <w:rPr>
          <w:szCs w:val="22"/>
          <w:lang w:val="cs-CZ"/>
        </w:rPr>
      </w:pPr>
      <w:r>
        <w:rPr>
          <w:szCs w:val="22"/>
          <w:lang w:val="cs-CZ"/>
        </w:rPr>
        <w:t>V otevřené studii zahrnující děti (n = 108, věkové rozmezí: od kojeneckého věku do 16 let) s rekurentními nebo progresivními solidními nádory byl topotekan podáván v počáteční dávce 2,0 mg/m</w:t>
      </w:r>
      <w:r>
        <w:rPr>
          <w:szCs w:val="22"/>
          <w:vertAlign w:val="superscript"/>
          <w:lang w:val="cs-CZ"/>
        </w:rPr>
        <w:t>2</w:t>
      </w:r>
      <w:r>
        <w:rPr>
          <w:szCs w:val="22"/>
          <w:lang w:val="cs-CZ"/>
        </w:rPr>
        <w:t xml:space="preserve"> ve formě 30minutové infuze po dobu 5 dnů opakovaně každé </w:t>
      </w:r>
      <w:r>
        <w:rPr>
          <w:szCs w:val="22"/>
          <w:lang w:val="cs-CZ"/>
        </w:rPr>
        <w:t>3 týdny až po dobu jednoho roku v závislosti na odpovědi na léčbu. Typy nádorů zahrnovaly Ewingův sarkom/primitivní neuroektodermální nádor, neuroblastom, osteoblastom a rabdomyosarkom. Protinádorová aktivita byla prokázána zejména u pacientů s neuroblasto</w:t>
      </w:r>
      <w:r>
        <w:rPr>
          <w:szCs w:val="22"/>
          <w:lang w:val="cs-CZ"/>
        </w:rPr>
        <w:t>mem. Toxicita topotekanu u pediatrických pacientů s rekurentními a refrakterními solidními nádory byla podobná toxicitě zaznamenané již dříve u dospělých pacientů. V této studii dostalo 46 pacientů (43 %) G-CSF ve více než 192 (42,1 %) cyklech; 65 pacientů</w:t>
      </w:r>
      <w:r>
        <w:rPr>
          <w:szCs w:val="22"/>
          <w:lang w:val="cs-CZ"/>
        </w:rPr>
        <w:t>m (60 %) byla podána transfuze erytrocytů a 50 pacientů (46 %) dostalo transfuzi trombocytů ve více než 139, respektive 159 cyklech (30,5 %, resp. 34,9 %). Na základě faktoru limitujícího dávku, kterým byla myelosuprese, byla ve farmakokinetické studii u p</w:t>
      </w:r>
      <w:r>
        <w:rPr>
          <w:szCs w:val="22"/>
          <w:lang w:val="cs-CZ"/>
        </w:rPr>
        <w:t>ediatrických pacientů s refrakterními solidními nádory (viz bod 5.2) stanovena maximální tolerovaná dávka (MTD) ve výši 2,0 mg/m</w:t>
      </w:r>
      <w:r>
        <w:rPr>
          <w:szCs w:val="22"/>
          <w:vertAlign w:val="superscript"/>
          <w:lang w:val="cs-CZ"/>
        </w:rPr>
        <w:t>2</w:t>
      </w:r>
      <w:r>
        <w:rPr>
          <w:szCs w:val="22"/>
          <w:lang w:val="cs-CZ"/>
        </w:rPr>
        <w:t>/den při podání G-CSF a 1,4 mg/m</w:t>
      </w:r>
      <w:r>
        <w:rPr>
          <w:szCs w:val="22"/>
          <w:vertAlign w:val="superscript"/>
          <w:lang w:val="cs-CZ"/>
        </w:rPr>
        <w:t>2</w:t>
      </w:r>
      <w:r>
        <w:rPr>
          <w:szCs w:val="22"/>
          <w:lang w:val="cs-CZ"/>
        </w:rPr>
        <w:t>/den bez podávání G-CSF.</w:t>
      </w:r>
    </w:p>
    <w:p w14:paraId="1722B60A" w14:textId="77777777" w:rsidR="00934147" w:rsidRDefault="00934147">
      <w:pPr>
        <w:spacing w:line="240" w:lineRule="auto"/>
        <w:rPr>
          <w:szCs w:val="22"/>
          <w:lang w:val="cs-CZ"/>
        </w:rPr>
      </w:pPr>
    </w:p>
    <w:p w14:paraId="29AE4F76" w14:textId="77777777" w:rsidR="00934147" w:rsidRDefault="00B40F6B">
      <w:pPr>
        <w:keepNext/>
        <w:numPr>
          <w:ilvl w:val="1"/>
          <w:numId w:val="3"/>
        </w:numPr>
        <w:spacing w:line="240" w:lineRule="auto"/>
        <w:ind w:hanging="996"/>
        <w:rPr>
          <w:b/>
          <w:szCs w:val="22"/>
          <w:lang w:val="cs-CZ"/>
        </w:rPr>
      </w:pPr>
      <w:r>
        <w:rPr>
          <w:b/>
          <w:szCs w:val="22"/>
          <w:lang w:val="cs-CZ"/>
        </w:rPr>
        <w:t>Farmakokinetické vlastnosti</w:t>
      </w:r>
    </w:p>
    <w:p w14:paraId="1F2B33B1" w14:textId="77777777" w:rsidR="00934147" w:rsidRDefault="00934147">
      <w:pPr>
        <w:keepNext/>
        <w:spacing w:line="240" w:lineRule="auto"/>
        <w:rPr>
          <w:szCs w:val="22"/>
          <w:lang w:val="cs-CZ"/>
        </w:rPr>
      </w:pPr>
    </w:p>
    <w:p w14:paraId="576ACE43" w14:textId="77777777" w:rsidR="00934147" w:rsidRDefault="00B40F6B">
      <w:pPr>
        <w:keepNext/>
        <w:spacing w:line="240" w:lineRule="auto"/>
        <w:rPr>
          <w:szCs w:val="22"/>
          <w:u w:val="single"/>
          <w:lang w:val="cs-CZ"/>
        </w:rPr>
      </w:pPr>
      <w:r>
        <w:rPr>
          <w:szCs w:val="22"/>
          <w:u w:val="single"/>
          <w:lang w:val="cs-CZ"/>
        </w:rPr>
        <w:t>Distribuce</w:t>
      </w:r>
    </w:p>
    <w:p w14:paraId="3777CCB0" w14:textId="77777777" w:rsidR="00934147" w:rsidRDefault="00934147">
      <w:pPr>
        <w:keepNext/>
        <w:spacing w:line="240" w:lineRule="auto"/>
        <w:rPr>
          <w:szCs w:val="22"/>
          <w:lang w:val="cs-CZ"/>
        </w:rPr>
      </w:pPr>
    </w:p>
    <w:p w14:paraId="09F44871" w14:textId="77777777" w:rsidR="00934147" w:rsidRDefault="00B40F6B">
      <w:pPr>
        <w:spacing w:line="240" w:lineRule="auto"/>
        <w:rPr>
          <w:szCs w:val="22"/>
          <w:lang w:val="cs-CZ"/>
        </w:rPr>
      </w:pPr>
      <w:r>
        <w:rPr>
          <w:szCs w:val="22"/>
          <w:lang w:val="cs-CZ"/>
        </w:rPr>
        <w:t>Po intravenózním podání top</w:t>
      </w:r>
      <w:r>
        <w:rPr>
          <w:szCs w:val="22"/>
          <w:lang w:val="cs-CZ"/>
        </w:rPr>
        <w:t>otekanu v denních dávkách 0,5 až 1,5 mg/m</w:t>
      </w:r>
      <w:r>
        <w:rPr>
          <w:szCs w:val="22"/>
          <w:vertAlign w:val="superscript"/>
          <w:lang w:val="cs-CZ"/>
        </w:rPr>
        <w:t>2</w:t>
      </w:r>
      <w:r>
        <w:rPr>
          <w:szCs w:val="22"/>
          <w:lang w:val="cs-CZ"/>
        </w:rPr>
        <w:t xml:space="preserve"> ve formě 30minutové infuze po dobu 5 dnů je jeho plazmatická clearance vysoká (62 l/h; SD 22), odpovídá přibližně 2/3 jaterního </w:t>
      </w:r>
      <w:r>
        <w:rPr>
          <w:szCs w:val="22"/>
          <w:lang w:val="cs-CZ"/>
        </w:rPr>
        <w:lastRenderedPageBreak/>
        <w:t>krevního průtoku. Topotekan má též velký distribuční objem (okolo 132 l; SD 57) a rel</w:t>
      </w:r>
      <w:r>
        <w:rPr>
          <w:szCs w:val="22"/>
          <w:lang w:val="cs-CZ"/>
        </w:rPr>
        <w:t>ativně krátký biologický poločas, asi 2 až 3 hodiny. Srovnání farmakokinetických parametrů nenaznačuje žádné změny farmakokinetiky během opakované aplikace po dobu 5 dnů. Plocha pod křivkou roste proporcionálně se zvyšující se dávkou léku. Při opakovaném d</w:t>
      </w:r>
      <w:r>
        <w:rPr>
          <w:szCs w:val="22"/>
          <w:lang w:val="cs-CZ"/>
        </w:rPr>
        <w:t>enním podávání nedochází k žádnému nebo pouze mírnému hromadění topotekanu a neexistuje žádný důkaz o změně farmakokinetiky po podání opakovaných dávek. V preklinických studiích bylo prokázáno, že vazba na plazmatické bílkoviny je nízká (35 %) a distribuce</w:t>
      </w:r>
      <w:r>
        <w:rPr>
          <w:szCs w:val="22"/>
          <w:lang w:val="cs-CZ"/>
        </w:rPr>
        <w:t xml:space="preserve"> mezi krevními buňkami a plazmou je celkem homogenní.</w:t>
      </w:r>
    </w:p>
    <w:p w14:paraId="7B8BDBFB" w14:textId="77777777" w:rsidR="00934147" w:rsidRDefault="00934147">
      <w:pPr>
        <w:spacing w:line="240" w:lineRule="auto"/>
        <w:rPr>
          <w:szCs w:val="22"/>
          <w:lang w:val="cs-CZ"/>
        </w:rPr>
      </w:pPr>
    </w:p>
    <w:p w14:paraId="3F833095" w14:textId="77777777" w:rsidR="00934147" w:rsidRDefault="00B40F6B">
      <w:pPr>
        <w:keepNext/>
        <w:spacing w:line="240" w:lineRule="auto"/>
        <w:rPr>
          <w:szCs w:val="22"/>
          <w:u w:val="single"/>
          <w:lang w:val="cs-CZ"/>
        </w:rPr>
      </w:pPr>
      <w:r>
        <w:rPr>
          <w:szCs w:val="22"/>
          <w:u w:val="single"/>
          <w:lang w:val="cs-CZ"/>
        </w:rPr>
        <w:t>Biotransformace</w:t>
      </w:r>
    </w:p>
    <w:p w14:paraId="26EB9C79" w14:textId="77777777" w:rsidR="00934147" w:rsidRDefault="00934147">
      <w:pPr>
        <w:keepNext/>
        <w:spacing w:line="240" w:lineRule="auto"/>
        <w:rPr>
          <w:szCs w:val="22"/>
          <w:lang w:val="cs-CZ"/>
        </w:rPr>
      </w:pPr>
    </w:p>
    <w:p w14:paraId="37DE875A" w14:textId="77777777" w:rsidR="00934147" w:rsidRDefault="00B40F6B">
      <w:pPr>
        <w:spacing w:line="240" w:lineRule="auto"/>
        <w:rPr>
          <w:szCs w:val="22"/>
          <w:lang w:val="cs-CZ"/>
        </w:rPr>
      </w:pPr>
      <w:r>
        <w:rPr>
          <w:szCs w:val="22"/>
          <w:lang w:val="cs-CZ"/>
        </w:rPr>
        <w:t xml:space="preserve">Eliminace topotekanu z lidského organismu byla hodnocena jen částečně. Topotekan je metabolizován z převážné části hydrolýzou laktonového kruhu za vzniku karboxylátu s </w:t>
      </w:r>
      <w:r>
        <w:rPr>
          <w:szCs w:val="22"/>
          <w:lang w:val="cs-CZ"/>
        </w:rPr>
        <w:t>otevřeným kruhem.</w:t>
      </w:r>
    </w:p>
    <w:p w14:paraId="6EFB66C7" w14:textId="77777777" w:rsidR="00934147" w:rsidRDefault="00934147">
      <w:pPr>
        <w:spacing w:line="240" w:lineRule="auto"/>
        <w:rPr>
          <w:szCs w:val="22"/>
          <w:lang w:val="cs-CZ"/>
        </w:rPr>
      </w:pPr>
    </w:p>
    <w:p w14:paraId="3DA2CD64" w14:textId="77777777" w:rsidR="00934147" w:rsidRDefault="00B40F6B">
      <w:pPr>
        <w:spacing w:line="240" w:lineRule="auto"/>
        <w:rPr>
          <w:szCs w:val="22"/>
          <w:lang w:val="cs-CZ"/>
        </w:rPr>
      </w:pPr>
      <w:r>
        <w:rPr>
          <w:szCs w:val="22"/>
          <w:lang w:val="cs-CZ"/>
        </w:rPr>
        <w:t>Metabolismus představuje &lt; 10 % eliminace topotekanu. N-demetylovaný metabolit, u kterého byla v testu na buňkách prokázána aktivita podobná jako u mateřské látky nebo menší, byl nalezen v moči, plazmě a stolici. Průměrný poměr AUC metabolitu a mateřské lá</w:t>
      </w:r>
      <w:r>
        <w:rPr>
          <w:szCs w:val="22"/>
          <w:lang w:val="cs-CZ"/>
        </w:rPr>
        <w:t xml:space="preserve">tky byl </w:t>
      </w:r>
      <w:r>
        <w:rPr>
          <w:lang w:val="cs-CZ"/>
        </w:rPr>
        <w:t>&lt; </w:t>
      </w:r>
      <w:r>
        <w:rPr>
          <w:szCs w:val="22"/>
          <w:lang w:val="cs-CZ"/>
        </w:rPr>
        <w:t>10 % pro celkový topotekan i lakton topotekanu. Metabolit vznikající po O-glukuronidaci topotekanu a N-demethylovaný topotekan byly nalezeny v moči.</w:t>
      </w:r>
    </w:p>
    <w:p w14:paraId="29AE3ACA" w14:textId="77777777" w:rsidR="00934147" w:rsidRDefault="00934147">
      <w:pPr>
        <w:spacing w:line="240" w:lineRule="auto"/>
        <w:rPr>
          <w:szCs w:val="22"/>
          <w:lang w:val="cs-CZ"/>
        </w:rPr>
      </w:pPr>
    </w:p>
    <w:p w14:paraId="1C121979" w14:textId="77777777" w:rsidR="00934147" w:rsidRDefault="00B40F6B">
      <w:pPr>
        <w:keepNext/>
        <w:spacing w:line="240" w:lineRule="auto"/>
        <w:rPr>
          <w:szCs w:val="22"/>
          <w:u w:val="single"/>
          <w:lang w:val="cs-CZ"/>
        </w:rPr>
      </w:pPr>
      <w:r>
        <w:rPr>
          <w:szCs w:val="22"/>
          <w:u w:val="single"/>
          <w:lang w:val="cs-CZ"/>
        </w:rPr>
        <w:t>Eliminace</w:t>
      </w:r>
    </w:p>
    <w:p w14:paraId="7D67F25F" w14:textId="77777777" w:rsidR="00934147" w:rsidRDefault="00934147">
      <w:pPr>
        <w:keepNext/>
        <w:spacing w:line="240" w:lineRule="auto"/>
        <w:rPr>
          <w:szCs w:val="22"/>
          <w:lang w:val="cs-CZ"/>
        </w:rPr>
      </w:pPr>
    </w:p>
    <w:p w14:paraId="17CA284A" w14:textId="77777777" w:rsidR="00934147" w:rsidRDefault="00B40F6B">
      <w:pPr>
        <w:spacing w:line="240" w:lineRule="auto"/>
        <w:rPr>
          <w:szCs w:val="22"/>
          <w:lang w:val="cs-CZ"/>
        </w:rPr>
      </w:pPr>
      <w:r>
        <w:rPr>
          <w:szCs w:val="22"/>
          <w:lang w:val="cs-CZ"/>
        </w:rPr>
        <w:t xml:space="preserve">Celkové vyloučení topotekanu příbuzných látek po pěti dnech léčby topotekanem činilo </w:t>
      </w:r>
      <w:r>
        <w:rPr>
          <w:szCs w:val="22"/>
          <w:lang w:val="cs-CZ"/>
        </w:rPr>
        <w:t>71 až 76 % podané i.v. dávky. Přibližně 51 % bylo vyloučeno ve formě celkového topotekanu a 3 % ve formě N-demethyl topotekanu močí. Vylučování celkového topotekanu stolicí činilo 18 %, zatímco vylučování N-demethylovaného metabolitu stolicí bylo 1,7 %. Ce</w:t>
      </w:r>
      <w:r>
        <w:rPr>
          <w:szCs w:val="22"/>
          <w:lang w:val="cs-CZ"/>
        </w:rPr>
        <w:t xml:space="preserve">lkově N-demethylovaný metabolit tvořil v průměru méně než 7 % (rozmezí 4-9 %) z celkového množství topotekanu příbuzných látek v moči a stolici. Množství topotekan-O-glukuronidu a N-demethylovaného topotekan-O-glukuronidu v moči bylo méně než 2,0 %. </w:t>
      </w:r>
    </w:p>
    <w:p w14:paraId="41786970" w14:textId="77777777" w:rsidR="00934147" w:rsidRDefault="00934147">
      <w:pPr>
        <w:spacing w:line="240" w:lineRule="auto"/>
        <w:rPr>
          <w:szCs w:val="22"/>
          <w:lang w:val="cs-CZ"/>
        </w:rPr>
      </w:pPr>
    </w:p>
    <w:p w14:paraId="4371BD43" w14:textId="77777777" w:rsidR="00934147" w:rsidRDefault="00B40F6B">
      <w:pPr>
        <w:spacing w:line="240" w:lineRule="auto"/>
        <w:rPr>
          <w:szCs w:val="22"/>
          <w:lang w:val="cs-CZ"/>
        </w:rPr>
      </w:pPr>
      <w:r>
        <w:rPr>
          <w:szCs w:val="22"/>
          <w:lang w:val="cs-CZ"/>
        </w:rPr>
        <w:t>Údaj</w:t>
      </w:r>
      <w:r>
        <w:rPr>
          <w:szCs w:val="22"/>
          <w:lang w:val="cs-CZ"/>
        </w:rPr>
        <w:t xml:space="preserve">e z </w:t>
      </w:r>
      <w:r>
        <w:rPr>
          <w:i/>
          <w:szCs w:val="22"/>
          <w:lang w:val="cs-CZ"/>
        </w:rPr>
        <w:t>in vitro</w:t>
      </w:r>
      <w:r>
        <w:rPr>
          <w:szCs w:val="22"/>
          <w:lang w:val="cs-CZ"/>
        </w:rPr>
        <w:t xml:space="preserve"> studií používajících lidské jaterní mikrozomy naznačují tvorbu malého množství N-demethylovaného topotekanu. </w:t>
      </w:r>
      <w:r>
        <w:rPr>
          <w:i/>
          <w:szCs w:val="22"/>
          <w:lang w:val="cs-CZ"/>
        </w:rPr>
        <w:t>In vitro</w:t>
      </w:r>
      <w:r>
        <w:rPr>
          <w:szCs w:val="22"/>
          <w:lang w:val="cs-CZ"/>
        </w:rPr>
        <w:t xml:space="preserve"> topotekan neinhiboval enzymy CYP1A2, CYP2A6, CYP2C8/9, CYP2C19, CYP2D6, CYP2E, CYP3A nebo CYP4A lidského cytochromu P450 ani </w:t>
      </w:r>
      <w:r>
        <w:rPr>
          <w:szCs w:val="22"/>
          <w:lang w:val="cs-CZ"/>
        </w:rPr>
        <w:t>lidské cytosolové enzymy dihydropyrimidin a xanthinoxidázu.</w:t>
      </w:r>
    </w:p>
    <w:p w14:paraId="7D76896E" w14:textId="77777777" w:rsidR="00934147" w:rsidRDefault="00934147">
      <w:pPr>
        <w:spacing w:line="240" w:lineRule="auto"/>
        <w:rPr>
          <w:szCs w:val="22"/>
          <w:lang w:val="cs-CZ"/>
        </w:rPr>
      </w:pPr>
    </w:p>
    <w:p w14:paraId="478335D9" w14:textId="77777777" w:rsidR="00934147" w:rsidRDefault="00B40F6B">
      <w:pPr>
        <w:spacing w:line="240" w:lineRule="auto"/>
        <w:rPr>
          <w:szCs w:val="22"/>
          <w:lang w:val="cs-CZ"/>
        </w:rPr>
      </w:pPr>
      <w:r>
        <w:rPr>
          <w:szCs w:val="22"/>
          <w:lang w:val="cs-CZ"/>
        </w:rPr>
        <w:t>Při kombinované léčbě s cisplatinou (cisplatina podaná 1. den, topotekan podáván 1. až 5. den) došlo ke snížení clearance topotekanu v 5. dnu ve srovnání s 1. dnem (19,1 l/h/m</w:t>
      </w:r>
      <w:r>
        <w:rPr>
          <w:szCs w:val="22"/>
          <w:vertAlign w:val="superscript"/>
          <w:lang w:val="cs-CZ"/>
        </w:rPr>
        <w:t xml:space="preserve">2 </w:t>
      </w:r>
      <w:r>
        <w:rPr>
          <w:szCs w:val="22"/>
          <w:lang w:val="cs-CZ"/>
        </w:rPr>
        <w:t>oproti 21,3 l/h/m</w:t>
      </w:r>
      <w:r>
        <w:rPr>
          <w:szCs w:val="22"/>
          <w:vertAlign w:val="superscript"/>
          <w:lang w:val="cs-CZ"/>
        </w:rPr>
        <w:t>2</w:t>
      </w:r>
      <w:r>
        <w:rPr>
          <w:szCs w:val="22"/>
          <w:lang w:val="cs-CZ"/>
        </w:rPr>
        <w:t>) [n = 9] (viz bod 4.5).</w:t>
      </w:r>
    </w:p>
    <w:p w14:paraId="0FB5AD76" w14:textId="77777777" w:rsidR="00934147" w:rsidRDefault="00934147">
      <w:pPr>
        <w:spacing w:line="240" w:lineRule="auto"/>
        <w:rPr>
          <w:szCs w:val="22"/>
          <w:lang w:val="cs-CZ"/>
        </w:rPr>
      </w:pPr>
    </w:p>
    <w:p w14:paraId="47CC435C" w14:textId="77777777" w:rsidR="00934147" w:rsidRDefault="00B40F6B">
      <w:pPr>
        <w:keepNext/>
        <w:spacing w:line="240" w:lineRule="auto"/>
        <w:rPr>
          <w:szCs w:val="22"/>
          <w:u w:val="single"/>
          <w:lang w:val="cs-CZ"/>
        </w:rPr>
      </w:pPr>
      <w:r>
        <w:rPr>
          <w:szCs w:val="22"/>
          <w:u w:val="single"/>
          <w:lang w:val="cs-CZ"/>
        </w:rPr>
        <w:t>Zvláštní populace</w:t>
      </w:r>
    </w:p>
    <w:p w14:paraId="024102CF" w14:textId="77777777" w:rsidR="00934147" w:rsidRDefault="00934147">
      <w:pPr>
        <w:keepNext/>
        <w:spacing w:line="240" w:lineRule="auto"/>
        <w:rPr>
          <w:szCs w:val="22"/>
          <w:lang w:val="cs-CZ"/>
        </w:rPr>
      </w:pPr>
    </w:p>
    <w:p w14:paraId="13155F46" w14:textId="77777777" w:rsidR="00934147" w:rsidRDefault="00B40F6B">
      <w:pPr>
        <w:keepNext/>
        <w:spacing w:line="240" w:lineRule="auto"/>
        <w:rPr>
          <w:i/>
          <w:szCs w:val="22"/>
          <w:u w:val="single"/>
          <w:lang w:val="cs-CZ"/>
        </w:rPr>
      </w:pPr>
      <w:r>
        <w:rPr>
          <w:i/>
          <w:szCs w:val="22"/>
          <w:u w:val="single"/>
          <w:lang w:val="cs-CZ"/>
        </w:rPr>
        <w:t>Porucha funkce jater</w:t>
      </w:r>
    </w:p>
    <w:p w14:paraId="35F4AA05" w14:textId="77777777" w:rsidR="00934147" w:rsidRDefault="00B40F6B">
      <w:pPr>
        <w:spacing w:line="240" w:lineRule="auto"/>
        <w:rPr>
          <w:szCs w:val="22"/>
          <w:lang w:val="cs-CZ"/>
        </w:rPr>
      </w:pPr>
      <w:r>
        <w:rPr>
          <w:szCs w:val="22"/>
          <w:lang w:val="cs-CZ"/>
        </w:rPr>
        <w:t>Plazmatická clearance u pacientů s poruchou funkce jater (sérový bilirubin v rozmezí od 1,5 mg/dl do 10 mg/dl) byla snížena asi na 67 % ve srovnání s kontrolní skupinou. Biologický poločas t</w:t>
      </w:r>
      <w:r>
        <w:rPr>
          <w:szCs w:val="22"/>
          <w:lang w:val="cs-CZ"/>
        </w:rPr>
        <w:t>opotekanu byl prodloužen asi o 30 %, nebyl však prokázán rozdíl v jeho distribučním objemu. Plazmatická clearance celkového topotekanu (aktivní i inaktivní formy) se u pacientů s poruchou funkce jater snížila jen o 10 % ve srovnání s kontrolní skupinou.</w:t>
      </w:r>
    </w:p>
    <w:p w14:paraId="062B4508" w14:textId="77777777" w:rsidR="00934147" w:rsidRDefault="00934147">
      <w:pPr>
        <w:spacing w:line="240" w:lineRule="auto"/>
        <w:rPr>
          <w:szCs w:val="22"/>
          <w:lang w:val="cs-CZ"/>
        </w:rPr>
      </w:pPr>
    </w:p>
    <w:p w14:paraId="4503F4C2" w14:textId="77777777" w:rsidR="00934147" w:rsidRDefault="00B40F6B">
      <w:pPr>
        <w:keepNext/>
        <w:spacing w:line="240" w:lineRule="auto"/>
        <w:rPr>
          <w:i/>
          <w:szCs w:val="22"/>
          <w:u w:val="single"/>
          <w:lang w:val="cs-CZ"/>
        </w:rPr>
      </w:pPr>
      <w:r>
        <w:rPr>
          <w:i/>
          <w:szCs w:val="22"/>
          <w:u w:val="single"/>
          <w:lang w:val="cs-CZ"/>
        </w:rPr>
        <w:t>P</w:t>
      </w:r>
      <w:r>
        <w:rPr>
          <w:i/>
          <w:szCs w:val="22"/>
          <w:u w:val="single"/>
          <w:lang w:val="cs-CZ"/>
        </w:rPr>
        <w:t>orucha funkce ledvin</w:t>
      </w:r>
    </w:p>
    <w:p w14:paraId="43D1A0CD" w14:textId="77777777" w:rsidR="00934147" w:rsidRDefault="00B40F6B">
      <w:pPr>
        <w:spacing w:line="240" w:lineRule="auto"/>
        <w:rPr>
          <w:szCs w:val="22"/>
          <w:lang w:val="cs-CZ"/>
        </w:rPr>
      </w:pPr>
      <w:r>
        <w:rPr>
          <w:szCs w:val="22"/>
          <w:lang w:val="cs-CZ"/>
        </w:rPr>
        <w:t>Plazmatická clearance u pacientů s poruchou funkce ledvin (clearance kreatininu 41 až 60 ml/min) byla snížena asi na 67 % ve srovnání s kontrolním souborem. Distribuční objem byl lehce snížen a biologický poločas zvýšen pouze o 14 %. U</w:t>
      </w:r>
      <w:r>
        <w:rPr>
          <w:szCs w:val="22"/>
          <w:lang w:val="cs-CZ"/>
        </w:rPr>
        <w:t xml:space="preserve"> pacientů se středně těžkou poruchou funkce ledvin byla plazmatická clearance topotekanu snížena na 34 % hodnoty kontrolní skupiny. Průměrný biologický poločas vzrostl z 1,9 hodin na 4,9 hodin.</w:t>
      </w:r>
    </w:p>
    <w:p w14:paraId="5C12A8A5" w14:textId="77777777" w:rsidR="00934147" w:rsidRDefault="00934147">
      <w:pPr>
        <w:spacing w:line="240" w:lineRule="auto"/>
        <w:rPr>
          <w:szCs w:val="22"/>
          <w:lang w:val="cs-CZ"/>
        </w:rPr>
      </w:pPr>
    </w:p>
    <w:p w14:paraId="52DCA96B" w14:textId="77777777" w:rsidR="00934147" w:rsidRDefault="00B40F6B">
      <w:pPr>
        <w:keepNext/>
        <w:spacing w:line="240" w:lineRule="auto"/>
        <w:rPr>
          <w:i/>
          <w:szCs w:val="22"/>
          <w:u w:val="single"/>
          <w:lang w:val="cs-CZ"/>
        </w:rPr>
      </w:pPr>
      <w:r>
        <w:rPr>
          <w:i/>
          <w:szCs w:val="22"/>
          <w:u w:val="single"/>
          <w:lang w:val="cs-CZ"/>
        </w:rPr>
        <w:t>Věk/tělesná hmotnost</w:t>
      </w:r>
    </w:p>
    <w:p w14:paraId="765C41CA" w14:textId="77777777" w:rsidR="00934147" w:rsidRDefault="00B40F6B">
      <w:pPr>
        <w:spacing w:line="240" w:lineRule="auto"/>
        <w:rPr>
          <w:szCs w:val="22"/>
          <w:lang w:val="cs-CZ"/>
        </w:rPr>
      </w:pPr>
      <w:r>
        <w:rPr>
          <w:szCs w:val="22"/>
          <w:lang w:val="cs-CZ"/>
        </w:rPr>
        <w:t>V populační studii neměly faktory jako v</w:t>
      </w:r>
      <w:r>
        <w:rPr>
          <w:szCs w:val="22"/>
          <w:lang w:val="cs-CZ"/>
        </w:rPr>
        <w:t>ěk, tělesná hmotnost a ascites žádný významný vliv na clearance celkového topotekanu (účinné i neúčinné formy).</w:t>
      </w:r>
    </w:p>
    <w:p w14:paraId="4C54CD01" w14:textId="77777777" w:rsidR="00934147" w:rsidRDefault="00934147">
      <w:pPr>
        <w:spacing w:line="240" w:lineRule="auto"/>
        <w:rPr>
          <w:szCs w:val="22"/>
          <w:lang w:val="cs-CZ"/>
        </w:rPr>
      </w:pPr>
    </w:p>
    <w:p w14:paraId="6C498B7C" w14:textId="77777777" w:rsidR="00934147" w:rsidRDefault="00B40F6B">
      <w:pPr>
        <w:keepNext/>
        <w:spacing w:line="240" w:lineRule="auto"/>
        <w:rPr>
          <w:i/>
          <w:szCs w:val="22"/>
          <w:u w:val="single"/>
          <w:lang w:val="cs-CZ"/>
        </w:rPr>
      </w:pPr>
      <w:r>
        <w:rPr>
          <w:i/>
          <w:szCs w:val="22"/>
          <w:u w:val="single"/>
          <w:lang w:val="cs-CZ"/>
        </w:rPr>
        <w:t>Pediatrická populace</w:t>
      </w:r>
    </w:p>
    <w:p w14:paraId="5C78F201" w14:textId="77777777" w:rsidR="00934147" w:rsidRDefault="00934147">
      <w:pPr>
        <w:keepNext/>
        <w:spacing w:line="240" w:lineRule="auto"/>
        <w:rPr>
          <w:szCs w:val="22"/>
          <w:lang w:val="cs-CZ"/>
        </w:rPr>
      </w:pPr>
    </w:p>
    <w:p w14:paraId="26E9082D" w14:textId="77777777" w:rsidR="00934147" w:rsidRDefault="00B40F6B">
      <w:pPr>
        <w:spacing w:line="240" w:lineRule="auto"/>
        <w:rPr>
          <w:szCs w:val="22"/>
          <w:lang w:val="cs-CZ"/>
        </w:rPr>
      </w:pPr>
      <w:r>
        <w:rPr>
          <w:szCs w:val="22"/>
          <w:lang w:val="cs-CZ"/>
        </w:rPr>
        <w:t xml:space="preserve">Farmakokinetika topotekanu podávaného ve formě 30minutové infuze po dobu 5 dnů byla posuzována ve dvou studiích. V první </w:t>
      </w:r>
      <w:r>
        <w:rPr>
          <w:szCs w:val="22"/>
          <w:lang w:val="cs-CZ"/>
        </w:rPr>
        <w:t>studii bylo hodnoceno dávkové rozmezí od 1,4</w:t>
      </w:r>
      <w:r>
        <w:rPr>
          <w:szCs w:val="22"/>
          <w:vertAlign w:val="superscript"/>
          <w:lang w:val="cs-CZ"/>
        </w:rPr>
        <w:t xml:space="preserve"> </w:t>
      </w:r>
      <w:r>
        <w:rPr>
          <w:szCs w:val="22"/>
          <w:lang w:val="cs-CZ"/>
        </w:rPr>
        <w:t>do 2,4 mg/m</w:t>
      </w:r>
      <w:r>
        <w:rPr>
          <w:szCs w:val="22"/>
          <w:vertAlign w:val="superscript"/>
          <w:lang w:val="cs-CZ"/>
        </w:rPr>
        <w:t xml:space="preserve">2 </w:t>
      </w:r>
      <w:r>
        <w:rPr>
          <w:szCs w:val="22"/>
          <w:lang w:val="cs-CZ"/>
        </w:rPr>
        <w:t>u dětí (ve věku od 2 do 12 let, n = 18), dospívajících (ve věku od 12 do 16 let, n = 9) a mladých pacientů (ve věku 16 až 21 let, n = 9) s refrakterními solidními nádory. Ve druhé studii bylo hodnoc</w:t>
      </w:r>
      <w:r>
        <w:rPr>
          <w:szCs w:val="22"/>
          <w:lang w:val="cs-CZ"/>
        </w:rPr>
        <w:t>eno dávkové rozmezí od 2,0</w:t>
      </w:r>
      <w:r>
        <w:rPr>
          <w:szCs w:val="22"/>
          <w:vertAlign w:val="superscript"/>
          <w:lang w:val="cs-CZ"/>
        </w:rPr>
        <w:t xml:space="preserve"> </w:t>
      </w:r>
      <w:r>
        <w:rPr>
          <w:szCs w:val="22"/>
          <w:lang w:val="cs-CZ"/>
        </w:rPr>
        <w:t>do 5,2 mg/m</w:t>
      </w:r>
      <w:r>
        <w:rPr>
          <w:szCs w:val="22"/>
          <w:vertAlign w:val="superscript"/>
          <w:lang w:val="cs-CZ"/>
        </w:rPr>
        <w:t>2</w:t>
      </w:r>
      <w:r>
        <w:rPr>
          <w:szCs w:val="22"/>
          <w:lang w:val="cs-CZ"/>
        </w:rPr>
        <w:t xml:space="preserve"> u dětí (n = 8), dospívajících (n = 3) a mladých pacientů (n = 3) s leukemií. V těchto studiích nebyly zaznamenány zjevné rozdíly ve farmakokinetice topotekanu mezi dětmi, dospívajícími a mladými pacienty se solidními</w:t>
      </w:r>
      <w:r>
        <w:rPr>
          <w:szCs w:val="22"/>
          <w:lang w:val="cs-CZ"/>
        </w:rPr>
        <w:t xml:space="preserve"> nádory nebo s leukemií, vzhledem k omezeným údajům však není možno vyvodit z těchto studií konečné závěry.</w:t>
      </w:r>
    </w:p>
    <w:p w14:paraId="54EB6AD5" w14:textId="77777777" w:rsidR="00934147" w:rsidRDefault="00934147">
      <w:pPr>
        <w:spacing w:line="240" w:lineRule="auto"/>
        <w:rPr>
          <w:szCs w:val="22"/>
          <w:lang w:val="cs-CZ"/>
        </w:rPr>
      </w:pPr>
    </w:p>
    <w:p w14:paraId="666E47F7" w14:textId="77777777" w:rsidR="00934147" w:rsidRDefault="00B40F6B">
      <w:pPr>
        <w:keepNext/>
        <w:widowControl w:val="0"/>
        <w:spacing w:line="240" w:lineRule="auto"/>
        <w:rPr>
          <w:szCs w:val="22"/>
          <w:lang w:val="cs-CZ"/>
        </w:rPr>
      </w:pPr>
      <w:r>
        <w:rPr>
          <w:b/>
          <w:szCs w:val="22"/>
          <w:lang w:val="cs-CZ"/>
        </w:rPr>
        <w:t>5.3</w:t>
      </w:r>
      <w:r>
        <w:rPr>
          <w:b/>
          <w:szCs w:val="22"/>
          <w:lang w:val="cs-CZ"/>
        </w:rPr>
        <w:tab/>
        <w:t>Předklinické údaje vztahující se k bezpečnosti</w:t>
      </w:r>
    </w:p>
    <w:p w14:paraId="2FCBBFB9" w14:textId="77777777" w:rsidR="00934147" w:rsidRDefault="00934147">
      <w:pPr>
        <w:keepNext/>
        <w:widowControl w:val="0"/>
        <w:spacing w:line="240" w:lineRule="auto"/>
        <w:rPr>
          <w:szCs w:val="22"/>
          <w:lang w:val="cs-CZ"/>
        </w:rPr>
      </w:pPr>
    </w:p>
    <w:p w14:paraId="3686F2C0" w14:textId="77777777" w:rsidR="00934147" w:rsidRDefault="00B40F6B">
      <w:pPr>
        <w:spacing w:line="240" w:lineRule="auto"/>
        <w:rPr>
          <w:szCs w:val="22"/>
          <w:lang w:val="cs-CZ"/>
        </w:rPr>
      </w:pPr>
      <w:r>
        <w:rPr>
          <w:szCs w:val="22"/>
          <w:lang w:val="cs-CZ"/>
        </w:rPr>
        <w:t xml:space="preserve">S ohledem na mechanismus účinku působí topotekan genotoxicky </w:t>
      </w:r>
      <w:r>
        <w:rPr>
          <w:i/>
          <w:szCs w:val="22"/>
          <w:lang w:val="cs-CZ"/>
        </w:rPr>
        <w:t>in vitro</w:t>
      </w:r>
      <w:r>
        <w:rPr>
          <w:szCs w:val="22"/>
          <w:lang w:val="cs-CZ"/>
        </w:rPr>
        <w:t xml:space="preserve"> na savčí buňky (buňky myšího lymfomu a lidské lymfocyty a) a </w:t>
      </w:r>
      <w:r>
        <w:rPr>
          <w:i/>
          <w:szCs w:val="22"/>
          <w:lang w:val="cs-CZ"/>
        </w:rPr>
        <w:t>in vivo</w:t>
      </w:r>
      <w:r>
        <w:rPr>
          <w:szCs w:val="22"/>
          <w:lang w:val="cs-CZ"/>
        </w:rPr>
        <w:t xml:space="preserve"> na buňky kostní dřeně myší. Topotekan způsobuje u potkanů a u králíků embryo-fetální letalitu.</w:t>
      </w:r>
    </w:p>
    <w:p w14:paraId="721B81B8" w14:textId="77777777" w:rsidR="00934147" w:rsidRDefault="00934147">
      <w:pPr>
        <w:spacing w:line="240" w:lineRule="auto"/>
        <w:rPr>
          <w:szCs w:val="22"/>
          <w:lang w:val="cs-CZ"/>
        </w:rPr>
      </w:pPr>
    </w:p>
    <w:p w14:paraId="244C651C" w14:textId="77777777" w:rsidR="00934147" w:rsidRDefault="00B40F6B">
      <w:pPr>
        <w:spacing w:line="240" w:lineRule="auto"/>
        <w:rPr>
          <w:szCs w:val="22"/>
          <w:lang w:val="cs-CZ"/>
        </w:rPr>
      </w:pPr>
      <w:r>
        <w:rPr>
          <w:szCs w:val="22"/>
          <w:lang w:val="cs-CZ"/>
        </w:rPr>
        <w:t>Ve studiích reprodukč</w:t>
      </w:r>
      <w:r>
        <w:rPr>
          <w:szCs w:val="22"/>
          <w:lang w:val="cs-CZ"/>
        </w:rPr>
        <w:t>ní toxicity topotekanu provedených na potkanech nebylo zaznamenáno žádné ovlivnění samčí ani samičí fertility; u samic však byla pozorována častější ovulace a mírně zvýšené preimplantační ztráty.</w:t>
      </w:r>
    </w:p>
    <w:p w14:paraId="21CFA0FD" w14:textId="77777777" w:rsidR="00934147" w:rsidRDefault="00934147">
      <w:pPr>
        <w:spacing w:line="240" w:lineRule="auto"/>
        <w:rPr>
          <w:szCs w:val="22"/>
          <w:lang w:val="cs-CZ"/>
        </w:rPr>
      </w:pPr>
    </w:p>
    <w:p w14:paraId="355FDE21" w14:textId="77777777" w:rsidR="00934147" w:rsidRDefault="00B40F6B">
      <w:pPr>
        <w:spacing w:line="240" w:lineRule="auto"/>
        <w:rPr>
          <w:szCs w:val="22"/>
          <w:lang w:val="cs-CZ"/>
        </w:rPr>
      </w:pPr>
      <w:r>
        <w:rPr>
          <w:szCs w:val="22"/>
          <w:lang w:val="cs-CZ"/>
        </w:rPr>
        <w:t>Kancerogenní účinek topotekanu nebyl studován.</w:t>
      </w:r>
    </w:p>
    <w:p w14:paraId="39D9781F" w14:textId="77777777" w:rsidR="00934147" w:rsidRDefault="00934147">
      <w:pPr>
        <w:spacing w:line="240" w:lineRule="auto"/>
        <w:rPr>
          <w:szCs w:val="22"/>
          <w:lang w:val="cs-CZ"/>
        </w:rPr>
      </w:pPr>
    </w:p>
    <w:p w14:paraId="66E218D2" w14:textId="77777777" w:rsidR="00934147" w:rsidRDefault="00934147">
      <w:pPr>
        <w:spacing w:line="240" w:lineRule="auto"/>
        <w:rPr>
          <w:caps/>
          <w:szCs w:val="22"/>
          <w:lang w:val="cs-CZ"/>
        </w:rPr>
      </w:pPr>
    </w:p>
    <w:p w14:paraId="0ADF2F25" w14:textId="77777777" w:rsidR="00934147" w:rsidRDefault="00B40F6B">
      <w:pPr>
        <w:keepNext/>
        <w:spacing w:line="240" w:lineRule="auto"/>
        <w:rPr>
          <w:b/>
          <w:szCs w:val="22"/>
          <w:lang w:val="cs-CZ"/>
        </w:rPr>
      </w:pPr>
      <w:r>
        <w:rPr>
          <w:b/>
          <w:szCs w:val="22"/>
          <w:lang w:val="cs-CZ"/>
        </w:rPr>
        <w:t>6.</w:t>
      </w:r>
      <w:r>
        <w:rPr>
          <w:b/>
          <w:szCs w:val="22"/>
          <w:lang w:val="cs-CZ"/>
        </w:rPr>
        <w:tab/>
      </w:r>
      <w:r>
        <w:rPr>
          <w:b/>
          <w:szCs w:val="22"/>
          <w:lang w:val="cs-CZ"/>
        </w:rPr>
        <w:t>FARMACEUTICKÉ ÚDAJE</w:t>
      </w:r>
    </w:p>
    <w:p w14:paraId="2F2065C6" w14:textId="77777777" w:rsidR="00934147" w:rsidRDefault="00934147">
      <w:pPr>
        <w:keepNext/>
        <w:spacing w:line="240" w:lineRule="auto"/>
        <w:rPr>
          <w:szCs w:val="22"/>
          <w:lang w:val="cs-CZ"/>
        </w:rPr>
      </w:pPr>
    </w:p>
    <w:p w14:paraId="08ED33C6" w14:textId="77777777" w:rsidR="00934147" w:rsidRDefault="00B40F6B">
      <w:pPr>
        <w:keepNext/>
        <w:tabs>
          <w:tab w:val="clear" w:pos="567"/>
        </w:tabs>
        <w:spacing w:line="240" w:lineRule="auto"/>
        <w:ind w:left="567" w:hanging="567"/>
        <w:rPr>
          <w:b/>
          <w:szCs w:val="22"/>
          <w:lang w:val="cs-CZ"/>
        </w:rPr>
      </w:pPr>
      <w:r>
        <w:rPr>
          <w:b/>
          <w:szCs w:val="22"/>
          <w:lang w:val="cs-CZ"/>
        </w:rPr>
        <w:t>6.1</w:t>
      </w:r>
      <w:r>
        <w:rPr>
          <w:b/>
          <w:szCs w:val="22"/>
          <w:lang w:val="cs-CZ"/>
        </w:rPr>
        <w:tab/>
        <w:t>Seznam pomocných látek</w:t>
      </w:r>
    </w:p>
    <w:p w14:paraId="0EE7FA6A" w14:textId="77777777" w:rsidR="00934147" w:rsidRDefault="00934147">
      <w:pPr>
        <w:keepNext/>
        <w:spacing w:line="240" w:lineRule="auto"/>
        <w:rPr>
          <w:szCs w:val="22"/>
          <w:lang w:val="cs-CZ"/>
        </w:rPr>
      </w:pPr>
    </w:p>
    <w:p w14:paraId="747E72EC" w14:textId="77777777" w:rsidR="00934147" w:rsidRDefault="00B40F6B">
      <w:pPr>
        <w:keepNext/>
        <w:spacing w:line="240" w:lineRule="auto"/>
        <w:rPr>
          <w:szCs w:val="22"/>
          <w:u w:val="double"/>
          <w:lang w:val="cs-CZ"/>
        </w:rPr>
      </w:pPr>
      <w:r>
        <w:rPr>
          <w:szCs w:val="22"/>
          <w:lang w:val="cs-CZ"/>
        </w:rPr>
        <w:t>Kyselina vinná (E 334)</w:t>
      </w:r>
    </w:p>
    <w:p w14:paraId="320BAD57" w14:textId="77777777" w:rsidR="00934147" w:rsidRDefault="00B40F6B">
      <w:pPr>
        <w:keepNext/>
        <w:spacing w:line="240" w:lineRule="auto"/>
        <w:rPr>
          <w:szCs w:val="22"/>
          <w:lang w:val="cs-CZ"/>
        </w:rPr>
      </w:pPr>
      <w:r>
        <w:rPr>
          <w:szCs w:val="22"/>
          <w:lang w:val="cs-CZ"/>
        </w:rPr>
        <w:t>Mannitol (E 421)</w:t>
      </w:r>
    </w:p>
    <w:p w14:paraId="0505A1C6" w14:textId="77777777" w:rsidR="00934147" w:rsidRDefault="00B40F6B">
      <w:pPr>
        <w:keepNext/>
        <w:spacing w:line="240" w:lineRule="auto"/>
        <w:rPr>
          <w:szCs w:val="22"/>
          <w:lang w:val="cs-CZ"/>
        </w:rPr>
      </w:pPr>
      <w:r>
        <w:rPr>
          <w:szCs w:val="22"/>
          <w:lang w:val="cs-CZ"/>
        </w:rPr>
        <w:t>Kyselina chlorovodíková (E 507)</w:t>
      </w:r>
    </w:p>
    <w:p w14:paraId="441BE120" w14:textId="77777777" w:rsidR="00934147" w:rsidRDefault="00B40F6B">
      <w:pPr>
        <w:spacing w:line="240" w:lineRule="auto"/>
        <w:rPr>
          <w:szCs w:val="22"/>
          <w:lang w:val="cs-CZ"/>
        </w:rPr>
      </w:pPr>
      <w:r>
        <w:rPr>
          <w:szCs w:val="22"/>
          <w:lang w:val="cs-CZ"/>
        </w:rPr>
        <w:t>Hydroxid sodný</w:t>
      </w:r>
    </w:p>
    <w:p w14:paraId="7C986B4D" w14:textId="77777777" w:rsidR="00934147" w:rsidRDefault="00934147">
      <w:pPr>
        <w:spacing w:line="240" w:lineRule="auto"/>
        <w:rPr>
          <w:szCs w:val="22"/>
          <w:lang w:val="cs-CZ"/>
        </w:rPr>
      </w:pPr>
    </w:p>
    <w:p w14:paraId="7E5971A3" w14:textId="77777777" w:rsidR="00934147" w:rsidRDefault="00B40F6B">
      <w:pPr>
        <w:keepNext/>
        <w:spacing w:line="240" w:lineRule="auto"/>
        <w:rPr>
          <w:szCs w:val="22"/>
          <w:lang w:val="cs-CZ"/>
        </w:rPr>
      </w:pPr>
      <w:r>
        <w:rPr>
          <w:b/>
          <w:szCs w:val="22"/>
          <w:lang w:val="cs-CZ"/>
        </w:rPr>
        <w:t>6.2</w:t>
      </w:r>
      <w:r>
        <w:rPr>
          <w:b/>
          <w:szCs w:val="22"/>
          <w:lang w:val="cs-CZ"/>
        </w:rPr>
        <w:tab/>
        <w:t>Inkompatibility</w:t>
      </w:r>
    </w:p>
    <w:p w14:paraId="48698668" w14:textId="77777777" w:rsidR="00934147" w:rsidRDefault="00934147">
      <w:pPr>
        <w:keepNext/>
        <w:spacing w:line="240" w:lineRule="auto"/>
        <w:rPr>
          <w:szCs w:val="22"/>
          <w:lang w:val="cs-CZ"/>
        </w:rPr>
      </w:pPr>
    </w:p>
    <w:p w14:paraId="135617EE" w14:textId="77777777" w:rsidR="00934147" w:rsidRDefault="00B40F6B">
      <w:pPr>
        <w:spacing w:line="240" w:lineRule="auto"/>
        <w:rPr>
          <w:szCs w:val="22"/>
          <w:lang w:val="cs-CZ"/>
        </w:rPr>
      </w:pPr>
      <w:r>
        <w:rPr>
          <w:szCs w:val="22"/>
          <w:lang w:val="cs-CZ"/>
        </w:rPr>
        <w:t>Nejsou známy.</w:t>
      </w:r>
    </w:p>
    <w:p w14:paraId="68E0B843" w14:textId="77777777" w:rsidR="00934147" w:rsidRDefault="00934147">
      <w:pPr>
        <w:spacing w:line="240" w:lineRule="auto"/>
        <w:rPr>
          <w:szCs w:val="22"/>
          <w:lang w:val="cs-CZ"/>
        </w:rPr>
      </w:pPr>
    </w:p>
    <w:p w14:paraId="1009C207" w14:textId="77777777" w:rsidR="00934147" w:rsidRDefault="00B40F6B">
      <w:pPr>
        <w:keepNext/>
        <w:spacing w:line="240" w:lineRule="auto"/>
        <w:rPr>
          <w:szCs w:val="22"/>
          <w:lang w:val="cs-CZ"/>
        </w:rPr>
      </w:pPr>
      <w:r>
        <w:rPr>
          <w:b/>
          <w:szCs w:val="22"/>
          <w:lang w:val="cs-CZ"/>
        </w:rPr>
        <w:t>6.3</w:t>
      </w:r>
      <w:r>
        <w:rPr>
          <w:b/>
          <w:szCs w:val="22"/>
          <w:lang w:val="cs-CZ"/>
        </w:rPr>
        <w:tab/>
        <w:t>Doba použitelnosti</w:t>
      </w:r>
    </w:p>
    <w:p w14:paraId="6165384B" w14:textId="77777777" w:rsidR="00934147" w:rsidRDefault="00934147">
      <w:pPr>
        <w:keepNext/>
        <w:spacing w:line="240" w:lineRule="auto"/>
        <w:rPr>
          <w:szCs w:val="22"/>
          <w:lang w:val="cs-CZ"/>
        </w:rPr>
      </w:pPr>
    </w:p>
    <w:p w14:paraId="032D8677" w14:textId="77777777" w:rsidR="00934147" w:rsidRDefault="00B40F6B">
      <w:pPr>
        <w:keepNext/>
        <w:spacing w:line="240" w:lineRule="auto"/>
        <w:rPr>
          <w:i/>
          <w:szCs w:val="22"/>
          <w:lang w:val="cs-CZ"/>
        </w:rPr>
      </w:pPr>
      <w:r>
        <w:rPr>
          <w:i/>
          <w:szCs w:val="22"/>
          <w:lang w:val="cs-CZ"/>
        </w:rPr>
        <w:t xml:space="preserve">Lahvičky </w:t>
      </w:r>
    </w:p>
    <w:p w14:paraId="048C4851" w14:textId="77777777" w:rsidR="00934147" w:rsidRDefault="00B40F6B">
      <w:pPr>
        <w:spacing w:line="240" w:lineRule="auto"/>
        <w:rPr>
          <w:lang w:val="cs-CZ"/>
        </w:rPr>
      </w:pPr>
      <w:r>
        <w:rPr>
          <w:lang w:val="cs-CZ"/>
        </w:rPr>
        <w:t>3 roky</w:t>
      </w:r>
    </w:p>
    <w:p w14:paraId="14BF110A" w14:textId="77777777" w:rsidR="00934147" w:rsidRDefault="00934147">
      <w:pPr>
        <w:spacing w:line="240" w:lineRule="auto"/>
        <w:rPr>
          <w:lang w:val="cs-CZ"/>
        </w:rPr>
      </w:pPr>
    </w:p>
    <w:p w14:paraId="00FD6D4A" w14:textId="77777777" w:rsidR="00934147" w:rsidRDefault="00B40F6B">
      <w:pPr>
        <w:keepNext/>
        <w:spacing w:line="240" w:lineRule="auto"/>
        <w:rPr>
          <w:szCs w:val="22"/>
          <w:u w:val="single"/>
          <w:lang w:val="cs-CZ"/>
        </w:rPr>
      </w:pPr>
      <w:r>
        <w:rPr>
          <w:i/>
          <w:szCs w:val="22"/>
          <w:lang w:val="cs-CZ"/>
        </w:rPr>
        <w:t>Rekonstituované a naředěné roztoky</w:t>
      </w:r>
    </w:p>
    <w:p w14:paraId="1556711C" w14:textId="77777777" w:rsidR="00934147" w:rsidRDefault="00B40F6B">
      <w:pPr>
        <w:spacing w:line="240" w:lineRule="auto"/>
        <w:rPr>
          <w:szCs w:val="22"/>
          <w:lang w:val="cs-CZ"/>
        </w:rPr>
      </w:pPr>
      <w:r>
        <w:rPr>
          <w:szCs w:val="22"/>
          <w:lang w:val="cs-CZ"/>
        </w:rPr>
        <w:t xml:space="preserve">Přípravek má být použit ihned po rekonstituci, protože neobsahuje konzervační látky. Pokud se rekonstituce a ředění provádí za přísně aseptických podmínek (např. v laminárním boxu), je možné přípravek podat (infuze ukončena) až do 12 hodin (při uchovávání </w:t>
      </w:r>
      <w:r>
        <w:rPr>
          <w:szCs w:val="22"/>
          <w:lang w:val="cs-CZ"/>
        </w:rPr>
        <w:t>za pokojové teploty), případně až do 24 hodin (při uchovávání za teploty 2 až 8 °C) po prvním otevření injekční lahvičky.</w:t>
      </w:r>
    </w:p>
    <w:p w14:paraId="303E0A5D" w14:textId="77777777" w:rsidR="00934147" w:rsidRDefault="00934147">
      <w:pPr>
        <w:spacing w:line="240" w:lineRule="auto"/>
        <w:rPr>
          <w:szCs w:val="22"/>
          <w:lang w:val="cs-CZ"/>
        </w:rPr>
      </w:pPr>
    </w:p>
    <w:p w14:paraId="57206E8C" w14:textId="77777777" w:rsidR="00934147" w:rsidRDefault="00B40F6B">
      <w:pPr>
        <w:keepNext/>
        <w:tabs>
          <w:tab w:val="clear" w:pos="567"/>
        </w:tabs>
        <w:spacing w:line="240" w:lineRule="auto"/>
        <w:ind w:left="567" w:hanging="567"/>
        <w:rPr>
          <w:b/>
          <w:szCs w:val="22"/>
          <w:lang w:val="cs-CZ"/>
        </w:rPr>
      </w:pPr>
      <w:r>
        <w:rPr>
          <w:b/>
          <w:szCs w:val="22"/>
          <w:lang w:val="cs-CZ"/>
        </w:rPr>
        <w:t>6.4</w:t>
      </w:r>
      <w:r>
        <w:rPr>
          <w:b/>
          <w:szCs w:val="22"/>
          <w:lang w:val="cs-CZ"/>
        </w:rPr>
        <w:tab/>
        <w:t>Zvláštní opatření pro uchovávání</w:t>
      </w:r>
    </w:p>
    <w:p w14:paraId="123DC5C2" w14:textId="77777777" w:rsidR="00934147" w:rsidRDefault="00934147">
      <w:pPr>
        <w:keepNext/>
        <w:spacing w:line="240" w:lineRule="auto"/>
        <w:rPr>
          <w:szCs w:val="22"/>
          <w:lang w:val="cs-CZ"/>
        </w:rPr>
      </w:pPr>
    </w:p>
    <w:p w14:paraId="66D84F3C" w14:textId="77777777" w:rsidR="00934147" w:rsidRDefault="00B40F6B">
      <w:pPr>
        <w:spacing w:line="240" w:lineRule="auto"/>
        <w:rPr>
          <w:szCs w:val="22"/>
          <w:lang w:val="cs-CZ"/>
        </w:rPr>
      </w:pPr>
      <w:r>
        <w:rPr>
          <w:szCs w:val="22"/>
          <w:lang w:val="cs-CZ"/>
        </w:rPr>
        <w:t>Uchovávejte injekční lahvičku v krabičce, aby byl přípravek chráněn před světlem.</w:t>
      </w:r>
    </w:p>
    <w:p w14:paraId="13648DA3" w14:textId="77777777" w:rsidR="00934147" w:rsidRDefault="00934147">
      <w:pPr>
        <w:spacing w:line="240" w:lineRule="auto"/>
        <w:rPr>
          <w:szCs w:val="22"/>
          <w:lang w:val="cs-CZ"/>
        </w:rPr>
      </w:pPr>
    </w:p>
    <w:p w14:paraId="139A5BB7" w14:textId="77777777" w:rsidR="00934147" w:rsidRDefault="00B40F6B">
      <w:pPr>
        <w:spacing w:line="240" w:lineRule="auto"/>
        <w:rPr>
          <w:szCs w:val="22"/>
          <w:lang w:val="cs-CZ"/>
        </w:rPr>
      </w:pPr>
      <w:r>
        <w:rPr>
          <w:szCs w:val="22"/>
          <w:lang w:val="cs-CZ"/>
        </w:rPr>
        <w:t>Podmínky uch</w:t>
      </w:r>
      <w:r>
        <w:rPr>
          <w:szCs w:val="22"/>
          <w:lang w:val="cs-CZ"/>
        </w:rPr>
        <w:t>ovávání tohoto léčivého přípravku po jeho rekonstituci a naředění jsou uvedeny v bodě 6.3.</w:t>
      </w:r>
    </w:p>
    <w:p w14:paraId="23BD497C" w14:textId="77777777" w:rsidR="00934147" w:rsidRDefault="00934147">
      <w:pPr>
        <w:spacing w:line="240" w:lineRule="auto"/>
        <w:rPr>
          <w:szCs w:val="22"/>
          <w:lang w:val="cs-CZ"/>
        </w:rPr>
      </w:pPr>
    </w:p>
    <w:p w14:paraId="2FB8D0E5" w14:textId="77777777" w:rsidR="00934147" w:rsidRDefault="00B40F6B">
      <w:pPr>
        <w:keepNext/>
        <w:spacing w:line="240" w:lineRule="auto"/>
        <w:rPr>
          <w:szCs w:val="22"/>
          <w:lang w:val="cs-CZ"/>
        </w:rPr>
      </w:pPr>
      <w:r>
        <w:rPr>
          <w:b/>
          <w:szCs w:val="22"/>
          <w:lang w:val="cs-CZ"/>
        </w:rPr>
        <w:lastRenderedPageBreak/>
        <w:t>6.5</w:t>
      </w:r>
      <w:r>
        <w:rPr>
          <w:b/>
          <w:szCs w:val="22"/>
          <w:lang w:val="cs-CZ"/>
        </w:rPr>
        <w:tab/>
        <w:t>Druh obalu a obsah balení</w:t>
      </w:r>
    </w:p>
    <w:p w14:paraId="6032B988" w14:textId="77777777" w:rsidR="00934147" w:rsidRDefault="00934147">
      <w:pPr>
        <w:keepNext/>
        <w:spacing w:line="240" w:lineRule="auto"/>
        <w:rPr>
          <w:szCs w:val="22"/>
          <w:lang w:val="cs-CZ"/>
        </w:rPr>
      </w:pPr>
    </w:p>
    <w:p w14:paraId="1504762B" w14:textId="77777777" w:rsidR="00934147" w:rsidRDefault="00B40F6B">
      <w:pPr>
        <w:keepNext/>
        <w:spacing w:line="240" w:lineRule="auto"/>
        <w:rPr>
          <w:szCs w:val="22"/>
          <w:u w:val="single"/>
          <w:lang w:val="cs-CZ"/>
        </w:rPr>
      </w:pPr>
      <w:r>
        <w:rPr>
          <w:szCs w:val="22"/>
          <w:u w:val="single"/>
          <w:lang w:val="cs-CZ"/>
        </w:rPr>
        <w:t>HYCAMTIN 1 mg prášek pro koncentrát pro infuzní roztok</w:t>
      </w:r>
    </w:p>
    <w:p w14:paraId="67360857" w14:textId="77777777" w:rsidR="00934147" w:rsidRDefault="00934147">
      <w:pPr>
        <w:keepNext/>
        <w:spacing w:line="240" w:lineRule="auto"/>
        <w:rPr>
          <w:szCs w:val="22"/>
          <w:lang w:val="cs-CZ"/>
        </w:rPr>
      </w:pPr>
    </w:p>
    <w:p w14:paraId="1EEADEB4" w14:textId="77777777" w:rsidR="00934147" w:rsidRDefault="00B40F6B">
      <w:pPr>
        <w:spacing w:line="240" w:lineRule="auto"/>
        <w:rPr>
          <w:szCs w:val="22"/>
          <w:lang w:val="cs-CZ"/>
        </w:rPr>
      </w:pPr>
      <w:r>
        <w:rPr>
          <w:szCs w:val="22"/>
          <w:lang w:val="cs-CZ"/>
        </w:rPr>
        <w:t>Injekční lahvička z flintového skla třídy I s šedivou pryžovou zátkou a hliní</w:t>
      </w:r>
      <w:r>
        <w:rPr>
          <w:szCs w:val="22"/>
          <w:lang w:val="cs-CZ"/>
        </w:rPr>
        <w:t>kovým uzávěrem s odtrhávacím víčkem obsahující 1 mg topotekanu.</w:t>
      </w:r>
    </w:p>
    <w:p w14:paraId="336E64DA" w14:textId="77777777" w:rsidR="00934147" w:rsidRDefault="00934147">
      <w:pPr>
        <w:spacing w:line="240" w:lineRule="auto"/>
        <w:rPr>
          <w:szCs w:val="22"/>
          <w:lang w:val="cs-CZ"/>
        </w:rPr>
      </w:pPr>
    </w:p>
    <w:p w14:paraId="2D1FC149" w14:textId="77777777" w:rsidR="00934147" w:rsidRDefault="00B40F6B">
      <w:pPr>
        <w:spacing w:line="240" w:lineRule="auto"/>
        <w:rPr>
          <w:szCs w:val="22"/>
          <w:lang w:val="cs-CZ"/>
        </w:rPr>
      </w:pPr>
      <w:r>
        <w:rPr>
          <w:szCs w:val="22"/>
          <w:lang w:val="cs-CZ"/>
        </w:rPr>
        <w:t>HYCAMTIN 1 mg je dostupný v baleních obsahujících 1 injekční lahvičku a 5 injekčních lahviček.</w:t>
      </w:r>
    </w:p>
    <w:p w14:paraId="3646C8F0" w14:textId="77777777" w:rsidR="00934147" w:rsidRDefault="00934147">
      <w:pPr>
        <w:spacing w:line="240" w:lineRule="auto"/>
        <w:rPr>
          <w:szCs w:val="22"/>
          <w:lang w:val="cs-CZ"/>
        </w:rPr>
      </w:pPr>
    </w:p>
    <w:p w14:paraId="54977A99" w14:textId="77777777" w:rsidR="00934147" w:rsidRDefault="00B40F6B">
      <w:pPr>
        <w:keepNext/>
        <w:spacing w:line="240" w:lineRule="auto"/>
        <w:rPr>
          <w:szCs w:val="22"/>
          <w:u w:val="single"/>
          <w:lang w:val="cs-CZ"/>
        </w:rPr>
      </w:pPr>
      <w:r>
        <w:rPr>
          <w:szCs w:val="22"/>
          <w:u w:val="single"/>
          <w:lang w:val="cs-CZ"/>
        </w:rPr>
        <w:t>HYCAMTIN 4 mg prášek pro koncentrát pro infuzní roztok</w:t>
      </w:r>
    </w:p>
    <w:p w14:paraId="52473080" w14:textId="77777777" w:rsidR="00934147" w:rsidRDefault="00934147">
      <w:pPr>
        <w:keepNext/>
        <w:spacing w:line="240" w:lineRule="auto"/>
        <w:rPr>
          <w:szCs w:val="22"/>
          <w:lang w:val="cs-CZ"/>
        </w:rPr>
      </w:pPr>
    </w:p>
    <w:p w14:paraId="101C6E14" w14:textId="77777777" w:rsidR="00934147" w:rsidRDefault="00B40F6B">
      <w:pPr>
        <w:spacing w:line="240" w:lineRule="auto"/>
        <w:rPr>
          <w:szCs w:val="22"/>
          <w:lang w:val="cs-CZ"/>
        </w:rPr>
      </w:pPr>
      <w:r>
        <w:rPr>
          <w:szCs w:val="22"/>
          <w:lang w:val="cs-CZ"/>
        </w:rPr>
        <w:t>Injekční lahvička z flintového skla tří</w:t>
      </w:r>
      <w:r>
        <w:rPr>
          <w:szCs w:val="22"/>
          <w:lang w:val="cs-CZ"/>
        </w:rPr>
        <w:t>dy I s šedivou pryžovou zátkou a hliníkovým uzávěrem s odtrhávacím víčkem obsahující 4 mg topotekanu.</w:t>
      </w:r>
    </w:p>
    <w:p w14:paraId="2DB7A4FF" w14:textId="77777777" w:rsidR="00934147" w:rsidRDefault="00934147">
      <w:pPr>
        <w:spacing w:line="240" w:lineRule="auto"/>
        <w:rPr>
          <w:szCs w:val="22"/>
          <w:lang w:val="cs-CZ"/>
        </w:rPr>
      </w:pPr>
    </w:p>
    <w:p w14:paraId="79419929" w14:textId="77777777" w:rsidR="00934147" w:rsidRDefault="00B40F6B">
      <w:pPr>
        <w:spacing w:line="240" w:lineRule="auto"/>
        <w:rPr>
          <w:szCs w:val="22"/>
          <w:lang w:val="cs-CZ"/>
        </w:rPr>
      </w:pPr>
      <w:r>
        <w:rPr>
          <w:szCs w:val="22"/>
          <w:lang w:val="cs-CZ"/>
        </w:rPr>
        <w:t>HYCAMTIN 4 mg je dostupný v baleních obsahujících 1 injekční lahvičku a 5 injekčních lahviček.</w:t>
      </w:r>
    </w:p>
    <w:p w14:paraId="649DA185" w14:textId="77777777" w:rsidR="00934147" w:rsidRDefault="00934147">
      <w:pPr>
        <w:spacing w:line="240" w:lineRule="auto"/>
        <w:rPr>
          <w:szCs w:val="22"/>
          <w:lang w:val="cs-CZ"/>
        </w:rPr>
      </w:pPr>
    </w:p>
    <w:p w14:paraId="0E4A4D40" w14:textId="77777777" w:rsidR="00934147" w:rsidRDefault="00B40F6B">
      <w:pPr>
        <w:spacing w:line="240" w:lineRule="auto"/>
        <w:rPr>
          <w:szCs w:val="22"/>
          <w:lang w:val="cs-CZ"/>
        </w:rPr>
      </w:pPr>
      <w:r>
        <w:rPr>
          <w:szCs w:val="22"/>
          <w:lang w:val="cs-CZ"/>
        </w:rPr>
        <w:t>Na trhu nemusí být všechny velikosti balení.</w:t>
      </w:r>
    </w:p>
    <w:p w14:paraId="5382533C" w14:textId="77777777" w:rsidR="00934147" w:rsidRDefault="00934147">
      <w:pPr>
        <w:spacing w:line="240" w:lineRule="auto"/>
        <w:rPr>
          <w:szCs w:val="22"/>
          <w:lang w:val="cs-CZ"/>
        </w:rPr>
      </w:pPr>
    </w:p>
    <w:p w14:paraId="49C00D79" w14:textId="77777777" w:rsidR="00934147" w:rsidRDefault="00B40F6B">
      <w:pPr>
        <w:keepNext/>
        <w:spacing w:line="240" w:lineRule="auto"/>
        <w:rPr>
          <w:szCs w:val="22"/>
          <w:lang w:val="cs-CZ"/>
        </w:rPr>
      </w:pPr>
      <w:r>
        <w:rPr>
          <w:b/>
          <w:szCs w:val="22"/>
          <w:lang w:val="cs-CZ"/>
        </w:rPr>
        <w:t>6.6</w:t>
      </w:r>
      <w:r>
        <w:rPr>
          <w:b/>
          <w:szCs w:val="22"/>
          <w:lang w:val="cs-CZ"/>
        </w:rPr>
        <w:tab/>
      </w:r>
      <w:r>
        <w:rPr>
          <w:b/>
          <w:szCs w:val="22"/>
          <w:lang w:val="cs-CZ"/>
        </w:rPr>
        <w:t>Zvláštní opatření pro likvidaci přípravku a pro zacházení s ním</w:t>
      </w:r>
    </w:p>
    <w:p w14:paraId="67D1AB47" w14:textId="77777777" w:rsidR="00934147" w:rsidRDefault="00934147">
      <w:pPr>
        <w:keepNext/>
        <w:spacing w:line="240" w:lineRule="auto"/>
        <w:rPr>
          <w:szCs w:val="22"/>
          <w:lang w:val="cs-CZ"/>
        </w:rPr>
      </w:pPr>
    </w:p>
    <w:p w14:paraId="71A4B834" w14:textId="77777777" w:rsidR="00934147" w:rsidRDefault="00B40F6B">
      <w:pPr>
        <w:keepNext/>
        <w:spacing w:line="240" w:lineRule="auto"/>
        <w:rPr>
          <w:szCs w:val="22"/>
          <w:u w:val="single"/>
          <w:lang w:val="cs-CZ"/>
        </w:rPr>
      </w:pPr>
      <w:r>
        <w:rPr>
          <w:szCs w:val="22"/>
          <w:u w:val="single"/>
          <w:lang w:val="cs-CZ"/>
        </w:rPr>
        <w:t>HYCAMTIN 1 mg prášek pro koncentrát pro infuzní roztok</w:t>
      </w:r>
    </w:p>
    <w:p w14:paraId="573B94EE" w14:textId="77777777" w:rsidR="00934147" w:rsidRDefault="00934147">
      <w:pPr>
        <w:keepNext/>
        <w:spacing w:line="240" w:lineRule="auto"/>
        <w:rPr>
          <w:szCs w:val="22"/>
          <w:lang w:val="cs-CZ"/>
        </w:rPr>
      </w:pPr>
    </w:p>
    <w:p w14:paraId="23CD59FC" w14:textId="77777777" w:rsidR="00934147" w:rsidRDefault="00B40F6B">
      <w:pPr>
        <w:spacing w:line="240" w:lineRule="auto"/>
        <w:rPr>
          <w:szCs w:val="22"/>
          <w:lang w:val="cs-CZ"/>
        </w:rPr>
      </w:pPr>
      <w:r>
        <w:rPr>
          <w:szCs w:val="22"/>
          <w:lang w:val="cs-CZ"/>
        </w:rPr>
        <w:t xml:space="preserve">Obsah injekčních lahviček přípravku HYCAMTIN 1 mg je nutné nejprve rekonstituovat přidáním vody pro injekci v množství 1,1 ml. </w:t>
      </w:r>
      <w:r>
        <w:rPr>
          <w:szCs w:val="22"/>
          <w:lang w:val="cs-CZ"/>
        </w:rPr>
        <w:t>Protože má injekční lahvička přeplnění o 10 %, bude mít čirý, rekonstituovaný roztok žlutou až žlutozelenou barvu a koncentraci 1 mg topotekanu v 1 ml. Rekonstituovaný roztok je nutno dále naředit na vhodný objem buď roztokem chloridu sodného o koncentraci</w:t>
      </w:r>
      <w:r>
        <w:rPr>
          <w:szCs w:val="22"/>
          <w:lang w:val="cs-CZ"/>
        </w:rPr>
        <w:t xml:space="preserve"> 9 mg/ml (0,9%) nebo 5% roztokem glukózy. Výsledná koncentrace má být 25 až 50 mikrogramů v 1 ml.</w:t>
      </w:r>
    </w:p>
    <w:p w14:paraId="1801E520" w14:textId="77777777" w:rsidR="00934147" w:rsidRDefault="00934147">
      <w:pPr>
        <w:spacing w:line="240" w:lineRule="auto"/>
        <w:rPr>
          <w:szCs w:val="22"/>
          <w:lang w:val="cs-CZ"/>
        </w:rPr>
      </w:pPr>
    </w:p>
    <w:p w14:paraId="1BBFC888" w14:textId="77777777" w:rsidR="00934147" w:rsidRDefault="00B40F6B">
      <w:pPr>
        <w:keepLines/>
        <w:spacing w:line="240" w:lineRule="auto"/>
        <w:rPr>
          <w:szCs w:val="22"/>
          <w:u w:val="single"/>
          <w:lang w:val="cs-CZ"/>
        </w:rPr>
      </w:pPr>
      <w:r>
        <w:rPr>
          <w:szCs w:val="22"/>
          <w:u w:val="single"/>
          <w:lang w:val="cs-CZ"/>
        </w:rPr>
        <w:t>HYCAMTIN 4 mg prášek pro koncentrát pro infuzní roztok</w:t>
      </w:r>
    </w:p>
    <w:p w14:paraId="277CBCF5" w14:textId="77777777" w:rsidR="00934147" w:rsidRDefault="00934147">
      <w:pPr>
        <w:keepLines/>
        <w:spacing w:line="240" w:lineRule="auto"/>
        <w:rPr>
          <w:szCs w:val="22"/>
          <w:lang w:val="cs-CZ"/>
        </w:rPr>
      </w:pPr>
    </w:p>
    <w:p w14:paraId="7769DBA4" w14:textId="77777777" w:rsidR="00934147" w:rsidRDefault="00B40F6B">
      <w:pPr>
        <w:spacing w:line="240" w:lineRule="auto"/>
        <w:rPr>
          <w:szCs w:val="22"/>
          <w:lang w:val="cs-CZ"/>
        </w:rPr>
      </w:pPr>
      <w:r>
        <w:rPr>
          <w:szCs w:val="22"/>
          <w:lang w:val="cs-CZ"/>
        </w:rPr>
        <w:t>Obsah injekčních lahviček přípravku HYCAMTIN 4 mg je nutné nejprve rekonstituovat přidáním vody pro i</w:t>
      </w:r>
      <w:r>
        <w:rPr>
          <w:szCs w:val="22"/>
          <w:lang w:val="cs-CZ"/>
        </w:rPr>
        <w:t>njekci v množství 4 ml. Čirý, rekonstituovaný roztok má žlutou až žlutozelenou barvu a koncentraci 1 mg topotekanu v 1 ml. Rekonstituovaný roztok je nutno dále naředit na vhodný objem buď roztokem chloridu sodného o koncentraci 9 mg/ml (0,9%) nebo 5% rozto</w:t>
      </w:r>
      <w:r>
        <w:rPr>
          <w:szCs w:val="22"/>
          <w:lang w:val="cs-CZ"/>
        </w:rPr>
        <w:t>kem glukózy. Výsledná koncentrace má být 25 až 50 mikrogramů v 1 ml.</w:t>
      </w:r>
    </w:p>
    <w:p w14:paraId="331C1E36" w14:textId="77777777" w:rsidR="00934147" w:rsidRDefault="00934147">
      <w:pPr>
        <w:spacing w:line="240" w:lineRule="auto"/>
        <w:rPr>
          <w:szCs w:val="22"/>
          <w:lang w:val="cs-CZ"/>
        </w:rPr>
      </w:pPr>
    </w:p>
    <w:p w14:paraId="58BFCC5E" w14:textId="77777777" w:rsidR="00934147" w:rsidRDefault="00B40F6B">
      <w:pPr>
        <w:keepNext/>
        <w:spacing w:line="240" w:lineRule="auto"/>
        <w:rPr>
          <w:szCs w:val="22"/>
          <w:lang w:val="cs-CZ"/>
        </w:rPr>
      </w:pPr>
      <w:r>
        <w:rPr>
          <w:szCs w:val="22"/>
          <w:lang w:val="cs-CZ"/>
        </w:rPr>
        <w:t>Při zacházení s protinádorovými léky a odstraňování jejich zbytků musí být dodrženy následující zásady:</w:t>
      </w:r>
    </w:p>
    <w:p w14:paraId="51100851" w14:textId="77777777" w:rsidR="00934147" w:rsidRDefault="00B40F6B">
      <w:pPr>
        <w:numPr>
          <w:ilvl w:val="0"/>
          <w:numId w:val="9"/>
        </w:numPr>
        <w:tabs>
          <w:tab w:val="clear" w:pos="360"/>
          <w:tab w:val="num" w:pos="567"/>
        </w:tabs>
        <w:spacing w:line="240" w:lineRule="auto"/>
        <w:ind w:left="567" w:hanging="567"/>
        <w:rPr>
          <w:szCs w:val="22"/>
          <w:lang w:val="cs-CZ"/>
        </w:rPr>
      </w:pPr>
      <w:r>
        <w:rPr>
          <w:szCs w:val="22"/>
          <w:lang w:val="cs-CZ"/>
        </w:rPr>
        <w:t>Rekonstituci léčivého přípravku smí provádět pouze školený personál.</w:t>
      </w:r>
    </w:p>
    <w:p w14:paraId="6F1BE0EB" w14:textId="77777777" w:rsidR="00934147" w:rsidRDefault="00B40F6B">
      <w:pPr>
        <w:spacing w:line="240" w:lineRule="auto"/>
        <w:rPr>
          <w:szCs w:val="22"/>
          <w:lang w:val="cs-CZ"/>
        </w:rPr>
      </w:pPr>
      <w:r>
        <w:rPr>
          <w:szCs w:val="22"/>
          <w:lang w:val="cs-CZ"/>
        </w:rPr>
        <w:t>-</w:t>
      </w:r>
      <w:r>
        <w:rPr>
          <w:szCs w:val="22"/>
          <w:lang w:val="cs-CZ"/>
        </w:rPr>
        <w:tab/>
        <w:t>Těhotné žen</w:t>
      </w:r>
      <w:r>
        <w:rPr>
          <w:szCs w:val="22"/>
          <w:lang w:val="cs-CZ"/>
        </w:rPr>
        <w:t>y nesmí s tímto léčivým přípravkem pracovat.</w:t>
      </w:r>
    </w:p>
    <w:p w14:paraId="1B907AE1" w14:textId="77777777" w:rsidR="00934147" w:rsidRDefault="00B40F6B">
      <w:pPr>
        <w:spacing w:line="240" w:lineRule="auto"/>
        <w:ind w:left="567" w:hanging="567"/>
        <w:rPr>
          <w:szCs w:val="22"/>
          <w:lang w:val="cs-CZ"/>
        </w:rPr>
      </w:pPr>
      <w:r>
        <w:rPr>
          <w:szCs w:val="22"/>
          <w:lang w:val="cs-CZ"/>
        </w:rPr>
        <w:t>-</w:t>
      </w:r>
      <w:r>
        <w:rPr>
          <w:szCs w:val="22"/>
          <w:lang w:val="cs-CZ"/>
        </w:rPr>
        <w:tab/>
        <w:t>Při rekonstituci tohoto léčivého přípravku je nutné používat ochranný oděv, včetně masky, brýlí a rukavic.</w:t>
      </w:r>
    </w:p>
    <w:p w14:paraId="10C6C59C" w14:textId="77777777" w:rsidR="00934147" w:rsidRDefault="00B40F6B">
      <w:pPr>
        <w:spacing w:line="240" w:lineRule="auto"/>
        <w:ind w:left="567" w:hanging="567"/>
        <w:rPr>
          <w:szCs w:val="22"/>
          <w:lang w:val="cs-CZ"/>
        </w:rPr>
      </w:pPr>
      <w:r>
        <w:rPr>
          <w:szCs w:val="22"/>
          <w:lang w:val="cs-CZ"/>
        </w:rPr>
        <w:t>-</w:t>
      </w:r>
      <w:r>
        <w:rPr>
          <w:szCs w:val="22"/>
          <w:lang w:val="cs-CZ"/>
        </w:rPr>
        <w:tab/>
        <w:t xml:space="preserve">Pokud se topotekan dostane na kůži nebo do oka, je nutné okamžité a důkladné opláchnutí postiženého </w:t>
      </w:r>
      <w:r>
        <w:rPr>
          <w:szCs w:val="22"/>
          <w:lang w:val="cs-CZ"/>
        </w:rPr>
        <w:t>místa velkým množstvím vody.</w:t>
      </w:r>
    </w:p>
    <w:p w14:paraId="3497AA2B" w14:textId="77777777" w:rsidR="00934147" w:rsidRDefault="00B40F6B">
      <w:pPr>
        <w:spacing w:line="240" w:lineRule="auto"/>
        <w:ind w:left="567" w:hanging="567"/>
        <w:rPr>
          <w:szCs w:val="22"/>
          <w:lang w:val="cs-CZ"/>
        </w:rPr>
      </w:pPr>
      <w:r>
        <w:rPr>
          <w:szCs w:val="22"/>
          <w:lang w:val="cs-CZ"/>
        </w:rPr>
        <w:t>-</w:t>
      </w:r>
      <w:r>
        <w:rPr>
          <w:szCs w:val="22"/>
          <w:lang w:val="cs-CZ"/>
        </w:rPr>
        <w:tab/>
        <w:t>Všechny pomůcky použité při aplikaci nebo čištění, včetně rukavic, musí být uloženy do odpadních vaků určených pro vysoce rizikový odpad likvidovaný spálením při vysoké teplotě.</w:t>
      </w:r>
    </w:p>
    <w:p w14:paraId="39680BD0" w14:textId="77777777" w:rsidR="00934147" w:rsidRDefault="00934147">
      <w:pPr>
        <w:spacing w:line="240" w:lineRule="auto"/>
        <w:rPr>
          <w:szCs w:val="22"/>
          <w:lang w:val="cs-CZ"/>
        </w:rPr>
      </w:pPr>
    </w:p>
    <w:p w14:paraId="6799FC62" w14:textId="77777777" w:rsidR="00934147" w:rsidRDefault="00934147">
      <w:pPr>
        <w:spacing w:line="240" w:lineRule="auto"/>
        <w:rPr>
          <w:szCs w:val="22"/>
          <w:lang w:val="cs-CZ"/>
        </w:rPr>
      </w:pPr>
    </w:p>
    <w:p w14:paraId="197422EE" w14:textId="77777777" w:rsidR="00934147" w:rsidRDefault="00B40F6B">
      <w:pPr>
        <w:keepNext/>
        <w:spacing w:line="240" w:lineRule="auto"/>
        <w:rPr>
          <w:szCs w:val="22"/>
          <w:lang w:val="cs-CZ"/>
        </w:rPr>
      </w:pPr>
      <w:r>
        <w:rPr>
          <w:b/>
          <w:szCs w:val="22"/>
          <w:lang w:val="cs-CZ"/>
        </w:rPr>
        <w:t>7.</w:t>
      </w:r>
      <w:r>
        <w:rPr>
          <w:b/>
          <w:szCs w:val="22"/>
          <w:lang w:val="cs-CZ"/>
        </w:rPr>
        <w:tab/>
        <w:t>DRŽITEL ROZHODNUTÍ O REGISTRACI</w:t>
      </w:r>
    </w:p>
    <w:p w14:paraId="176CCA72" w14:textId="77777777" w:rsidR="00934147" w:rsidRDefault="00934147">
      <w:pPr>
        <w:keepNext/>
        <w:spacing w:line="240" w:lineRule="auto"/>
        <w:rPr>
          <w:szCs w:val="22"/>
          <w:lang w:val="cs-CZ"/>
        </w:rPr>
      </w:pPr>
    </w:p>
    <w:p w14:paraId="439F43EA" w14:textId="77777777" w:rsidR="00934147" w:rsidRDefault="00B40F6B">
      <w:pPr>
        <w:keepNext/>
        <w:tabs>
          <w:tab w:val="clear" w:pos="567"/>
          <w:tab w:val="left" w:pos="708"/>
        </w:tabs>
        <w:spacing w:line="240" w:lineRule="auto"/>
        <w:rPr>
          <w:noProof/>
          <w:szCs w:val="22"/>
          <w:lang w:val="cs-CZ"/>
        </w:rPr>
      </w:pPr>
      <w:r>
        <w:rPr>
          <w:noProof/>
          <w:szCs w:val="22"/>
          <w:lang w:val="cs-CZ"/>
        </w:rPr>
        <w:t>Sandoz Ph</w:t>
      </w:r>
      <w:r>
        <w:rPr>
          <w:noProof/>
          <w:szCs w:val="22"/>
          <w:lang w:val="cs-CZ"/>
        </w:rPr>
        <w:t>armaceuticals d.d.</w:t>
      </w:r>
    </w:p>
    <w:p w14:paraId="4FFD534E"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4471B55F"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5947D5C7"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33E10C16" w14:textId="77777777" w:rsidR="00934147" w:rsidRDefault="00934147">
      <w:pPr>
        <w:spacing w:line="240" w:lineRule="auto"/>
        <w:rPr>
          <w:szCs w:val="22"/>
          <w:lang w:val="cs-CZ"/>
        </w:rPr>
      </w:pPr>
    </w:p>
    <w:p w14:paraId="5B9964D5" w14:textId="77777777" w:rsidR="00934147" w:rsidRDefault="00934147">
      <w:pPr>
        <w:spacing w:line="240" w:lineRule="auto"/>
        <w:rPr>
          <w:szCs w:val="22"/>
          <w:lang w:val="cs-CZ"/>
        </w:rPr>
      </w:pPr>
    </w:p>
    <w:p w14:paraId="26BE2C1A" w14:textId="77777777" w:rsidR="00934147" w:rsidRDefault="00B40F6B">
      <w:pPr>
        <w:keepNext/>
        <w:spacing w:line="240" w:lineRule="auto"/>
        <w:rPr>
          <w:b/>
          <w:szCs w:val="22"/>
          <w:lang w:val="cs-CZ"/>
        </w:rPr>
      </w:pPr>
      <w:r>
        <w:rPr>
          <w:b/>
          <w:szCs w:val="22"/>
          <w:lang w:val="cs-CZ"/>
        </w:rPr>
        <w:lastRenderedPageBreak/>
        <w:t>8.</w:t>
      </w:r>
      <w:r>
        <w:rPr>
          <w:b/>
          <w:szCs w:val="22"/>
          <w:lang w:val="cs-CZ"/>
        </w:rPr>
        <w:tab/>
        <w:t>REGISTRAČNÍ ČÍSLO/REGISTRAČNÍ ČÍSLA</w:t>
      </w:r>
    </w:p>
    <w:p w14:paraId="68AEAA6C" w14:textId="77777777" w:rsidR="00934147" w:rsidRDefault="00934147">
      <w:pPr>
        <w:keepNext/>
        <w:spacing w:line="240" w:lineRule="auto"/>
        <w:rPr>
          <w:szCs w:val="22"/>
          <w:lang w:val="cs-CZ"/>
        </w:rPr>
      </w:pPr>
    </w:p>
    <w:p w14:paraId="0FCCEE4B" w14:textId="77777777" w:rsidR="00934147" w:rsidRDefault="00B40F6B">
      <w:pPr>
        <w:keepNext/>
        <w:spacing w:line="240" w:lineRule="auto"/>
        <w:rPr>
          <w:szCs w:val="22"/>
          <w:u w:val="single"/>
          <w:lang w:val="cs-CZ"/>
        </w:rPr>
      </w:pPr>
      <w:r>
        <w:rPr>
          <w:szCs w:val="22"/>
          <w:u w:val="single"/>
          <w:lang w:val="cs-CZ"/>
        </w:rPr>
        <w:t>HYCAMTIN 1 mg prášek pro koncentrát pro infuzní roztok</w:t>
      </w:r>
    </w:p>
    <w:p w14:paraId="43DE6CCB" w14:textId="77777777" w:rsidR="00934147" w:rsidRDefault="00934147">
      <w:pPr>
        <w:keepNext/>
        <w:spacing w:line="240" w:lineRule="auto"/>
        <w:rPr>
          <w:szCs w:val="22"/>
          <w:lang w:val="cs-CZ"/>
        </w:rPr>
      </w:pPr>
    </w:p>
    <w:p w14:paraId="47006E67" w14:textId="77777777" w:rsidR="00934147" w:rsidRDefault="00B40F6B">
      <w:pPr>
        <w:pStyle w:val="EndnoteText"/>
        <w:keepNext/>
        <w:tabs>
          <w:tab w:val="clear" w:pos="567"/>
          <w:tab w:val="left" w:pos="1276"/>
        </w:tabs>
        <w:rPr>
          <w:szCs w:val="22"/>
          <w:lang w:val="cs-CZ"/>
        </w:rPr>
      </w:pPr>
      <w:r>
        <w:rPr>
          <w:szCs w:val="22"/>
          <w:lang w:val="cs-CZ"/>
        </w:rPr>
        <w:t>EU/1/96/027/004</w:t>
      </w:r>
    </w:p>
    <w:p w14:paraId="76984A45" w14:textId="77777777" w:rsidR="00934147" w:rsidRDefault="00B40F6B">
      <w:pPr>
        <w:pStyle w:val="EndnoteText"/>
        <w:tabs>
          <w:tab w:val="clear" w:pos="567"/>
          <w:tab w:val="left" w:pos="1276"/>
        </w:tabs>
        <w:rPr>
          <w:szCs w:val="22"/>
          <w:lang w:val="cs-CZ"/>
        </w:rPr>
      </w:pPr>
      <w:r>
        <w:rPr>
          <w:szCs w:val="22"/>
          <w:lang w:val="cs-CZ"/>
        </w:rPr>
        <w:t>EU/1/96/027/005</w:t>
      </w:r>
    </w:p>
    <w:p w14:paraId="4B6625A3" w14:textId="77777777" w:rsidR="00934147" w:rsidRDefault="00934147">
      <w:pPr>
        <w:spacing w:line="240" w:lineRule="auto"/>
        <w:rPr>
          <w:szCs w:val="22"/>
          <w:lang w:val="cs-CZ"/>
        </w:rPr>
      </w:pPr>
    </w:p>
    <w:p w14:paraId="28BEBFB3" w14:textId="77777777" w:rsidR="00934147" w:rsidRDefault="00B40F6B">
      <w:pPr>
        <w:keepNext/>
        <w:spacing w:line="240" w:lineRule="auto"/>
        <w:rPr>
          <w:szCs w:val="22"/>
          <w:u w:val="single"/>
          <w:lang w:val="cs-CZ"/>
        </w:rPr>
      </w:pPr>
      <w:r>
        <w:rPr>
          <w:szCs w:val="22"/>
          <w:u w:val="single"/>
          <w:lang w:val="cs-CZ"/>
        </w:rPr>
        <w:t>HYCAMTIN 4 mg prášek pro koncentrát pro infuzní roztok</w:t>
      </w:r>
    </w:p>
    <w:p w14:paraId="38CCF591" w14:textId="77777777" w:rsidR="00934147" w:rsidRDefault="00934147">
      <w:pPr>
        <w:keepNext/>
        <w:spacing w:line="240" w:lineRule="auto"/>
        <w:rPr>
          <w:szCs w:val="22"/>
          <w:lang w:val="cs-CZ"/>
        </w:rPr>
      </w:pPr>
    </w:p>
    <w:p w14:paraId="29F596B7" w14:textId="77777777" w:rsidR="00934147" w:rsidRDefault="00B40F6B">
      <w:pPr>
        <w:keepNext/>
        <w:spacing w:line="240" w:lineRule="auto"/>
        <w:rPr>
          <w:szCs w:val="22"/>
          <w:lang w:val="cs-CZ"/>
        </w:rPr>
      </w:pPr>
      <w:r>
        <w:rPr>
          <w:szCs w:val="22"/>
          <w:lang w:val="cs-CZ"/>
        </w:rPr>
        <w:t>EU/1/96/027/001</w:t>
      </w:r>
    </w:p>
    <w:p w14:paraId="4DA3B88E" w14:textId="77777777" w:rsidR="00934147" w:rsidRDefault="00B40F6B">
      <w:pPr>
        <w:spacing w:line="240" w:lineRule="auto"/>
        <w:rPr>
          <w:szCs w:val="22"/>
          <w:lang w:val="cs-CZ"/>
        </w:rPr>
      </w:pPr>
      <w:r>
        <w:rPr>
          <w:szCs w:val="22"/>
          <w:lang w:val="cs-CZ"/>
        </w:rPr>
        <w:t>EU/1/96/027/003</w:t>
      </w:r>
    </w:p>
    <w:p w14:paraId="1CEC03C4" w14:textId="77777777" w:rsidR="00934147" w:rsidRDefault="00934147">
      <w:pPr>
        <w:spacing w:line="240" w:lineRule="auto"/>
        <w:rPr>
          <w:szCs w:val="22"/>
          <w:lang w:val="cs-CZ"/>
        </w:rPr>
      </w:pPr>
    </w:p>
    <w:p w14:paraId="25594A6D" w14:textId="77777777" w:rsidR="00934147" w:rsidRDefault="00934147">
      <w:pPr>
        <w:spacing w:line="240" w:lineRule="auto"/>
        <w:rPr>
          <w:szCs w:val="22"/>
          <w:lang w:val="cs-CZ"/>
        </w:rPr>
      </w:pPr>
    </w:p>
    <w:p w14:paraId="6D88F15D" w14:textId="77777777" w:rsidR="00934147" w:rsidRDefault="00B40F6B">
      <w:pPr>
        <w:keepNext/>
        <w:spacing w:line="240" w:lineRule="auto"/>
        <w:rPr>
          <w:szCs w:val="22"/>
          <w:lang w:val="cs-CZ"/>
        </w:rPr>
      </w:pPr>
      <w:r>
        <w:rPr>
          <w:b/>
          <w:szCs w:val="22"/>
          <w:lang w:val="cs-CZ"/>
        </w:rPr>
        <w:t>9.</w:t>
      </w:r>
      <w:r>
        <w:rPr>
          <w:b/>
          <w:szCs w:val="22"/>
          <w:lang w:val="cs-CZ"/>
        </w:rPr>
        <w:tab/>
        <w:t>DATUM PRVNÍ REGISTRACE/PRODLOUŽENÍ REGISTRACE</w:t>
      </w:r>
    </w:p>
    <w:p w14:paraId="39A07EB6" w14:textId="77777777" w:rsidR="00934147" w:rsidRDefault="00934147">
      <w:pPr>
        <w:keepNext/>
        <w:spacing w:line="240" w:lineRule="auto"/>
        <w:rPr>
          <w:szCs w:val="22"/>
          <w:lang w:val="cs-CZ"/>
        </w:rPr>
      </w:pPr>
    </w:p>
    <w:p w14:paraId="5D29E4C2" w14:textId="77777777" w:rsidR="00934147" w:rsidRDefault="00B40F6B">
      <w:pPr>
        <w:keepNext/>
        <w:spacing w:line="240" w:lineRule="auto"/>
        <w:rPr>
          <w:szCs w:val="22"/>
          <w:lang w:val="cs-CZ"/>
        </w:rPr>
      </w:pPr>
      <w:r>
        <w:rPr>
          <w:szCs w:val="22"/>
          <w:lang w:val="cs-CZ"/>
        </w:rPr>
        <w:t>Datum první registrace:12. listopadu 1996</w:t>
      </w:r>
    </w:p>
    <w:p w14:paraId="2B39BBBF" w14:textId="77777777" w:rsidR="00934147" w:rsidRDefault="00B40F6B">
      <w:pPr>
        <w:spacing w:line="240" w:lineRule="auto"/>
        <w:rPr>
          <w:szCs w:val="22"/>
          <w:lang w:val="cs-CZ"/>
        </w:rPr>
      </w:pPr>
      <w:r>
        <w:rPr>
          <w:szCs w:val="22"/>
          <w:lang w:val="cs-CZ"/>
        </w:rPr>
        <w:t xml:space="preserve">Datum posledního prodloužení registrace 20. listopadu 2006 </w:t>
      </w:r>
    </w:p>
    <w:p w14:paraId="60E45CFC" w14:textId="77777777" w:rsidR="00934147" w:rsidRDefault="00934147">
      <w:pPr>
        <w:spacing w:line="240" w:lineRule="auto"/>
        <w:rPr>
          <w:szCs w:val="22"/>
          <w:lang w:val="cs-CZ"/>
        </w:rPr>
      </w:pPr>
    </w:p>
    <w:p w14:paraId="33D01E24" w14:textId="77777777" w:rsidR="00934147" w:rsidRDefault="00934147">
      <w:pPr>
        <w:spacing w:line="240" w:lineRule="auto"/>
        <w:rPr>
          <w:szCs w:val="22"/>
          <w:lang w:val="cs-CZ"/>
        </w:rPr>
      </w:pPr>
    </w:p>
    <w:p w14:paraId="522128D0" w14:textId="77777777" w:rsidR="00934147" w:rsidRDefault="00B40F6B">
      <w:pPr>
        <w:keepLines/>
        <w:spacing w:line="240" w:lineRule="auto"/>
        <w:rPr>
          <w:b/>
          <w:szCs w:val="22"/>
          <w:lang w:val="cs-CZ"/>
        </w:rPr>
      </w:pPr>
      <w:r>
        <w:rPr>
          <w:b/>
          <w:szCs w:val="22"/>
          <w:lang w:val="cs-CZ"/>
        </w:rPr>
        <w:t>10.</w:t>
      </w:r>
      <w:r>
        <w:rPr>
          <w:b/>
          <w:szCs w:val="22"/>
          <w:lang w:val="cs-CZ"/>
        </w:rPr>
        <w:tab/>
        <w:t>DATUM REVIZE TEXTU</w:t>
      </w:r>
    </w:p>
    <w:p w14:paraId="5D279651" w14:textId="77777777" w:rsidR="00934147" w:rsidRDefault="00934147">
      <w:pPr>
        <w:keepLines/>
        <w:spacing w:line="240" w:lineRule="auto"/>
        <w:rPr>
          <w:szCs w:val="22"/>
          <w:lang w:val="cs-CZ"/>
        </w:rPr>
      </w:pPr>
    </w:p>
    <w:p w14:paraId="52BE8AB3" w14:textId="77777777" w:rsidR="00934147" w:rsidRDefault="00B40F6B">
      <w:pPr>
        <w:spacing w:line="240" w:lineRule="auto"/>
        <w:rPr>
          <w:b/>
          <w:szCs w:val="22"/>
          <w:lang w:val="cs-CZ"/>
        </w:rPr>
      </w:pPr>
      <w:r>
        <w:rPr>
          <w:szCs w:val="22"/>
          <w:lang w:val="cs-CZ"/>
        </w:rPr>
        <w:t xml:space="preserve">Podrobné informace o tomto léčivém </w:t>
      </w:r>
      <w:r>
        <w:rPr>
          <w:szCs w:val="22"/>
          <w:lang w:val="cs-CZ"/>
        </w:rPr>
        <w:t>přípravku jsou k dispozici na webových stránkách Evropské agentury pro léčivé přípravky http://www.ema.europa.eu.</w:t>
      </w:r>
    </w:p>
    <w:p w14:paraId="72DBD6BB" w14:textId="77777777" w:rsidR="00934147" w:rsidRDefault="00934147">
      <w:pPr>
        <w:spacing w:line="240" w:lineRule="auto"/>
        <w:rPr>
          <w:szCs w:val="22"/>
          <w:lang w:val="cs-CZ"/>
        </w:rPr>
      </w:pPr>
    </w:p>
    <w:p w14:paraId="76C9BEBD" w14:textId="77777777" w:rsidR="00934147" w:rsidRDefault="00B40F6B">
      <w:pPr>
        <w:spacing w:line="240" w:lineRule="auto"/>
        <w:rPr>
          <w:szCs w:val="22"/>
          <w:lang w:val="cs-CZ"/>
        </w:rPr>
      </w:pPr>
      <w:r>
        <w:rPr>
          <w:b/>
          <w:szCs w:val="22"/>
          <w:lang w:val="cs-CZ"/>
        </w:rPr>
        <w:br w:type="page"/>
      </w:r>
      <w:r>
        <w:rPr>
          <w:b/>
          <w:szCs w:val="22"/>
          <w:lang w:val="cs-CZ"/>
        </w:rPr>
        <w:lastRenderedPageBreak/>
        <w:t>1.</w:t>
      </w:r>
      <w:r>
        <w:rPr>
          <w:b/>
          <w:szCs w:val="22"/>
          <w:lang w:val="cs-CZ"/>
        </w:rPr>
        <w:tab/>
        <w:t>NÁZEV PŘÍPRAVKU</w:t>
      </w:r>
    </w:p>
    <w:p w14:paraId="34A74DC6" w14:textId="77777777" w:rsidR="00934147" w:rsidRDefault="00934147">
      <w:pPr>
        <w:tabs>
          <w:tab w:val="clear" w:pos="567"/>
        </w:tabs>
        <w:spacing w:line="240" w:lineRule="auto"/>
        <w:rPr>
          <w:szCs w:val="22"/>
          <w:lang w:val="cs-CZ"/>
        </w:rPr>
      </w:pPr>
    </w:p>
    <w:p w14:paraId="115F7B2D" w14:textId="77777777" w:rsidR="00934147" w:rsidRDefault="00B40F6B">
      <w:pPr>
        <w:pStyle w:val="EndnoteText"/>
        <w:rPr>
          <w:szCs w:val="22"/>
          <w:lang w:val="cs-CZ"/>
        </w:rPr>
      </w:pPr>
      <w:r>
        <w:rPr>
          <w:szCs w:val="22"/>
          <w:lang w:val="cs-CZ"/>
        </w:rPr>
        <w:t>HYCAMTIN 0,25 mg tvrdé tobolky</w:t>
      </w:r>
    </w:p>
    <w:p w14:paraId="17052373" w14:textId="77777777" w:rsidR="00934147" w:rsidRDefault="00B40F6B">
      <w:pPr>
        <w:pStyle w:val="EndnoteText"/>
        <w:rPr>
          <w:szCs w:val="22"/>
          <w:lang w:val="cs-CZ"/>
        </w:rPr>
      </w:pPr>
      <w:r>
        <w:rPr>
          <w:szCs w:val="22"/>
          <w:lang w:val="cs-CZ"/>
        </w:rPr>
        <w:t>HYCAMTIN 1 mg tvrdé tobolky</w:t>
      </w:r>
    </w:p>
    <w:p w14:paraId="3B2DABCC" w14:textId="77777777" w:rsidR="00934147" w:rsidRDefault="00934147">
      <w:pPr>
        <w:tabs>
          <w:tab w:val="clear" w:pos="567"/>
        </w:tabs>
        <w:spacing w:line="240" w:lineRule="auto"/>
        <w:rPr>
          <w:szCs w:val="22"/>
          <w:lang w:val="cs-CZ"/>
        </w:rPr>
      </w:pPr>
    </w:p>
    <w:p w14:paraId="622493B7" w14:textId="77777777" w:rsidR="00934147" w:rsidRDefault="00934147">
      <w:pPr>
        <w:spacing w:line="240" w:lineRule="auto"/>
        <w:rPr>
          <w:szCs w:val="22"/>
          <w:lang w:val="cs-CZ"/>
        </w:rPr>
      </w:pPr>
    </w:p>
    <w:p w14:paraId="3043AED2" w14:textId="77777777" w:rsidR="00934147" w:rsidRDefault="00B40F6B">
      <w:pPr>
        <w:spacing w:line="240" w:lineRule="auto"/>
        <w:rPr>
          <w:szCs w:val="22"/>
          <w:lang w:val="cs-CZ"/>
        </w:rPr>
      </w:pPr>
      <w:r>
        <w:rPr>
          <w:b/>
          <w:szCs w:val="22"/>
          <w:lang w:val="cs-CZ"/>
        </w:rPr>
        <w:t>2.</w:t>
      </w:r>
      <w:r>
        <w:rPr>
          <w:b/>
          <w:szCs w:val="22"/>
          <w:lang w:val="cs-CZ"/>
        </w:rPr>
        <w:tab/>
        <w:t>KVALITATIVNÍ A KVANTITATIVNÍ SLOŽENÍ</w:t>
      </w:r>
    </w:p>
    <w:p w14:paraId="2F9671E0" w14:textId="77777777" w:rsidR="00934147" w:rsidRDefault="00934147">
      <w:pPr>
        <w:spacing w:line="240" w:lineRule="auto"/>
        <w:rPr>
          <w:szCs w:val="22"/>
          <w:lang w:val="cs-CZ"/>
        </w:rPr>
      </w:pPr>
    </w:p>
    <w:p w14:paraId="399B7212" w14:textId="77777777" w:rsidR="00934147" w:rsidRDefault="00B40F6B">
      <w:pPr>
        <w:keepNext/>
        <w:tabs>
          <w:tab w:val="clear" w:pos="567"/>
          <w:tab w:val="left" w:pos="709"/>
        </w:tabs>
        <w:spacing w:line="240" w:lineRule="auto"/>
        <w:rPr>
          <w:szCs w:val="22"/>
          <w:u w:val="single"/>
          <w:lang w:val="cs-CZ"/>
        </w:rPr>
      </w:pPr>
      <w:r>
        <w:rPr>
          <w:szCs w:val="22"/>
          <w:u w:val="single"/>
          <w:lang w:val="cs-CZ"/>
        </w:rPr>
        <w:t xml:space="preserve">HYCAMTIN </w:t>
      </w:r>
      <w:r>
        <w:rPr>
          <w:szCs w:val="22"/>
          <w:u w:val="single"/>
          <w:lang w:val="cs-CZ"/>
        </w:rPr>
        <w:t>0,25 mg tvrdé tobolky</w:t>
      </w:r>
    </w:p>
    <w:p w14:paraId="1B73F242" w14:textId="77777777" w:rsidR="00934147" w:rsidRDefault="00934147">
      <w:pPr>
        <w:keepNext/>
        <w:tabs>
          <w:tab w:val="clear" w:pos="567"/>
          <w:tab w:val="left" w:pos="709"/>
        </w:tabs>
        <w:spacing w:line="240" w:lineRule="auto"/>
        <w:rPr>
          <w:szCs w:val="22"/>
          <w:lang w:val="cs-CZ"/>
        </w:rPr>
      </w:pPr>
    </w:p>
    <w:p w14:paraId="4A21A006" w14:textId="77777777" w:rsidR="00934147" w:rsidRDefault="00B40F6B">
      <w:pPr>
        <w:tabs>
          <w:tab w:val="clear" w:pos="567"/>
          <w:tab w:val="left" w:pos="709"/>
        </w:tabs>
        <w:spacing w:line="240" w:lineRule="auto"/>
        <w:rPr>
          <w:szCs w:val="22"/>
          <w:lang w:val="cs-CZ"/>
        </w:rPr>
      </w:pPr>
      <w:r>
        <w:rPr>
          <w:szCs w:val="22"/>
          <w:lang w:val="cs-CZ"/>
        </w:rPr>
        <w:t>Jedna tobolka obsahuje topotecanum 0,25 mg (jako topotecani hydrochloridum).</w:t>
      </w:r>
    </w:p>
    <w:p w14:paraId="0704DC0D" w14:textId="77777777" w:rsidR="00934147" w:rsidRDefault="00934147">
      <w:pPr>
        <w:tabs>
          <w:tab w:val="clear" w:pos="567"/>
          <w:tab w:val="left" w:pos="709"/>
        </w:tabs>
        <w:spacing w:line="240" w:lineRule="auto"/>
        <w:rPr>
          <w:szCs w:val="22"/>
          <w:lang w:val="cs-CZ"/>
        </w:rPr>
      </w:pPr>
    </w:p>
    <w:p w14:paraId="607A9857" w14:textId="77777777" w:rsidR="00934147" w:rsidRDefault="00B40F6B">
      <w:pPr>
        <w:keepNext/>
        <w:tabs>
          <w:tab w:val="clear" w:pos="567"/>
          <w:tab w:val="left" w:pos="709"/>
        </w:tabs>
        <w:spacing w:line="240" w:lineRule="auto"/>
        <w:rPr>
          <w:szCs w:val="22"/>
          <w:u w:val="single"/>
          <w:lang w:val="cs-CZ"/>
        </w:rPr>
      </w:pPr>
      <w:r>
        <w:rPr>
          <w:szCs w:val="22"/>
          <w:u w:val="single"/>
          <w:lang w:val="cs-CZ"/>
        </w:rPr>
        <w:t>HYCAMTIN 1 mg tvrdé tobolky</w:t>
      </w:r>
    </w:p>
    <w:p w14:paraId="5A333598" w14:textId="77777777" w:rsidR="00934147" w:rsidRDefault="00934147">
      <w:pPr>
        <w:keepNext/>
        <w:tabs>
          <w:tab w:val="clear" w:pos="567"/>
          <w:tab w:val="left" w:pos="709"/>
        </w:tabs>
        <w:spacing w:line="240" w:lineRule="auto"/>
        <w:rPr>
          <w:szCs w:val="22"/>
          <w:lang w:val="cs-CZ"/>
        </w:rPr>
      </w:pPr>
    </w:p>
    <w:p w14:paraId="799BE8F3" w14:textId="77777777" w:rsidR="00934147" w:rsidRDefault="00B40F6B">
      <w:pPr>
        <w:tabs>
          <w:tab w:val="clear" w:pos="567"/>
          <w:tab w:val="left" w:pos="709"/>
        </w:tabs>
        <w:spacing w:line="240" w:lineRule="auto"/>
        <w:rPr>
          <w:szCs w:val="22"/>
          <w:lang w:val="cs-CZ"/>
        </w:rPr>
      </w:pPr>
      <w:r>
        <w:rPr>
          <w:szCs w:val="22"/>
          <w:lang w:val="cs-CZ"/>
        </w:rPr>
        <w:t>Jedna tobolka obsahuje topotecanum 1 mg (jako topotecani hydrochloridum).</w:t>
      </w:r>
    </w:p>
    <w:p w14:paraId="6D449F38" w14:textId="77777777" w:rsidR="00934147" w:rsidRDefault="00934147">
      <w:pPr>
        <w:tabs>
          <w:tab w:val="clear" w:pos="567"/>
          <w:tab w:val="left" w:pos="709"/>
        </w:tabs>
        <w:spacing w:line="240" w:lineRule="auto"/>
        <w:rPr>
          <w:szCs w:val="22"/>
          <w:lang w:val="cs-CZ"/>
        </w:rPr>
      </w:pPr>
    </w:p>
    <w:p w14:paraId="7C9D2BBD" w14:textId="77777777" w:rsidR="00934147" w:rsidRDefault="00B40F6B">
      <w:pPr>
        <w:spacing w:line="240" w:lineRule="auto"/>
        <w:rPr>
          <w:szCs w:val="22"/>
          <w:lang w:val="cs-CZ"/>
        </w:rPr>
      </w:pPr>
      <w:r>
        <w:rPr>
          <w:szCs w:val="22"/>
          <w:lang w:val="cs-CZ"/>
        </w:rPr>
        <w:t>Úplný seznam pomocných látek viz bod 6.1.</w:t>
      </w:r>
    </w:p>
    <w:p w14:paraId="34A3F05D" w14:textId="77777777" w:rsidR="00934147" w:rsidRDefault="00934147">
      <w:pPr>
        <w:tabs>
          <w:tab w:val="clear" w:pos="567"/>
        </w:tabs>
        <w:spacing w:line="240" w:lineRule="auto"/>
        <w:rPr>
          <w:szCs w:val="22"/>
          <w:lang w:val="cs-CZ"/>
        </w:rPr>
      </w:pPr>
    </w:p>
    <w:p w14:paraId="1048FF9F" w14:textId="77777777" w:rsidR="00934147" w:rsidRDefault="00934147">
      <w:pPr>
        <w:tabs>
          <w:tab w:val="clear" w:pos="567"/>
        </w:tabs>
        <w:spacing w:line="240" w:lineRule="auto"/>
        <w:rPr>
          <w:szCs w:val="22"/>
          <w:lang w:val="cs-CZ"/>
        </w:rPr>
      </w:pPr>
    </w:p>
    <w:p w14:paraId="5B833673" w14:textId="77777777" w:rsidR="00934147" w:rsidRDefault="00B40F6B">
      <w:pPr>
        <w:keepNext/>
        <w:spacing w:line="240" w:lineRule="auto"/>
        <w:rPr>
          <w:szCs w:val="22"/>
          <w:lang w:val="cs-CZ"/>
        </w:rPr>
      </w:pPr>
      <w:r>
        <w:rPr>
          <w:b/>
          <w:szCs w:val="22"/>
          <w:lang w:val="cs-CZ"/>
        </w:rPr>
        <w:t>3.</w:t>
      </w:r>
      <w:r>
        <w:rPr>
          <w:b/>
          <w:szCs w:val="22"/>
          <w:lang w:val="cs-CZ"/>
        </w:rPr>
        <w:tab/>
        <w:t>LÉKO</w:t>
      </w:r>
      <w:r>
        <w:rPr>
          <w:b/>
          <w:szCs w:val="22"/>
          <w:lang w:val="cs-CZ"/>
        </w:rPr>
        <w:t>VÁ FORMA</w:t>
      </w:r>
    </w:p>
    <w:p w14:paraId="53CCC2C0" w14:textId="77777777" w:rsidR="00934147" w:rsidRDefault="00934147">
      <w:pPr>
        <w:keepNext/>
        <w:tabs>
          <w:tab w:val="clear" w:pos="567"/>
        </w:tabs>
        <w:spacing w:line="240" w:lineRule="auto"/>
        <w:rPr>
          <w:szCs w:val="22"/>
          <w:lang w:val="cs-CZ"/>
        </w:rPr>
      </w:pPr>
    </w:p>
    <w:p w14:paraId="71582BF2" w14:textId="77777777" w:rsidR="00934147" w:rsidRDefault="00B40F6B">
      <w:pPr>
        <w:spacing w:line="240" w:lineRule="auto"/>
        <w:rPr>
          <w:szCs w:val="22"/>
          <w:lang w:val="cs-CZ"/>
        </w:rPr>
      </w:pPr>
      <w:r>
        <w:rPr>
          <w:szCs w:val="22"/>
          <w:lang w:val="cs-CZ"/>
        </w:rPr>
        <w:t>Tvrdá tobolka.</w:t>
      </w:r>
    </w:p>
    <w:p w14:paraId="5E9AC7D7" w14:textId="77777777" w:rsidR="00934147" w:rsidRDefault="00934147">
      <w:pPr>
        <w:spacing w:line="240" w:lineRule="auto"/>
        <w:rPr>
          <w:szCs w:val="22"/>
          <w:lang w:val="cs-CZ"/>
        </w:rPr>
      </w:pPr>
    </w:p>
    <w:p w14:paraId="72F176B8" w14:textId="77777777" w:rsidR="00934147" w:rsidRDefault="00B40F6B">
      <w:pPr>
        <w:keepNext/>
        <w:tabs>
          <w:tab w:val="clear" w:pos="567"/>
          <w:tab w:val="left" w:pos="709"/>
        </w:tabs>
        <w:spacing w:line="240" w:lineRule="auto"/>
        <w:rPr>
          <w:szCs w:val="22"/>
          <w:u w:val="single"/>
          <w:lang w:val="cs-CZ"/>
        </w:rPr>
      </w:pPr>
      <w:r>
        <w:rPr>
          <w:szCs w:val="22"/>
          <w:u w:val="single"/>
          <w:lang w:val="cs-CZ"/>
        </w:rPr>
        <w:t>HYCAMTIN 0,25 mg tvrdé tobolky</w:t>
      </w:r>
    </w:p>
    <w:p w14:paraId="34645519" w14:textId="77777777" w:rsidR="00934147" w:rsidRDefault="00934147">
      <w:pPr>
        <w:keepNext/>
        <w:spacing w:line="240" w:lineRule="auto"/>
        <w:rPr>
          <w:szCs w:val="22"/>
          <w:lang w:val="cs-CZ"/>
        </w:rPr>
      </w:pPr>
    </w:p>
    <w:p w14:paraId="08217B6C" w14:textId="77777777" w:rsidR="00934147" w:rsidRDefault="00B40F6B">
      <w:pPr>
        <w:spacing w:line="240" w:lineRule="auto"/>
        <w:rPr>
          <w:szCs w:val="22"/>
          <w:lang w:val="cs-CZ"/>
        </w:rPr>
      </w:pPr>
      <w:r>
        <w:rPr>
          <w:szCs w:val="22"/>
          <w:lang w:val="cs-CZ"/>
        </w:rPr>
        <w:t>Tobolky jsou neprůhledné, bílé až žlutobílé s potiskem ”HYCAMTIN” a ”0,25 mg”.</w:t>
      </w:r>
    </w:p>
    <w:p w14:paraId="0788A1D3" w14:textId="77777777" w:rsidR="00934147" w:rsidRDefault="00934147">
      <w:pPr>
        <w:spacing w:line="240" w:lineRule="auto"/>
        <w:rPr>
          <w:szCs w:val="22"/>
          <w:lang w:val="cs-CZ"/>
        </w:rPr>
      </w:pPr>
    </w:p>
    <w:p w14:paraId="1FB4C8FC" w14:textId="77777777" w:rsidR="00934147" w:rsidRDefault="00B40F6B">
      <w:pPr>
        <w:keepNext/>
        <w:tabs>
          <w:tab w:val="clear" w:pos="567"/>
          <w:tab w:val="left" w:pos="709"/>
        </w:tabs>
        <w:spacing w:line="240" w:lineRule="auto"/>
        <w:rPr>
          <w:szCs w:val="22"/>
          <w:u w:val="single"/>
          <w:lang w:val="cs-CZ"/>
        </w:rPr>
      </w:pPr>
      <w:r>
        <w:rPr>
          <w:szCs w:val="22"/>
          <w:u w:val="single"/>
          <w:lang w:val="cs-CZ"/>
        </w:rPr>
        <w:t>HYCAMTIN 1 mg tvrdé tobolky</w:t>
      </w:r>
    </w:p>
    <w:p w14:paraId="758F4143" w14:textId="77777777" w:rsidR="00934147" w:rsidRDefault="00934147">
      <w:pPr>
        <w:keepNext/>
        <w:spacing w:line="240" w:lineRule="auto"/>
        <w:rPr>
          <w:szCs w:val="22"/>
          <w:lang w:val="cs-CZ"/>
        </w:rPr>
      </w:pPr>
    </w:p>
    <w:p w14:paraId="13C79FC1" w14:textId="77777777" w:rsidR="00934147" w:rsidRDefault="00B40F6B">
      <w:pPr>
        <w:spacing w:line="240" w:lineRule="auto"/>
        <w:rPr>
          <w:szCs w:val="22"/>
          <w:lang w:val="cs-CZ"/>
        </w:rPr>
      </w:pPr>
      <w:r>
        <w:rPr>
          <w:szCs w:val="22"/>
          <w:lang w:val="cs-CZ"/>
        </w:rPr>
        <w:t>Tobolky jsou neprůhledné, růžové s potiskem ”HYCAMTIN” a ”1 mg”.</w:t>
      </w:r>
    </w:p>
    <w:p w14:paraId="6C485EB1" w14:textId="77777777" w:rsidR="00934147" w:rsidRDefault="00934147">
      <w:pPr>
        <w:spacing w:line="240" w:lineRule="auto"/>
        <w:rPr>
          <w:szCs w:val="22"/>
          <w:lang w:val="cs-CZ"/>
        </w:rPr>
      </w:pPr>
    </w:p>
    <w:p w14:paraId="2F659341" w14:textId="77777777" w:rsidR="00934147" w:rsidRDefault="00934147">
      <w:pPr>
        <w:spacing w:line="240" w:lineRule="auto"/>
        <w:rPr>
          <w:szCs w:val="22"/>
          <w:lang w:val="cs-CZ"/>
        </w:rPr>
      </w:pPr>
    </w:p>
    <w:p w14:paraId="66CEEE44" w14:textId="77777777" w:rsidR="00934147" w:rsidRDefault="00B40F6B">
      <w:pPr>
        <w:keepNext/>
        <w:spacing w:line="240" w:lineRule="auto"/>
        <w:rPr>
          <w:caps/>
          <w:szCs w:val="22"/>
          <w:lang w:val="cs-CZ"/>
        </w:rPr>
      </w:pPr>
      <w:r>
        <w:rPr>
          <w:b/>
          <w:caps/>
          <w:szCs w:val="22"/>
          <w:lang w:val="cs-CZ"/>
        </w:rPr>
        <w:t>4.</w:t>
      </w:r>
      <w:r>
        <w:rPr>
          <w:b/>
          <w:caps/>
          <w:szCs w:val="22"/>
          <w:lang w:val="cs-CZ"/>
        </w:rPr>
        <w:tab/>
        <w:t>KLINICKÉ ÚDAJE</w:t>
      </w:r>
    </w:p>
    <w:p w14:paraId="2B9795C0" w14:textId="77777777" w:rsidR="00934147" w:rsidRDefault="00934147">
      <w:pPr>
        <w:keepNext/>
        <w:spacing w:line="240" w:lineRule="auto"/>
        <w:rPr>
          <w:szCs w:val="22"/>
          <w:lang w:val="cs-CZ"/>
        </w:rPr>
      </w:pPr>
    </w:p>
    <w:p w14:paraId="7158A191" w14:textId="77777777" w:rsidR="00934147" w:rsidRDefault="00B40F6B">
      <w:pPr>
        <w:keepNext/>
        <w:spacing w:line="240" w:lineRule="auto"/>
        <w:rPr>
          <w:szCs w:val="22"/>
          <w:lang w:val="cs-CZ"/>
        </w:rPr>
      </w:pPr>
      <w:r>
        <w:rPr>
          <w:b/>
          <w:szCs w:val="22"/>
          <w:lang w:val="cs-CZ"/>
        </w:rPr>
        <w:t>4.1</w:t>
      </w:r>
      <w:r>
        <w:rPr>
          <w:b/>
          <w:szCs w:val="22"/>
          <w:lang w:val="cs-CZ"/>
        </w:rPr>
        <w:tab/>
        <w:t>Terapeutické indikace</w:t>
      </w:r>
    </w:p>
    <w:p w14:paraId="703B2811" w14:textId="77777777" w:rsidR="00934147" w:rsidRDefault="00934147">
      <w:pPr>
        <w:keepNext/>
        <w:tabs>
          <w:tab w:val="clear" w:pos="567"/>
        </w:tabs>
        <w:spacing w:line="240" w:lineRule="auto"/>
        <w:rPr>
          <w:szCs w:val="22"/>
          <w:lang w:val="cs-CZ"/>
        </w:rPr>
      </w:pPr>
    </w:p>
    <w:p w14:paraId="287CFFB3" w14:textId="77777777" w:rsidR="00934147" w:rsidRDefault="00B40F6B">
      <w:pPr>
        <w:spacing w:line="240" w:lineRule="auto"/>
        <w:rPr>
          <w:szCs w:val="22"/>
          <w:lang w:val="cs-CZ"/>
        </w:rPr>
      </w:pPr>
      <w:r>
        <w:rPr>
          <w:szCs w:val="22"/>
          <w:lang w:val="cs-CZ"/>
        </w:rPr>
        <w:t>HYCAMTIN tobolky jsou v monoterapii indikovány k léčbě dospělých pacientů s relapsem malobuněčného plicního karcinomu (SCLC), u kterých není opakovaná léčba režimem první volby považována za vhodnou (viz bod 5.1).</w:t>
      </w:r>
    </w:p>
    <w:p w14:paraId="5E6A42AD" w14:textId="77777777" w:rsidR="00934147" w:rsidRDefault="00934147">
      <w:pPr>
        <w:tabs>
          <w:tab w:val="clear" w:pos="567"/>
        </w:tabs>
        <w:spacing w:line="240" w:lineRule="auto"/>
        <w:rPr>
          <w:szCs w:val="22"/>
          <w:lang w:val="cs-CZ"/>
        </w:rPr>
      </w:pPr>
    </w:p>
    <w:p w14:paraId="2D8CE015" w14:textId="77777777" w:rsidR="00934147" w:rsidRDefault="00B40F6B">
      <w:pPr>
        <w:keepNext/>
        <w:tabs>
          <w:tab w:val="clear" w:pos="567"/>
        </w:tabs>
        <w:spacing w:line="240" w:lineRule="auto"/>
        <w:rPr>
          <w:b/>
          <w:szCs w:val="22"/>
          <w:lang w:val="cs-CZ"/>
        </w:rPr>
      </w:pPr>
      <w:r>
        <w:rPr>
          <w:b/>
          <w:szCs w:val="22"/>
          <w:lang w:val="cs-CZ"/>
        </w:rPr>
        <w:t>4.2</w:t>
      </w:r>
      <w:r>
        <w:rPr>
          <w:b/>
          <w:szCs w:val="22"/>
          <w:lang w:val="cs-CZ"/>
        </w:rPr>
        <w:tab/>
        <w:t xml:space="preserve">Dávkování </w:t>
      </w:r>
      <w:r>
        <w:rPr>
          <w:b/>
          <w:szCs w:val="22"/>
          <w:lang w:val="cs-CZ"/>
        </w:rPr>
        <w:t>a způsob podání</w:t>
      </w:r>
    </w:p>
    <w:p w14:paraId="107D5B6D" w14:textId="77777777" w:rsidR="00934147" w:rsidRDefault="00934147">
      <w:pPr>
        <w:keepNext/>
        <w:spacing w:line="240" w:lineRule="auto"/>
        <w:rPr>
          <w:szCs w:val="22"/>
          <w:lang w:val="cs-CZ"/>
        </w:rPr>
      </w:pPr>
    </w:p>
    <w:p w14:paraId="34291740" w14:textId="77777777" w:rsidR="00934147" w:rsidRDefault="00B40F6B">
      <w:pPr>
        <w:pStyle w:val="EndnoteText"/>
        <w:rPr>
          <w:szCs w:val="22"/>
          <w:lang w:val="cs-CZ"/>
        </w:rPr>
      </w:pPr>
      <w:r>
        <w:rPr>
          <w:szCs w:val="22"/>
          <w:lang w:val="cs-CZ"/>
        </w:rPr>
        <w:t>Přípravek HYCAMTIN tobolky může být předepisován a léčba smí být prováděna pouze pod dohledem lékaře se zkušenostmi v používání chemoterapie.</w:t>
      </w:r>
    </w:p>
    <w:p w14:paraId="276DC400" w14:textId="77777777" w:rsidR="00934147" w:rsidRDefault="00934147">
      <w:pPr>
        <w:spacing w:line="240" w:lineRule="auto"/>
        <w:rPr>
          <w:szCs w:val="22"/>
          <w:lang w:val="cs-CZ"/>
        </w:rPr>
      </w:pPr>
    </w:p>
    <w:p w14:paraId="3904EDFF" w14:textId="77777777" w:rsidR="00934147" w:rsidRDefault="00B40F6B">
      <w:pPr>
        <w:keepNext/>
        <w:spacing w:line="240" w:lineRule="auto"/>
        <w:rPr>
          <w:szCs w:val="22"/>
          <w:u w:val="single"/>
          <w:lang w:val="cs-CZ"/>
        </w:rPr>
      </w:pPr>
      <w:r>
        <w:rPr>
          <w:szCs w:val="22"/>
          <w:u w:val="single"/>
          <w:lang w:val="cs-CZ"/>
        </w:rPr>
        <w:t>Dávkování</w:t>
      </w:r>
    </w:p>
    <w:p w14:paraId="0D2B19BF" w14:textId="77777777" w:rsidR="00934147" w:rsidRDefault="00934147">
      <w:pPr>
        <w:keepNext/>
        <w:spacing w:line="240" w:lineRule="auto"/>
        <w:rPr>
          <w:szCs w:val="22"/>
          <w:lang w:val="cs-CZ"/>
        </w:rPr>
      </w:pPr>
    </w:p>
    <w:p w14:paraId="49875A26" w14:textId="77777777" w:rsidR="00934147" w:rsidRDefault="00B40F6B">
      <w:pPr>
        <w:spacing w:line="240" w:lineRule="auto"/>
        <w:rPr>
          <w:szCs w:val="22"/>
          <w:lang w:val="cs-CZ"/>
        </w:rPr>
      </w:pPr>
      <w:r>
        <w:rPr>
          <w:szCs w:val="22"/>
          <w:lang w:val="cs-CZ"/>
        </w:rPr>
        <w:t xml:space="preserve">Před podáním prvního cyklu topotekanu musí mít pacienti výchozí počet </w:t>
      </w:r>
      <w:r>
        <w:rPr>
          <w:szCs w:val="22"/>
          <w:lang w:val="cs-CZ"/>
        </w:rPr>
        <w:t>neutrofilů ≥ 1,5 x 10</w:t>
      </w:r>
      <w:r>
        <w:rPr>
          <w:szCs w:val="22"/>
          <w:vertAlign w:val="superscript"/>
          <w:lang w:val="cs-CZ"/>
        </w:rPr>
        <w:t>9</w:t>
      </w:r>
      <w:r>
        <w:rPr>
          <w:szCs w:val="22"/>
          <w:lang w:val="cs-CZ"/>
        </w:rPr>
        <w:t>/l, počet trombocytů ≥ 100 x 10</w:t>
      </w:r>
      <w:r>
        <w:rPr>
          <w:szCs w:val="22"/>
          <w:vertAlign w:val="superscript"/>
          <w:lang w:val="cs-CZ"/>
        </w:rPr>
        <w:t>9</w:t>
      </w:r>
      <w:r>
        <w:rPr>
          <w:szCs w:val="22"/>
          <w:lang w:val="cs-CZ"/>
        </w:rPr>
        <w:t>/l a hodnoty hemoglobinu ≥ 9 g/dl (po transfuzi, pokud je nutná).</w:t>
      </w:r>
    </w:p>
    <w:p w14:paraId="689A529F" w14:textId="77777777" w:rsidR="00934147" w:rsidRDefault="00934147">
      <w:pPr>
        <w:spacing w:line="240" w:lineRule="auto"/>
        <w:rPr>
          <w:szCs w:val="22"/>
          <w:lang w:val="cs-CZ"/>
        </w:rPr>
      </w:pPr>
    </w:p>
    <w:p w14:paraId="03609068" w14:textId="77777777" w:rsidR="00934147" w:rsidRDefault="00B40F6B">
      <w:pPr>
        <w:keepLines/>
        <w:spacing w:line="240" w:lineRule="auto"/>
        <w:rPr>
          <w:i/>
          <w:szCs w:val="22"/>
          <w:u w:val="single"/>
          <w:lang w:val="cs-CZ"/>
        </w:rPr>
      </w:pPr>
      <w:r>
        <w:rPr>
          <w:i/>
          <w:szCs w:val="22"/>
          <w:u w:val="single"/>
          <w:lang w:val="cs-CZ"/>
        </w:rPr>
        <w:t>Počáteční dávkování</w:t>
      </w:r>
    </w:p>
    <w:p w14:paraId="2A9095D0" w14:textId="77777777" w:rsidR="00934147" w:rsidRDefault="00B40F6B">
      <w:pPr>
        <w:spacing w:line="240" w:lineRule="auto"/>
        <w:rPr>
          <w:szCs w:val="22"/>
          <w:lang w:val="cs-CZ"/>
        </w:rPr>
      </w:pPr>
      <w:r>
        <w:rPr>
          <w:szCs w:val="22"/>
          <w:lang w:val="cs-CZ"/>
        </w:rPr>
        <w:t>Doporučená dávka přípravku HYCAMTIN tobolky je 2,3 mg/m</w:t>
      </w:r>
      <w:r>
        <w:rPr>
          <w:szCs w:val="22"/>
          <w:vertAlign w:val="superscript"/>
          <w:lang w:val="cs-CZ"/>
        </w:rPr>
        <w:t>2</w:t>
      </w:r>
      <w:r>
        <w:rPr>
          <w:szCs w:val="22"/>
          <w:lang w:val="cs-CZ"/>
        </w:rPr>
        <w:t xml:space="preserve"> plochy tělesného povrchu/den podávaná pět po sobě následuj</w:t>
      </w:r>
      <w:r>
        <w:rPr>
          <w:szCs w:val="22"/>
          <w:lang w:val="cs-CZ"/>
        </w:rPr>
        <w:t>ících dní, s intervalem tří týdnů mezi začátky jednotlivých cyklů. V léčbě je možné pokračovat, pokud je dobře snášena, až do progrese onemocnění (viz bod 4.8 a 5.1).</w:t>
      </w:r>
    </w:p>
    <w:p w14:paraId="07D0109A" w14:textId="77777777" w:rsidR="00934147" w:rsidRDefault="00934147">
      <w:pPr>
        <w:spacing w:line="240" w:lineRule="auto"/>
        <w:rPr>
          <w:b/>
          <w:i/>
          <w:szCs w:val="22"/>
          <w:lang w:val="cs-CZ"/>
        </w:rPr>
      </w:pPr>
    </w:p>
    <w:p w14:paraId="541994B9" w14:textId="77777777" w:rsidR="00934147" w:rsidRDefault="00B40F6B">
      <w:pPr>
        <w:spacing w:line="240" w:lineRule="auto"/>
        <w:rPr>
          <w:szCs w:val="22"/>
          <w:lang w:val="cs-CZ"/>
        </w:rPr>
      </w:pPr>
      <w:r>
        <w:rPr>
          <w:szCs w:val="22"/>
          <w:lang w:val="cs-CZ"/>
        </w:rPr>
        <w:t>Tobolka/y se musí polykat celá/é a nesmí se žvýkat, drtit nebo půlit.</w:t>
      </w:r>
    </w:p>
    <w:p w14:paraId="746B608F" w14:textId="77777777" w:rsidR="00934147" w:rsidRDefault="00B40F6B">
      <w:pPr>
        <w:spacing w:line="240" w:lineRule="auto"/>
        <w:rPr>
          <w:szCs w:val="22"/>
          <w:lang w:val="cs-CZ"/>
        </w:rPr>
      </w:pPr>
      <w:r>
        <w:rPr>
          <w:szCs w:val="22"/>
          <w:lang w:val="cs-CZ"/>
        </w:rPr>
        <w:t>Hycamtin tobolky s</w:t>
      </w:r>
      <w:r>
        <w:rPr>
          <w:szCs w:val="22"/>
          <w:lang w:val="cs-CZ"/>
        </w:rPr>
        <w:t>e mohou užívat s jídlem nebo bez jídla (viz bod 5.2).</w:t>
      </w:r>
    </w:p>
    <w:p w14:paraId="5664489B" w14:textId="77777777" w:rsidR="00934147" w:rsidRDefault="00934147">
      <w:pPr>
        <w:spacing w:line="240" w:lineRule="auto"/>
        <w:rPr>
          <w:szCs w:val="22"/>
          <w:lang w:val="cs-CZ"/>
        </w:rPr>
      </w:pPr>
    </w:p>
    <w:p w14:paraId="6042497C" w14:textId="77777777" w:rsidR="00934147" w:rsidRDefault="00B40F6B">
      <w:pPr>
        <w:keepLines/>
        <w:spacing w:line="240" w:lineRule="auto"/>
        <w:rPr>
          <w:i/>
          <w:szCs w:val="22"/>
          <w:u w:val="single"/>
          <w:lang w:val="cs-CZ"/>
        </w:rPr>
      </w:pPr>
      <w:r>
        <w:rPr>
          <w:i/>
          <w:szCs w:val="22"/>
          <w:u w:val="single"/>
          <w:lang w:val="cs-CZ"/>
        </w:rPr>
        <w:t>Následující dávkování</w:t>
      </w:r>
    </w:p>
    <w:p w14:paraId="6A09F874" w14:textId="77777777" w:rsidR="00934147" w:rsidRDefault="00B40F6B">
      <w:pPr>
        <w:spacing w:line="240" w:lineRule="auto"/>
        <w:rPr>
          <w:szCs w:val="22"/>
          <w:lang w:val="cs-CZ"/>
        </w:rPr>
      </w:pPr>
      <w:r>
        <w:rPr>
          <w:szCs w:val="22"/>
          <w:lang w:val="cs-CZ"/>
        </w:rPr>
        <w:t>Topotekan nesmí být znovu podáván, pokud není počet neutrofilů ≥ 1 x 10</w:t>
      </w:r>
      <w:r>
        <w:rPr>
          <w:szCs w:val="22"/>
          <w:vertAlign w:val="superscript"/>
          <w:lang w:val="cs-CZ"/>
        </w:rPr>
        <w:t>9</w:t>
      </w:r>
      <w:r>
        <w:rPr>
          <w:szCs w:val="22"/>
          <w:lang w:val="cs-CZ"/>
        </w:rPr>
        <w:t>/l, počet trombocytů ≥ 100 x 10</w:t>
      </w:r>
      <w:r>
        <w:rPr>
          <w:szCs w:val="22"/>
          <w:vertAlign w:val="superscript"/>
          <w:lang w:val="cs-CZ"/>
        </w:rPr>
        <w:t>9</w:t>
      </w:r>
      <w:r>
        <w:rPr>
          <w:szCs w:val="22"/>
          <w:lang w:val="cs-CZ"/>
        </w:rPr>
        <w:t xml:space="preserve">/l a pokud nejsou hodnoty hemoglobinu ≥ 9 g/dl (po transfuzi, pokud je </w:t>
      </w:r>
      <w:r>
        <w:rPr>
          <w:szCs w:val="22"/>
          <w:lang w:val="cs-CZ"/>
        </w:rPr>
        <w:t>nutná).</w:t>
      </w:r>
    </w:p>
    <w:p w14:paraId="1B8D7540" w14:textId="77777777" w:rsidR="00934147" w:rsidRDefault="00934147">
      <w:pPr>
        <w:spacing w:line="240" w:lineRule="auto"/>
        <w:rPr>
          <w:szCs w:val="22"/>
          <w:lang w:val="cs-CZ"/>
        </w:rPr>
      </w:pPr>
    </w:p>
    <w:p w14:paraId="1CD7DC70" w14:textId="77777777" w:rsidR="00934147" w:rsidRDefault="00B40F6B">
      <w:pPr>
        <w:spacing w:line="240" w:lineRule="auto"/>
        <w:rPr>
          <w:szCs w:val="22"/>
          <w:lang w:val="cs-CZ"/>
        </w:rPr>
      </w:pPr>
      <w:r>
        <w:rPr>
          <w:szCs w:val="22"/>
          <w:lang w:val="cs-CZ"/>
        </w:rPr>
        <w:t>V běžné onkologické praxi se ke zvládnutí neutropenie buď podává topotekan současně s dalšími léčivými přípravky (např. G-CSF) nebo se k udržení počtu neutrofilů snižuje dávka.</w:t>
      </w:r>
    </w:p>
    <w:p w14:paraId="20307368" w14:textId="77777777" w:rsidR="00934147" w:rsidRDefault="00934147">
      <w:pPr>
        <w:spacing w:line="240" w:lineRule="auto"/>
        <w:rPr>
          <w:szCs w:val="22"/>
          <w:lang w:val="cs-CZ"/>
        </w:rPr>
      </w:pPr>
    </w:p>
    <w:p w14:paraId="7DC81187" w14:textId="77777777" w:rsidR="00934147" w:rsidRDefault="00B40F6B">
      <w:pPr>
        <w:spacing w:line="240" w:lineRule="auto"/>
        <w:rPr>
          <w:szCs w:val="22"/>
          <w:lang w:val="cs-CZ"/>
        </w:rPr>
      </w:pPr>
      <w:r>
        <w:rPr>
          <w:szCs w:val="22"/>
          <w:lang w:val="cs-CZ"/>
        </w:rPr>
        <w:t xml:space="preserve">Pokud se u pacientů s výskytem těžké neutropenie (počet neutrofilů </w:t>
      </w:r>
      <w:r>
        <w:rPr>
          <w:rFonts w:ascii="Arial" w:hAnsi="Arial"/>
          <w:szCs w:val="22"/>
          <w:lang w:val="cs-CZ"/>
        </w:rPr>
        <w:t>&lt;</w:t>
      </w:r>
      <w:r>
        <w:rPr>
          <w:szCs w:val="22"/>
          <w:lang w:val="cs-CZ"/>
        </w:rPr>
        <w:t> </w:t>
      </w:r>
      <w:r>
        <w:rPr>
          <w:szCs w:val="22"/>
          <w:lang w:val="cs-CZ"/>
        </w:rPr>
        <w:t>0,5 x 10</w:t>
      </w:r>
      <w:r>
        <w:rPr>
          <w:szCs w:val="22"/>
          <w:vertAlign w:val="superscript"/>
          <w:lang w:val="cs-CZ"/>
        </w:rPr>
        <w:t>9</w:t>
      </w:r>
      <w:r>
        <w:rPr>
          <w:szCs w:val="22"/>
          <w:lang w:val="cs-CZ"/>
        </w:rPr>
        <w:t>/l) trvající 7 nebo více dní nebo u těch, kde byla těžká neutropenie spojena s horečkou nebo infekcí, případně u pacientů, u nichž byla terapie pro neutropenii zpožděna, snižuje dávka, měla by být snížena o 0,4 mg/m</w:t>
      </w:r>
      <w:r>
        <w:rPr>
          <w:szCs w:val="22"/>
          <w:vertAlign w:val="superscript"/>
          <w:lang w:val="cs-CZ"/>
        </w:rPr>
        <w:t>2</w:t>
      </w:r>
      <w:r>
        <w:rPr>
          <w:szCs w:val="22"/>
          <w:lang w:val="cs-CZ"/>
        </w:rPr>
        <w:t>/den, tj. na 1,9 mg/m</w:t>
      </w:r>
      <w:r>
        <w:rPr>
          <w:szCs w:val="22"/>
          <w:vertAlign w:val="superscript"/>
          <w:lang w:val="cs-CZ"/>
        </w:rPr>
        <w:t>2</w:t>
      </w:r>
      <w:r>
        <w:rPr>
          <w:szCs w:val="22"/>
          <w:lang w:val="cs-CZ"/>
        </w:rPr>
        <w:t>/den (neb</w:t>
      </w:r>
      <w:r>
        <w:rPr>
          <w:szCs w:val="22"/>
          <w:lang w:val="cs-CZ"/>
        </w:rPr>
        <w:t>o následně až na 1,5 mg/m</w:t>
      </w:r>
      <w:r>
        <w:rPr>
          <w:szCs w:val="22"/>
          <w:vertAlign w:val="superscript"/>
          <w:lang w:val="cs-CZ"/>
        </w:rPr>
        <w:t>2</w:t>
      </w:r>
      <w:r>
        <w:rPr>
          <w:szCs w:val="22"/>
          <w:lang w:val="cs-CZ"/>
        </w:rPr>
        <w:t>/den, pokud je to nezbytné).</w:t>
      </w:r>
    </w:p>
    <w:p w14:paraId="7F556372" w14:textId="77777777" w:rsidR="00934147" w:rsidRDefault="00934147">
      <w:pPr>
        <w:spacing w:line="240" w:lineRule="auto"/>
        <w:rPr>
          <w:szCs w:val="22"/>
          <w:lang w:val="cs-CZ"/>
        </w:rPr>
      </w:pPr>
    </w:p>
    <w:p w14:paraId="09D512EA" w14:textId="77777777" w:rsidR="00934147" w:rsidRDefault="00B40F6B">
      <w:pPr>
        <w:spacing w:line="240" w:lineRule="auto"/>
        <w:rPr>
          <w:i/>
          <w:szCs w:val="22"/>
          <w:lang w:val="cs-CZ"/>
        </w:rPr>
      </w:pPr>
      <w:r>
        <w:rPr>
          <w:szCs w:val="22"/>
          <w:lang w:val="cs-CZ"/>
        </w:rPr>
        <w:t>Dávky je třeba rovněž snížit, pokud počet trombocytů klesne pod hodnotu 25 x 10</w:t>
      </w:r>
      <w:r>
        <w:rPr>
          <w:szCs w:val="22"/>
          <w:vertAlign w:val="superscript"/>
          <w:lang w:val="cs-CZ"/>
        </w:rPr>
        <w:t>9</w:t>
      </w:r>
      <w:r>
        <w:rPr>
          <w:szCs w:val="22"/>
          <w:lang w:val="cs-CZ"/>
        </w:rPr>
        <w:t>/l. V klinických studiích bylo podávání topotekanu přerušeno, pokud bylo třeba snížit dávku na méně než 1,5 mg/m</w:t>
      </w:r>
      <w:r>
        <w:rPr>
          <w:szCs w:val="22"/>
          <w:vertAlign w:val="superscript"/>
          <w:lang w:val="cs-CZ"/>
        </w:rPr>
        <w:t>2</w:t>
      </w:r>
      <w:r>
        <w:rPr>
          <w:szCs w:val="22"/>
          <w:lang w:val="cs-CZ"/>
        </w:rPr>
        <w:t>/den.</w:t>
      </w:r>
    </w:p>
    <w:p w14:paraId="4E435048" w14:textId="77777777" w:rsidR="00934147" w:rsidRDefault="00934147">
      <w:pPr>
        <w:spacing w:line="240" w:lineRule="auto"/>
        <w:rPr>
          <w:i/>
          <w:szCs w:val="22"/>
          <w:lang w:val="cs-CZ"/>
        </w:rPr>
      </w:pPr>
    </w:p>
    <w:p w14:paraId="076BB99E" w14:textId="77777777" w:rsidR="00934147" w:rsidRDefault="00B40F6B">
      <w:pPr>
        <w:spacing w:line="240" w:lineRule="auto"/>
        <w:rPr>
          <w:szCs w:val="22"/>
          <w:lang w:val="cs-CZ"/>
        </w:rPr>
      </w:pPr>
      <w:r>
        <w:rPr>
          <w:szCs w:val="22"/>
          <w:lang w:val="cs-CZ"/>
        </w:rPr>
        <w:t>U pacientů s průjmem 3. nebo 4. stupně by měla být dávka snížena o 0,4 mg/m</w:t>
      </w:r>
      <w:r>
        <w:rPr>
          <w:szCs w:val="22"/>
          <w:vertAlign w:val="superscript"/>
          <w:lang w:val="cs-CZ"/>
        </w:rPr>
        <w:t>2</w:t>
      </w:r>
      <w:r>
        <w:rPr>
          <w:szCs w:val="22"/>
          <w:lang w:val="cs-CZ"/>
        </w:rPr>
        <w:t>/den v následujících cyklech (viz bod 4.4). U pacientů s průjmem 2. stupně může být někdy nutné provést stejnou úpravu dávkování.</w:t>
      </w:r>
    </w:p>
    <w:p w14:paraId="4ABCA59C" w14:textId="77777777" w:rsidR="00934147" w:rsidRDefault="00934147">
      <w:pPr>
        <w:spacing w:line="240" w:lineRule="auto"/>
        <w:rPr>
          <w:szCs w:val="22"/>
          <w:lang w:val="cs-CZ"/>
        </w:rPr>
      </w:pPr>
    </w:p>
    <w:p w14:paraId="422A28E3" w14:textId="77777777" w:rsidR="00934147" w:rsidRDefault="00B40F6B">
      <w:pPr>
        <w:spacing w:line="240" w:lineRule="auto"/>
        <w:rPr>
          <w:szCs w:val="22"/>
          <w:lang w:val="cs-CZ"/>
        </w:rPr>
      </w:pPr>
      <w:r>
        <w:rPr>
          <w:szCs w:val="22"/>
          <w:lang w:val="cs-CZ"/>
        </w:rPr>
        <w:t>Proaktivní léčba průjmu protiprůjmovými léčivy je</w:t>
      </w:r>
      <w:r>
        <w:rPr>
          <w:szCs w:val="22"/>
          <w:lang w:val="cs-CZ"/>
        </w:rPr>
        <w:t xml:space="preserve"> důležitá. Závažné případy průjmu mohou vyžadovat perorální či intravenózní podání elektrolytů a tekutin a přerušení léčby topotekanem (viz body 4.4 a 4.8).</w:t>
      </w:r>
    </w:p>
    <w:p w14:paraId="666F76C9" w14:textId="77777777" w:rsidR="00934147" w:rsidRDefault="00934147">
      <w:pPr>
        <w:spacing w:line="240" w:lineRule="auto"/>
        <w:rPr>
          <w:szCs w:val="22"/>
          <w:lang w:val="cs-CZ"/>
        </w:rPr>
      </w:pPr>
    </w:p>
    <w:p w14:paraId="5D2CF38E" w14:textId="77777777" w:rsidR="00934147" w:rsidRDefault="00B40F6B">
      <w:pPr>
        <w:keepNext/>
        <w:spacing w:line="240" w:lineRule="auto"/>
        <w:rPr>
          <w:i/>
          <w:szCs w:val="22"/>
          <w:u w:val="single"/>
          <w:lang w:val="cs-CZ"/>
        </w:rPr>
      </w:pPr>
      <w:r>
        <w:rPr>
          <w:i/>
          <w:szCs w:val="22"/>
          <w:u w:val="single"/>
          <w:lang w:val="cs-CZ"/>
        </w:rPr>
        <w:t>Zvláštní populace</w:t>
      </w:r>
    </w:p>
    <w:p w14:paraId="20887610" w14:textId="77777777" w:rsidR="00934147" w:rsidRDefault="00B40F6B">
      <w:pPr>
        <w:keepNext/>
        <w:spacing w:line="240" w:lineRule="auto"/>
        <w:rPr>
          <w:i/>
          <w:szCs w:val="22"/>
          <w:lang w:val="cs-CZ"/>
        </w:rPr>
      </w:pPr>
      <w:r>
        <w:rPr>
          <w:i/>
          <w:szCs w:val="22"/>
          <w:lang w:val="cs-CZ"/>
        </w:rPr>
        <w:t>Pacienti s poruchou funkce ledvin</w:t>
      </w:r>
    </w:p>
    <w:p w14:paraId="2E2617BC" w14:textId="77777777" w:rsidR="00934147" w:rsidRDefault="00B40F6B">
      <w:pPr>
        <w:spacing w:line="240" w:lineRule="auto"/>
        <w:rPr>
          <w:szCs w:val="22"/>
          <w:lang w:val="cs-CZ"/>
        </w:rPr>
      </w:pPr>
      <w:r>
        <w:rPr>
          <w:szCs w:val="22"/>
          <w:lang w:val="cs-CZ"/>
        </w:rPr>
        <w:t>Doporučená dávka topotekanu podávaného perorál</w:t>
      </w:r>
      <w:r>
        <w:rPr>
          <w:szCs w:val="22"/>
          <w:lang w:val="cs-CZ"/>
        </w:rPr>
        <w:t>ně v monoterapii pacientům s malobuněčným plicním karcinomem, kteří mají clearance kreatininu mezi 30 a 49 ml/min, je 1,9 mg/m</w:t>
      </w:r>
      <w:r>
        <w:rPr>
          <w:szCs w:val="22"/>
          <w:vertAlign w:val="superscript"/>
          <w:lang w:val="cs-CZ"/>
        </w:rPr>
        <w:t>2</w:t>
      </w:r>
      <w:r>
        <w:rPr>
          <w:szCs w:val="22"/>
          <w:lang w:val="cs-CZ"/>
        </w:rPr>
        <w:t xml:space="preserve">/den podávaná pět po sobě následujících dní. Pokud je tato dávka dobře tolerovaná, je možné ji v následujících cyklech zvýšit na </w:t>
      </w:r>
      <w:r>
        <w:rPr>
          <w:szCs w:val="22"/>
          <w:lang w:val="cs-CZ"/>
        </w:rPr>
        <w:t>2,3 mg/m</w:t>
      </w:r>
      <w:r>
        <w:rPr>
          <w:szCs w:val="22"/>
          <w:vertAlign w:val="superscript"/>
          <w:lang w:val="cs-CZ"/>
        </w:rPr>
        <w:t>2</w:t>
      </w:r>
      <w:r>
        <w:rPr>
          <w:szCs w:val="22"/>
          <w:lang w:val="cs-CZ"/>
        </w:rPr>
        <w:t>/den (viz bod 5.2).</w:t>
      </w:r>
    </w:p>
    <w:p w14:paraId="06694B8F" w14:textId="77777777" w:rsidR="00934147" w:rsidRDefault="00934147">
      <w:pPr>
        <w:spacing w:line="240" w:lineRule="auto"/>
        <w:rPr>
          <w:szCs w:val="22"/>
          <w:lang w:val="cs-CZ"/>
        </w:rPr>
      </w:pPr>
    </w:p>
    <w:p w14:paraId="108472A3" w14:textId="77777777" w:rsidR="00934147" w:rsidRDefault="00B40F6B">
      <w:pPr>
        <w:spacing w:line="240" w:lineRule="auto"/>
        <w:rPr>
          <w:szCs w:val="22"/>
          <w:lang w:val="cs-CZ"/>
        </w:rPr>
      </w:pPr>
      <w:r>
        <w:rPr>
          <w:szCs w:val="22"/>
          <w:lang w:val="cs-CZ"/>
        </w:rPr>
        <w:t>Omezené údaje získané u korejských pacientů s clearance kreatininu nižší než 50 ml/min naznačují, že u těchto pacientů může být nutné další snížení dávky (viz bod 5.2).</w:t>
      </w:r>
    </w:p>
    <w:p w14:paraId="442E87D8" w14:textId="77777777" w:rsidR="00934147" w:rsidRDefault="00934147">
      <w:pPr>
        <w:spacing w:line="240" w:lineRule="auto"/>
        <w:rPr>
          <w:szCs w:val="22"/>
          <w:lang w:val="cs-CZ"/>
        </w:rPr>
      </w:pPr>
    </w:p>
    <w:p w14:paraId="481E3EE3" w14:textId="77777777" w:rsidR="00934147" w:rsidRDefault="00B40F6B">
      <w:pPr>
        <w:spacing w:line="240" w:lineRule="auto"/>
        <w:rPr>
          <w:bCs/>
          <w:iCs/>
          <w:szCs w:val="22"/>
          <w:lang w:val="cs-CZ"/>
        </w:rPr>
      </w:pPr>
      <w:r>
        <w:rPr>
          <w:szCs w:val="22"/>
          <w:lang w:val="cs-CZ"/>
        </w:rPr>
        <w:t xml:space="preserve">Pro doporučení dávkování u pacientů s clearance kreatininu </w:t>
      </w:r>
      <w:r>
        <w:rPr>
          <w:bCs/>
          <w:iCs/>
          <w:szCs w:val="22"/>
          <w:lang w:val="cs-CZ"/>
        </w:rPr>
        <w:t>&lt; 30 ml/min nejsou k dispozici dostatečné údaje.</w:t>
      </w:r>
    </w:p>
    <w:p w14:paraId="4B5F6700" w14:textId="77777777" w:rsidR="00934147" w:rsidRDefault="00934147">
      <w:pPr>
        <w:spacing w:line="240" w:lineRule="auto"/>
        <w:rPr>
          <w:szCs w:val="22"/>
          <w:lang w:val="cs-CZ"/>
        </w:rPr>
      </w:pPr>
    </w:p>
    <w:p w14:paraId="25FF515B" w14:textId="77777777" w:rsidR="00934147" w:rsidRDefault="00B40F6B">
      <w:pPr>
        <w:keepNext/>
        <w:spacing w:line="240" w:lineRule="auto"/>
        <w:rPr>
          <w:szCs w:val="22"/>
          <w:lang w:val="cs-CZ"/>
        </w:rPr>
      </w:pPr>
      <w:r>
        <w:rPr>
          <w:i/>
          <w:szCs w:val="22"/>
          <w:lang w:val="cs-CZ"/>
        </w:rPr>
        <w:t>Pacienti s poruchou funkce jater</w:t>
      </w:r>
    </w:p>
    <w:p w14:paraId="4EE0C82E" w14:textId="77777777" w:rsidR="00934147" w:rsidRDefault="00B40F6B">
      <w:pPr>
        <w:spacing w:line="240" w:lineRule="auto"/>
        <w:rPr>
          <w:b/>
          <w:szCs w:val="22"/>
          <w:lang w:val="cs-CZ"/>
        </w:rPr>
      </w:pPr>
      <w:r>
        <w:rPr>
          <w:szCs w:val="22"/>
          <w:lang w:val="cs-CZ"/>
        </w:rPr>
        <w:t>Farmakokinetika přípravku HYCAMTIN tobolky nebyla u pacientů s poruchou funkce jater specificky hodnocena. Neexist</w:t>
      </w:r>
      <w:r>
        <w:rPr>
          <w:szCs w:val="22"/>
          <w:lang w:val="cs-CZ"/>
        </w:rPr>
        <w:t>ují dostatečné údaje pro HYCAMTIN tobolky, aby bylo možno doporučit vhodné dávkování pro tuto skupinu pacientů (viz bod 4.4).</w:t>
      </w:r>
    </w:p>
    <w:p w14:paraId="206C686D" w14:textId="77777777" w:rsidR="00934147" w:rsidRDefault="00934147">
      <w:pPr>
        <w:spacing w:line="240" w:lineRule="auto"/>
        <w:rPr>
          <w:i/>
          <w:szCs w:val="22"/>
          <w:lang w:val="cs-CZ"/>
        </w:rPr>
      </w:pPr>
    </w:p>
    <w:p w14:paraId="79EEDDA8" w14:textId="77777777" w:rsidR="00934147" w:rsidRDefault="00B40F6B">
      <w:pPr>
        <w:keepNext/>
        <w:spacing w:line="240" w:lineRule="auto"/>
        <w:rPr>
          <w:i/>
          <w:szCs w:val="22"/>
          <w:lang w:val="cs-CZ"/>
        </w:rPr>
      </w:pPr>
      <w:r>
        <w:rPr>
          <w:i/>
          <w:szCs w:val="22"/>
          <w:lang w:val="cs-CZ"/>
        </w:rPr>
        <w:t>Pediatrická populace</w:t>
      </w:r>
    </w:p>
    <w:p w14:paraId="5BBA81D9" w14:textId="77777777" w:rsidR="00934147" w:rsidRDefault="00B40F6B">
      <w:pPr>
        <w:spacing w:line="240" w:lineRule="auto"/>
        <w:rPr>
          <w:szCs w:val="22"/>
          <w:lang w:val="cs-CZ"/>
        </w:rPr>
      </w:pPr>
      <w:r>
        <w:rPr>
          <w:szCs w:val="22"/>
          <w:lang w:val="cs-CZ"/>
        </w:rPr>
        <w:t>V současnosti dostupné údaje jsou uvedeny v bodě 5.1 a 5.2, ale na jejich základě nelze učinit žádná doporuč</w:t>
      </w:r>
      <w:r>
        <w:rPr>
          <w:szCs w:val="22"/>
          <w:lang w:val="cs-CZ"/>
        </w:rPr>
        <w:t>ení ohledně dávkování.</w:t>
      </w:r>
    </w:p>
    <w:p w14:paraId="1D143993" w14:textId="77777777" w:rsidR="00934147" w:rsidRDefault="00934147">
      <w:pPr>
        <w:spacing w:line="240" w:lineRule="auto"/>
        <w:rPr>
          <w:szCs w:val="22"/>
          <w:lang w:val="cs-CZ"/>
        </w:rPr>
      </w:pPr>
    </w:p>
    <w:p w14:paraId="2BF18AC7" w14:textId="77777777" w:rsidR="00934147" w:rsidRDefault="00B40F6B">
      <w:pPr>
        <w:keepNext/>
        <w:spacing w:line="240" w:lineRule="auto"/>
        <w:rPr>
          <w:i/>
          <w:szCs w:val="22"/>
          <w:lang w:val="cs-CZ"/>
        </w:rPr>
      </w:pPr>
      <w:r>
        <w:rPr>
          <w:i/>
          <w:szCs w:val="22"/>
          <w:lang w:val="cs-CZ"/>
        </w:rPr>
        <w:t>Starší pacienti</w:t>
      </w:r>
    </w:p>
    <w:p w14:paraId="6C65CDFB" w14:textId="77777777" w:rsidR="00934147" w:rsidRDefault="00B40F6B">
      <w:pPr>
        <w:spacing w:line="240" w:lineRule="auto"/>
        <w:rPr>
          <w:szCs w:val="22"/>
          <w:lang w:val="cs-CZ"/>
        </w:rPr>
      </w:pPr>
      <w:r>
        <w:rPr>
          <w:szCs w:val="22"/>
          <w:lang w:val="cs-CZ"/>
        </w:rPr>
        <w:t xml:space="preserve">Mezi pacienty staršími 65 let a mladšími dospělými pacienty nebyly zaznamenány žádné rozdíly v účinnosti. Ve dvou studiích, ve kterých byl podáván topotekan perorálně i intravenózně, byl však u pacientů </w:t>
      </w:r>
      <w:r>
        <w:rPr>
          <w:szCs w:val="22"/>
          <w:lang w:val="cs-CZ"/>
        </w:rPr>
        <w:t>starších 65 let užívajících topotekan v perorální formě zaznamenán vyšší výskyt průjmu vznikajícího v souvislosti s léčbou ve srovnání s pacienty mladšími než 65 let (viz bod 4.4 a 4.8).</w:t>
      </w:r>
    </w:p>
    <w:p w14:paraId="189C0049" w14:textId="77777777" w:rsidR="00934147" w:rsidRDefault="00934147">
      <w:pPr>
        <w:spacing w:line="240" w:lineRule="auto"/>
        <w:rPr>
          <w:szCs w:val="22"/>
          <w:lang w:val="cs-CZ"/>
        </w:rPr>
      </w:pPr>
    </w:p>
    <w:p w14:paraId="33C3ABCA" w14:textId="77777777" w:rsidR="00934147" w:rsidRDefault="00B40F6B">
      <w:pPr>
        <w:keepNext/>
        <w:tabs>
          <w:tab w:val="clear" w:pos="567"/>
        </w:tabs>
        <w:spacing w:line="240" w:lineRule="auto"/>
        <w:rPr>
          <w:b/>
          <w:szCs w:val="22"/>
          <w:lang w:val="cs-CZ"/>
        </w:rPr>
      </w:pPr>
      <w:r>
        <w:rPr>
          <w:b/>
          <w:szCs w:val="22"/>
          <w:lang w:val="cs-CZ"/>
        </w:rPr>
        <w:t>4.3</w:t>
      </w:r>
      <w:r>
        <w:rPr>
          <w:b/>
          <w:szCs w:val="22"/>
          <w:lang w:val="cs-CZ"/>
        </w:rPr>
        <w:tab/>
        <w:t>Kontraindikace</w:t>
      </w:r>
    </w:p>
    <w:p w14:paraId="74A231DB" w14:textId="77777777" w:rsidR="00934147" w:rsidRDefault="00934147">
      <w:pPr>
        <w:keepNext/>
        <w:tabs>
          <w:tab w:val="clear" w:pos="567"/>
        </w:tabs>
        <w:spacing w:line="240" w:lineRule="auto"/>
        <w:rPr>
          <w:szCs w:val="22"/>
          <w:lang w:val="cs-CZ"/>
        </w:rPr>
      </w:pPr>
    </w:p>
    <w:p w14:paraId="0D5F97B9" w14:textId="77777777" w:rsidR="00934147" w:rsidRDefault="00B40F6B">
      <w:pPr>
        <w:pStyle w:val="BodyTextIndent"/>
        <w:spacing w:line="240" w:lineRule="auto"/>
        <w:rPr>
          <w:szCs w:val="22"/>
          <w:lang w:val="cs-CZ"/>
        </w:rPr>
      </w:pPr>
      <w:r>
        <w:rPr>
          <w:szCs w:val="22"/>
          <w:lang w:val="cs-CZ"/>
        </w:rPr>
        <w:t>-</w:t>
      </w:r>
      <w:r>
        <w:rPr>
          <w:szCs w:val="22"/>
          <w:lang w:val="cs-CZ"/>
        </w:rPr>
        <w:tab/>
        <w:t>Závažná hypersenzitivita na léčivou látku nebo</w:t>
      </w:r>
      <w:r>
        <w:rPr>
          <w:szCs w:val="22"/>
          <w:lang w:val="cs-CZ"/>
        </w:rPr>
        <w:t xml:space="preserve"> na kteroukoli pomocnou látku.</w:t>
      </w:r>
    </w:p>
    <w:p w14:paraId="274C3CBF" w14:textId="77777777" w:rsidR="00934147" w:rsidRDefault="00B40F6B">
      <w:pPr>
        <w:numPr>
          <w:ilvl w:val="0"/>
          <w:numId w:val="2"/>
        </w:numPr>
        <w:tabs>
          <w:tab w:val="clear" w:pos="360"/>
          <w:tab w:val="num" w:pos="567"/>
        </w:tabs>
        <w:spacing w:line="240" w:lineRule="auto"/>
        <w:ind w:left="567" w:hanging="567"/>
        <w:rPr>
          <w:szCs w:val="22"/>
          <w:lang w:val="cs-CZ"/>
        </w:rPr>
      </w:pPr>
      <w:r>
        <w:rPr>
          <w:szCs w:val="22"/>
          <w:lang w:val="cs-CZ"/>
        </w:rPr>
        <w:t>Kojení (viz bod 4.6).</w:t>
      </w:r>
    </w:p>
    <w:p w14:paraId="32C32921" w14:textId="77777777" w:rsidR="00934147" w:rsidRDefault="00B40F6B">
      <w:pPr>
        <w:numPr>
          <w:ilvl w:val="0"/>
          <w:numId w:val="2"/>
        </w:numPr>
        <w:tabs>
          <w:tab w:val="clear" w:pos="360"/>
          <w:tab w:val="num" w:pos="567"/>
        </w:tabs>
        <w:spacing w:line="240" w:lineRule="auto"/>
        <w:ind w:left="567" w:hanging="567"/>
        <w:rPr>
          <w:szCs w:val="22"/>
          <w:lang w:val="cs-CZ"/>
        </w:rPr>
      </w:pPr>
      <w:r>
        <w:rPr>
          <w:szCs w:val="22"/>
          <w:lang w:val="cs-CZ"/>
        </w:rPr>
        <w:lastRenderedPageBreak/>
        <w:t xml:space="preserve">Těžký útlum kostní dřeně před zahájením prvního cyklu vyjádřený výchozím počtem neutrofilů </w:t>
      </w:r>
      <w:r>
        <w:rPr>
          <w:rFonts w:ascii="Arial" w:hAnsi="Arial"/>
          <w:szCs w:val="22"/>
          <w:lang w:val="cs-CZ"/>
        </w:rPr>
        <w:t>&lt;</w:t>
      </w:r>
      <w:r>
        <w:rPr>
          <w:szCs w:val="22"/>
          <w:lang w:val="cs-CZ"/>
        </w:rPr>
        <w:t> 1,5 x 10</w:t>
      </w:r>
      <w:r>
        <w:rPr>
          <w:szCs w:val="22"/>
          <w:vertAlign w:val="superscript"/>
          <w:lang w:val="cs-CZ"/>
        </w:rPr>
        <w:t>9</w:t>
      </w:r>
      <w:r>
        <w:rPr>
          <w:szCs w:val="22"/>
          <w:lang w:val="cs-CZ"/>
        </w:rPr>
        <w:t>/l a/nebo počtem trombocytů &lt; 100 x 10</w:t>
      </w:r>
      <w:r>
        <w:rPr>
          <w:szCs w:val="22"/>
          <w:vertAlign w:val="superscript"/>
          <w:lang w:val="cs-CZ"/>
        </w:rPr>
        <w:t>9</w:t>
      </w:r>
      <w:r>
        <w:rPr>
          <w:szCs w:val="22"/>
          <w:lang w:val="cs-CZ"/>
        </w:rPr>
        <w:t>/l.</w:t>
      </w:r>
    </w:p>
    <w:p w14:paraId="040DA43E" w14:textId="77777777" w:rsidR="00934147" w:rsidRDefault="00934147">
      <w:pPr>
        <w:tabs>
          <w:tab w:val="clear" w:pos="567"/>
        </w:tabs>
        <w:spacing w:line="240" w:lineRule="auto"/>
        <w:rPr>
          <w:szCs w:val="22"/>
          <w:lang w:val="cs-CZ"/>
        </w:rPr>
      </w:pPr>
    </w:p>
    <w:p w14:paraId="1A629C6B" w14:textId="77777777" w:rsidR="00934147" w:rsidRDefault="00B40F6B">
      <w:pPr>
        <w:keepNext/>
        <w:tabs>
          <w:tab w:val="clear" w:pos="567"/>
        </w:tabs>
        <w:spacing w:line="240" w:lineRule="auto"/>
        <w:rPr>
          <w:b/>
          <w:szCs w:val="22"/>
          <w:lang w:val="cs-CZ"/>
        </w:rPr>
      </w:pPr>
      <w:r>
        <w:rPr>
          <w:b/>
          <w:szCs w:val="22"/>
          <w:lang w:val="cs-CZ"/>
        </w:rPr>
        <w:t>4.4</w:t>
      </w:r>
      <w:r>
        <w:rPr>
          <w:b/>
          <w:szCs w:val="22"/>
          <w:lang w:val="cs-CZ"/>
        </w:rPr>
        <w:tab/>
        <w:t>Zvláštní upozornění a opatření pro použití</w:t>
      </w:r>
    </w:p>
    <w:p w14:paraId="541769B2" w14:textId="77777777" w:rsidR="00934147" w:rsidRDefault="00934147">
      <w:pPr>
        <w:keepNext/>
        <w:spacing w:line="240" w:lineRule="auto"/>
        <w:rPr>
          <w:szCs w:val="22"/>
          <w:lang w:val="cs-CZ"/>
        </w:rPr>
      </w:pPr>
    </w:p>
    <w:p w14:paraId="213EADAE" w14:textId="77777777" w:rsidR="00934147" w:rsidRDefault="00B40F6B">
      <w:pPr>
        <w:spacing w:line="240" w:lineRule="auto"/>
        <w:rPr>
          <w:szCs w:val="22"/>
          <w:lang w:val="cs-CZ"/>
        </w:rPr>
      </w:pPr>
      <w:r>
        <w:rPr>
          <w:szCs w:val="22"/>
          <w:lang w:val="cs-CZ"/>
        </w:rPr>
        <w:t>Hematolog</w:t>
      </w:r>
      <w:r>
        <w:rPr>
          <w:szCs w:val="22"/>
          <w:lang w:val="cs-CZ"/>
        </w:rPr>
        <w:t>ická toxicita je závislá na dávce. Pravidelně má být sledován úplný krevní obraz včetně počtu trombocytů (viz bod 4.2).</w:t>
      </w:r>
    </w:p>
    <w:p w14:paraId="7C99A1C8" w14:textId="77777777" w:rsidR="00934147" w:rsidRDefault="00934147">
      <w:pPr>
        <w:spacing w:line="240" w:lineRule="auto"/>
        <w:rPr>
          <w:szCs w:val="22"/>
          <w:lang w:val="cs-CZ"/>
        </w:rPr>
      </w:pPr>
    </w:p>
    <w:p w14:paraId="2CE070FD" w14:textId="77777777" w:rsidR="00934147" w:rsidRDefault="00B40F6B">
      <w:pPr>
        <w:spacing w:line="240" w:lineRule="auto"/>
        <w:rPr>
          <w:szCs w:val="22"/>
          <w:lang w:val="cs-CZ"/>
        </w:rPr>
      </w:pPr>
      <w:r>
        <w:rPr>
          <w:szCs w:val="22"/>
          <w:lang w:val="cs-CZ"/>
        </w:rPr>
        <w:t>Podobně jako další cytotoxické léčivé přípravky může topotekan způsobit těžkou myelosupresi. U pacientů léčených topotekanem byla hláše</w:t>
      </w:r>
      <w:r>
        <w:rPr>
          <w:szCs w:val="22"/>
          <w:lang w:val="cs-CZ"/>
        </w:rPr>
        <w:t>na myelosuprese vedoucí k sepsi a úmrtí v důsledku sepse (viz bod 4.8).</w:t>
      </w:r>
    </w:p>
    <w:p w14:paraId="395B7327" w14:textId="77777777" w:rsidR="00934147" w:rsidRDefault="00934147">
      <w:pPr>
        <w:spacing w:line="240" w:lineRule="auto"/>
        <w:rPr>
          <w:szCs w:val="22"/>
          <w:lang w:val="cs-CZ"/>
        </w:rPr>
      </w:pPr>
    </w:p>
    <w:p w14:paraId="045D5F76" w14:textId="77777777" w:rsidR="00934147" w:rsidRDefault="00B40F6B">
      <w:pPr>
        <w:spacing w:line="240" w:lineRule="auto"/>
        <w:rPr>
          <w:szCs w:val="22"/>
          <w:lang w:val="cs-CZ"/>
        </w:rPr>
      </w:pPr>
      <w:r>
        <w:rPr>
          <w:szCs w:val="22"/>
          <w:lang w:val="cs-CZ"/>
        </w:rPr>
        <w:t xml:space="preserve">Topotekanem vyvolaná neutropenie může způsobit neutropenickou kolitidu. V klinických studiích s topotekanem byly hlášeny případy neutropenické kolitidy s fatálními následky. U </w:t>
      </w:r>
      <w:r>
        <w:rPr>
          <w:szCs w:val="22"/>
          <w:lang w:val="cs-CZ"/>
        </w:rPr>
        <w:t>pacientů s horečkou, neutropenií a odpovídajícími příznaky abdominální bolesti by měla být zvážena možnost rozvoje neutropenické kolitidy.</w:t>
      </w:r>
    </w:p>
    <w:p w14:paraId="0D23DF80" w14:textId="77777777" w:rsidR="00934147" w:rsidRDefault="00934147">
      <w:pPr>
        <w:spacing w:line="240" w:lineRule="auto"/>
        <w:rPr>
          <w:szCs w:val="22"/>
          <w:lang w:val="cs-CZ"/>
        </w:rPr>
      </w:pPr>
    </w:p>
    <w:p w14:paraId="3441FCBB" w14:textId="77777777" w:rsidR="00934147" w:rsidRDefault="00B40F6B">
      <w:pPr>
        <w:spacing w:line="240" w:lineRule="auto"/>
        <w:rPr>
          <w:szCs w:val="22"/>
          <w:lang w:val="cs-CZ"/>
        </w:rPr>
      </w:pPr>
      <w:r>
        <w:rPr>
          <w:szCs w:val="22"/>
          <w:lang w:val="cs-CZ"/>
        </w:rPr>
        <w:t xml:space="preserve">Při léčbě topotekanem byly hlášeny případy intersticiálního plicního onemocnění (IPO), z nichž některé byly fatální </w:t>
      </w:r>
      <w:r>
        <w:rPr>
          <w:szCs w:val="22"/>
          <w:lang w:val="cs-CZ"/>
        </w:rPr>
        <w:t>(viz bod 4.8). Rizikové faktory zahrnují IPO v anamnéze, plicní fibrózu, plicní karcinom, ozařování hrudníku a užívání pneumotoxických látek a/nebo užívání faktorů stimulujících kolonie. Pacienti musí být sledováni s ohledem na možný výskyt plicních přízna</w:t>
      </w:r>
      <w:r>
        <w:rPr>
          <w:szCs w:val="22"/>
          <w:lang w:val="cs-CZ"/>
        </w:rPr>
        <w:t>ků svědčících pro IPO (např. kašel, horečka, dušnost a/nebo hypoxie) a v případě potvrzení diagnózy IPO musí být léčba topotekanem ukončena.</w:t>
      </w:r>
    </w:p>
    <w:p w14:paraId="6289537E" w14:textId="77777777" w:rsidR="00934147" w:rsidRDefault="00934147">
      <w:pPr>
        <w:spacing w:line="240" w:lineRule="auto"/>
        <w:rPr>
          <w:szCs w:val="22"/>
          <w:lang w:val="cs-CZ"/>
        </w:rPr>
      </w:pPr>
    </w:p>
    <w:p w14:paraId="49550681" w14:textId="77777777" w:rsidR="00934147" w:rsidRDefault="00B40F6B">
      <w:pPr>
        <w:spacing w:line="240" w:lineRule="auto"/>
        <w:rPr>
          <w:szCs w:val="22"/>
          <w:lang w:val="cs-CZ"/>
        </w:rPr>
      </w:pPr>
      <w:r>
        <w:rPr>
          <w:szCs w:val="22"/>
          <w:lang w:val="cs-CZ"/>
        </w:rPr>
        <w:t>Léčba topotekanem v monoterapii a topotekanem v kombinaci s cisplatinou je často spojena s klinicky relevantní tro</w:t>
      </w:r>
      <w:r>
        <w:rPr>
          <w:szCs w:val="22"/>
          <w:lang w:val="cs-CZ"/>
        </w:rPr>
        <w:t>mbocytopenií. Tuto skutečnost je třeba při předepisování přípravku HYCAMTIN vzít v úvahu např. pokud se zvažuje léčba u pacientů se zvýšeným rizikem nádorového krvácení.</w:t>
      </w:r>
    </w:p>
    <w:p w14:paraId="5DE754C2" w14:textId="77777777" w:rsidR="00934147" w:rsidRDefault="00934147">
      <w:pPr>
        <w:spacing w:line="240" w:lineRule="auto"/>
        <w:rPr>
          <w:szCs w:val="22"/>
          <w:lang w:val="cs-CZ"/>
        </w:rPr>
      </w:pPr>
    </w:p>
    <w:p w14:paraId="0EAB84C6" w14:textId="77777777" w:rsidR="00934147" w:rsidRDefault="00B40F6B">
      <w:pPr>
        <w:spacing w:line="240" w:lineRule="auto"/>
        <w:rPr>
          <w:szCs w:val="22"/>
          <w:lang w:val="cs-CZ"/>
        </w:rPr>
      </w:pPr>
      <w:r>
        <w:rPr>
          <w:szCs w:val="22"/>
          <w:lang w:val="cs-CZ"/>
        </w:rPr>
        <w:t xml:space="preserve">U pacientů v celkově špatném stavu (PS &gt; 1) lze očekávat nižší terapeutickou odpověď </w:t>
      </w:r>
      <w:r>
        <w:rPr>
          <w:szCs w:val="22"/>
          <w:lang w:val="cs-CZ"/>
        </w:rPr>
        <w:t>a vyšší výskyt komplikací, jako jsou například horečka, infekce a sepse (viz bod 4.8). Pečlivé posouzení celkového stavu v době léčby je důležité pro ujištění, zda nedošlo ke zhoršení celkového stavu pacienta na úroveň 3.</w:t>
      </w:r>
    </w:p>
    <w:p w14:paraId="651161CA" w14:textId="77777777" w:rsidR="00934147" w:rsidRDefault="00934147">
      <w:pPr>
        <w:spacing w:line="240" w:lineRule="auto"/>
        <w:rPr>
          <w:szCs w:val="22"/>
          <w:lang w:val="cs-CZ"/>
        </w:rPr>
      </w:pPr>
    </w:p>
    <w:p w14:paraId="66E1759F" w14:textId="77777777" w:rsidR="00934147" w:rsidRDefault="00B40F6B">
      <w:pPr>
        <w:spacing w:line="240" w:lineRule="auto"/>
        <w:rPr>
          <w:szCs w:val="22"/>
          <w:lang w:val="cs-CZ"/>
        </w:rPr>
      </w:pPr>
      <w:r>
        <w:rPr>
          <w:szCs w:val="22"/>
          <w:lang w:val="cs-CZ"/>
        </w:rPr>
        <w:t>Topotekan je částečně vylučován l</w:t>
      </w:r>
      <w:r>
        <w:rPr>
          <w:szCs w:val="22"/>
          <w:lang w:val="cs-CZ"/>
        </w:rPr>
        <w:t>edvinami a renální poškození může vést ke zvýšené expozici topotekanu. Doporučené dávkování perorálního topotekanu u pacientů s clearance kreatininu méně než 30 ml/min nebylo stanoveno. U těchto pacientů proto nelze podání topotekanu doporučit (viz bod 4.2</w:t>
      </w:r>
      <w:r>
        <w:rPr>
          <w:szCs w:val="22"/>
          <w:lang w:val="cs-CZ"/>
        </w:rPr>
        <w:t>).</w:t>
      </w:r>
    </w:p>
    <w:p w14:paraId="726A3C89" w14:textId="77777777" w:rsidR="00934147" w:rsidRDefault="00934147">
      <w:pPr>
        <w:spacing w:line="240" w:lineRule="auto"/>
        <w:rPr>
          <w:szCs w:val="22"/>
          <w:lang w:val="cs-CZ"/>
        </w:rPr>
      </w:pPr>
    </w:p>
    <w:p w14:paraId="70A1438F" w14:textId="77777777" w:rsidR="00934147" w:rsidRDefault="00B40F6B">
      <w:pPr>
        <w:spacing w:line="240" w:lineRule="auto"/>
        <w:rPr>
          <w:szCs w:val="22"/>
          <w:lang w:val="cs-CZ"/>
        </w:rPr>
      </w:pPr>
      <w:r>
        <w:rPr>
          <w:szCs w:val="22"/>
          <w:lang w:val="cs-CZ"/>
        </w:rPr>
        <w:t>Malé skupině pacientů s poruchou jaterních funkcí (sérový bilirubin v rozmezí 1,5 a 10 mg/dl) byla podávána intravenózní dávka topotekanu 1,5 mg/m</w:t>
      </w:r>
      <w:r>
        <w:rPr>
          <w:szCs w:val="22"/>
          <w:vertAlign w:val="superscript"/>
          <w:lang w:val="cs-CZ"/>
        </w:rPr>
        <w:t>2</w:t>
      </w:r>
      <w:r>
        <w:rPr>
          <w:szCs w:val="22"/>
          <w:lang w:val="cs-CZ"/>
        </w:rPr>
        <w:t>/den</w:t>
      </w:r>
      <w:r>
        <w:rPr>
          <w:szCs w:val="22"/>
          <w:vertAlign w:val="superscript"/>
          <w:lang w:val="cs-CZ"/>
        </w:rPr>
        <w:t xml:space="preserve"> </w:t>
      </w:r>
      <w:r>
        <w:rPr>
          <w:szCs w:val="22"/>
          <w:lang w:val="cs-CZ"/>
        </w:rPr>
        <w:t>po dobu 5 dní každé 3 týdny. Došlo k redukci clearance topotekanu, nicméně pro stanovení doporučenéh</w:t>
      </w:r>
      <w:r>
        <w:rPr>
          <w:szCs w:val="22"/>
          <w:lang w:val="cs-CZ"/>
        </w:rPr>
        <w:t>o dávkování pro tuto skupinu pacientů dosud není dostačující množství údajů. Dosud jsou pouze nedostatečné zkušenosti s podáváním topotekanu pacientům s těžkou poruchou funkce jater (sérový bilirubin ≥ 10 mg/dl). U těchto pacientů proto nelze podání topote</w:t>
      </w:r>
      <w:r>
        <w:rPr>
          <w:szCs w:val="22"/>
          <w:lang w:val="cs-CZ"/>
        </w:rPr>
        <w:t>kanu doporučit (viz bod 4.2).</w:t>
      </w:r>
    </w:p>
    <w:p w14:paraId="75A9C573" w14:textId="77777777" w:rsidR="00934147" w:rsidRDefault="00934147">
      <w:pPr>
        <w:spacing w:line="240" w:lineRule="auto"/>
        <w:rPr>
          <w:szCs w:val="22"/>
          <w:lang w:val="cs-CZ"/>
        </w:rPr>
      </w:pPr>
    </w:p>
    <w:p w14:paraId="0D08BA67" w14:textId="77777777" w:rsidR="00934147" w:rsidRDefault="00B40F6B">
      <w:pPr>
        <w:spacing w:line="240" w:lineRule="auto"/>
        <w:rPr>
          <w:szCs w:val="22"/>
          <w:lang w:val="cs-CZ"/>
        </w:rPr>
      </w:pPr>
      <w:r>
        <w:rPr>
          <w:szCs w:val="22"/>
          <w:lang w:val="cs-CZ"/>
        </w:rPr>
        <w:t>V průběhu léčby perorálním topotekanem byl hlášen průjem, včetně závažného průjmu vyžadujícího hospitalizaci. Průjem vznikající v důsledku léčby perorálním topotekanem se může objevit ve stejnou dobu jako na léčbě závislá neu</w:t>
      </w:r>
      <w:r>
        <w:rPr>
          <w:szCs w:val="22"/>
          <w:lang w:val="cs-CZ"/>
        </w:rPr>
        <w:t>tropenie a její následky. Je důležité, aby byl pacient informován o těchto možných nežádoucích účincích před zahájením léčby a aby byla zahájena proaktivní léčba všech počátečních známek a příznaků průjmu. Průjem vyvolaný protinádorovou léčbou (CTID) je sp</w:t>
      </w:r>
      <w:r>
        <w:rPr>
          <w:szCs w:val="22"/>
          <w:lang w:val="cs-CZ"/>
        </w:rPr>
        <w:t>ojen s výraznou morbditou a může být až život ohrožující. Pokud se průjem objeví v průběhu léčby perorálním topotekanem, doporučuje se agresivní</w:t>
      </w:r>
      <w:r>
        <w:rPr>
          <w:color w:val="FFFF00"/>
          <w:szCs w:val="22"/>
          <w:lang w:val="cs-CZ"/>
        </w:rPr>
        <w:t xml:space="preserve"> </w:t>
      </w:r>
      <w:r>
        <w:rPr>
          <w:szCs w:val="22"/>
          <w:lang w:val="cs-CZ"/>
        </w:rPr>
        <w:t>léčba průjmu. Klinické směrnice popisující agresivní léčbu průjmu vyvolaného protinádorovou léčbou zahrnují spe</w:t>
      </w:r>
      <w:r>
        <w:rPr>
          <w:szCs w:val="22"/>
          <w:lang w:val="cs-CZ"/>
        </w:rPr>
        <w:t>cifická doporučení týkající se komunikace s pacientem a jeho informovanosti, rozpoznání časných varovných příznaků, použití antidiaroik a antibiotik, změny v příjmu tekutin a v dietě a nutnost hospitalizace (viz body 4.2 a 4.8).</w:t>
      </w:r>
    </w:p>
    <w:p w14:paraId="22E3AB01" w14:textId="77777777" w:rsidR="00934147" w:rsidRDefault="00934147">
      <w:pPr>
        <w:spacing w:line="240" w:lineRule="auto"/>
        <w:rPr>
          <w:szCs w:val="22"/>
          <w:lang w:val="cs-CZ"/>
        </w:rPr>
      </w:pPr>
    </w:p>
    <w:p w14:paraId="132417F0" w14:textId="77777777" w:rsidR="00934147" w:rsidRDefault="00B40F6B">
      <w:pPr>
        <w:spacing w:line="240" w:lineRule="auto"/>
        <w:rPr>
          <w:szCs w:val="22"/>
          <w:lang w:val="cs-CZ"/>
        </w:rPr>
      </w:pPr>
      <w:r>
        <w:rPr>
          <w:szCs w:val="22"/>
          <w:lang w:val="cs-CZ"/>
        </w:rPr>
        <w:lastRenderedPageBreak/>
        <w:t>Podávání topotekanu intrav</w:t>
      </w:r>
      <w:r>
        <w:rPr>
          <w:szCs w:val="22"/>
          <w:lang w:val="cs-CZ"/>
        </w:rPr>
        <w:t>enózně by mělo být zváženo v následujících situacích: nezvládnutelné zvracení, poruchy polykání, nezvladatelný průjem, klinické stavy a medikamentózní léčba, které mohou ovlivnit gastrointestinální motilitu a absorpci léčiva.</w:t>
      </w:r>
    </w:p>
    <w:p w14:paraId="6AB70C1B" w14:textId="77777777" w:rsidR="00934147" w:rsidRDefault="00934147">
      <w:pPr>
        <w:spacing w:line="240" w:lineRule="auto"/>
        <w:rPr>
          <w:szCs w:val="22"/>
          <w:lang w:val="cs-CZ"/>
        </w:rPr>
      </w:pPr>
    </w:p>
    <w:p w14:paraId="0B585150" w14:textId="77777777" w:rsidR="00934147" w:rsidRDefault="00B40F6B">
      <w:pPr>
        <w:keepNext/>
        <w:spacing w:line="240" w:lineRule="auto"/>
        <w:rPr>
          <w:b/>
          <w:szCs w:val="22"/>
          <w:lang w:val="cs-CZ"/>
        </w:rPr>
      </w:pPr>
      <w:r>
        <w:rPr>
          <w:b/>
          <w:szCs w:val="22"/>
          <w:lang w:val="cs-CZ"/>
        </w:rPr>
        <w:t>4.5</w:t>
      </w:r>
      <w:r>
        <w:rPr>
          <w:b/>
          <w:szCs w:val="22"/>
          <w:lang w:val="cs-CZ"/>
        </w:rPr>
        <w:tab/>
        <w:t>Interakce s jinými léčivý</w:t>
      </w:r>
      <w:r>
        <w:rPr>
          <w:b/>
          <w:szCs w:val="22"/>
          <w:lang w:val="cs-CZ"/>
        </w:rPr>
        <w:t>mi přípravky a jiné formy interakce</w:t>
      </w:r>
    </w:p>
    <w:p w14:paraId="563413F2" w14:textId="77777777" w:rsidR="00934147" w:rsidRDefault="00934147">
      <w:pPr>
        <w:keepNext/>
        <w:spacing w:line="240" w:lineRule="auto"/>
        <w:rPr>
          <w:szCs w:val="22"/>
          <w:lang w:val="cs-CZ"/>
        </w:rPr>
      </w:pPr>
    </w:p>
    <w:p w14:paraId="26EE195C" w14:textId="77777777" w:rsidR="00934147" w:rsidRDefault="00B40F6B">
      <w:pPr>
        <w:keepNext/>
        <w:spacing w:line="240" w:lineRule="auto"/>
        <w:rPr>
          <w:szCs w:val="22"/>
          <w:lang w:val="cs-CZ"/>
        </w:rPr>
      </w:pPr>
      <w:r>
        <w:rPr>
          <w:szCs w:val="22"/>
          <w:lang w:val="cs-CZ"/>
        </w:rPr>
        <w:t xml:space="preserve">Nebyly provedeny žádné </w:t>
      </w:r>
      <w:r>
        <w:rPr>
          <w:i/>
          <w:szCs w:val="22"/>
          <w:lang w:val="cs-CZ"/>
        </w:rPr>
        <w:t>in vivo</w:t>
      </w:r>
      <w:r>
        <w:rPr>
          <w:szCs w:val="22"/>
          <w:lang w:val="cs-CZ"/>
        </w:rPr>
        <w:t xml:space="preserve"> studie farmakokinetických interakcí u lidí.</w:t>
      </w:r>
    </w:p>
    <w:p w14:paraId="174FAE39" w14:textId="77777777" w:rsidR="00934147" w:rsidRDefault="00934147">
      <w:pPr>
        <w:keepNext/>
        <w:spacing w:line="240" w:lineRule="auto"/>
        <w:rPr>
          <w:szCs w:val="22"/>
          <w:lang w:val="cs-CZ"/>
        </w:rPr>
      </w:pPr>
    </w:p>
    <w:p w14:paraId="66DB8557" w14:textId="77777777" w:rsidR="00934147" w:rsidRDefault="00B40F6B">
      <w:pPr>
        <w:spacing w:line="240" w:lineRule="auto"/>
        <w:rPr>
          <w:szCs w:val="22"/>
          <w:lang w:val="cs-CZ"/>
        </w:rPr>
      </w:pPr>
      <w:r>
        <w:rPr>
          <w:szCs w:val="22"/>
          <w:lang w:val="cs-CZ"/>
        </w:rPr>
        <w:t>Topotekan neinhibuje humánní enzymy P450 (viz bod 5.2). V populační studii nebylo při intravenózní formě aplikace prokázáno, že by souběžné pod</w:t>
      </w:r>
      <w:r>
        <w:rPr>
          <w:szCs w:val="22"/>
          <w:lang w:val="cs-CZ"/>
        </w:rPr>
        <w:t>ávání granisetronu, ondansetronu, morfinu nebo kortikosteroidů mělo signifikantní vliv na farmakokinetiku celkového topotekanu (účinné i neúčinné formy).</w:t>
      </w:r>
    </w:p>
    <w:p w14:paraId="0E974322" w14:textId="77777777" w:rsidR="00934147" w:rsidRDefault="00934147">
      <w:pPr>
        <w:spacing w:line="240" w:lineRule="auto"/>
        <w:rPr>
          <w:szCs w:val="22"/>
          <w:lang w:val="cs-CZ"/>
        </w:rPr>
      </w:pPr>
    </w:p>
    <w:p w14:paraId="5BF731BD" w14:textId="77777777" w:rsidR="00934147" w:rsidRDefault="00B40F6B">
      <w:pPr>
        <w:spacing w:line="240" w:lineRule="auto"/>
        <w:rPr>
          <w:szCs w:val="22"/>
          <w:lang w:val="cs-CZ"/>
        </w:rPr>
      </w:pPr>
      <w:r>
        <w:rPr>
          <w:szCs w:val="22"/>
          <w:lang w:val="cs-CZ"/>
        </w:rPr>
        <w:t>Topotekan je substrátem pro ABCB1 (P-glykoprotein) i ABCG2 (BCRP). Bylo prokázáno, že inhibitory ABCB</w:t>
      </w:r>
      <w:r>
        <w:rPr>
          <w:szCs w:val="22"/>
          <w:lang w:val="cs-CZ"/>
        </w:rPr>
        <w:t>1 a ABCG2 podávané s perorálním topotekanem zvyšují expozici topotekanu.</w:t>
      </w:r>
    </w:p>
    <w:p w14:paraId="353BF6F4" w14:textId="77777777" w:rsidR="00934147" w:rsidRDefault="00934147">
      <w:pPr>
        <w:spacing w:line="240" w:lineRule="auto"/>
        <w:rPr>
          <w:szCs w:val="22"/>
          <w:lang w:val="cs-CZ"/>
        </w:rPr>
      </w:pPr>
    </w:p>
    <w:p w14:paraId="587DB991" w14:textId="77777777" w:rsidR="00934147" w:rsidRDefault="00B40F6B">
      <w:pPr>
        <w:spacing w:line="240" w:lineRule="auto"/>
        <w:rPr>
          <w:szCs w:val="22"/>
          <w:lang w:val="cs-CZ"/>
        </w:rPr>
      </w:pPr>
      <w:r>
        <w:rPr>
          <w:szCs w:val="22"/>
          <w:lang w:val="cs-CZ"/>
        </w:rPr>
        <w:t>Cyklosporin A (inhibitor ABCB1, ABCC1 [MRP-1] a CYP3A4) podávaný s perorálním topotekanem zvyšuje AUC topotekanu přibližně 2 až 2,5krát ve srovnání s kontrolní skupinou.</w:t>
      </w:r>
    </w:p>
    <w:p w14:paraId="6A44E217" w14:textId="77777777" w:rsidR="00934147" w:rsidRDefault="00934147">
      <w:pPr>
        <w:spacing w:line="240" w:lineRule="auto"/>
        <w:rPr>
          <w:szCs w:val="22"/>
          <w:lang w:val="cs-CZ"/>
        </w:rPr>
      </w:pPr>
    </w:p>
    <w:p w14:paraId="6FA27434" w14:textId="77777777" w:rsidR="00934147" w:rsidRDefault="00B40F6B">
      <w:pPr>
        <w:spacing w:line="240" w:lineRule="auto"/>
        <w:rPr>
          <w:szCs w:val="22"/>
          <w:lang w:val="cs-CZ"/>
        </w:rPr>
      </w:pPr>
      <w:r>
        <w:rPr>
          <w:szCs w:val="22"/>
          <w:lang w:val="cs-CZ"/>
        </w:rPr>
        <w:t>Při užívání</w:t>
      </w:r>
      <w:r>
        <w:rPr>
          <w:szCs w:val="22"/>
          <w:lang w:val="cs-CZ"/>
        </w:rPr>
        <w:t xml:space="preserve"> perorálního topotekanu zároveň se známými inhibitory ABCB1 nebo ABCG2 musí být pacienti pečlivě sledováni s ohledem na možný rozvoj nežádoucích účinků (viz bod 5.2).</w:t>
      </w:r>
    </w:p>
    <w:p w14:paraId="4650E5A7" w14:textId="77777777" w:rsidR="00934147" w:rsidRDefault="00934147">
      <w:pPr>
        <w:spacing w:line="240" w:lineRule="auto"/>
        <w:rPr>
          <w:szCs w:val="22"/>
          <w:lang w:val="cs-CZ"/>
        </w:rPr>
      </w:pPr>
    </w:p>
    <w:p w14:paraId="28870DC3" w14:textId="77777777" w:rsidR="00934147" w:rsidRDefault="00B40F6B">
      <w:pPr>
        <w:spacing w:line="240" w:lineRule="auto"/>
        <w:rPr>
          <w:szCs w:val="22"/>
          <w:lang w:val="cs-CZ"/>
        </w:rPr>
      </w:pPr>
      <w:r>
        <w:rPr>
          <w:szCs w:val="22"/>
          <w:lang w:val="cs-CZ"/>
        </w:rPr>
        <w:t xml:space="preserve">Při kombinované léčbě topotekanem a dalšími protinádorovými </w:t>
      </w:r>
      <w:r>
        <w:rPr>
          <w:szCs w:val="22"/>
          <w:lang w:val="cs-CZ"/>
        </w:rPr>
        <w:t>chemoterapeutiky může být pro zlepšení snášenlivosti nezbytná redukce dávek jednotlivých léčivých přípravků. Při kombinaci topotekanu s platinovými cytostatiky dochází k rozdílným interakcím v závislosti na tom, zda je platinové cytostatikum podáno první n</w:t>
      </w:r>
      <w:r>
        <w:rPr>
          <w:szCs w:val="22"/>
          <w:lang w:val="cs-CZ"/>
        </w:rPr>
        <w:t>ebo pátý den podávání topotekanu. Pokud jsou cisplatina nebo karboplatina aplikovány první den podávání topotekanu, musí být pro zlepšení snášenlivosti podány nižší dávky těchto léčiv než v případě jejich aplikace pátý den podávání topotekanu. V současné d</w:t>
      </w:r>
      <w:r>
        <w:rPr>
          <w:szCs w:val="22"/>
          <w:lang w:val="cs-CZ"/>
        </w:rPr>
        <w:t>obě jsou pouze omezené zkušenosti s kombinovanou léčbou topotekanu s dalšími cytostatiky.</w:t>
      </w:r>
    </w:p>
    <w:p w14:paraId="6027C05D" w14:textId="77777777" w:rsidR="00934147" w:rsidRDefault="00934147">
      <w:pPr>
        <w:spacing w:line="240" w:lineRule="auto"/>
        <w:rPr>
          <w:szCs w:val="22"/>
          <w:lang w:val="cs-CZ"/>
        </w:rPr>
      </w:pPr>
    </w:p>
    <w:p w14:paraId="700B9769" w14:textId="77777777" w:rsidR="00934147" w:rsidRDefault="00B40F6B">
      <w:pPr>
        <w:spacing w:line="240" w:lineRule="auto"/>
        <w:rPr>
          <w:szCs w:val="22"/>
          <w:lang w:val="cs-CZ"/>
        </w:rPr>
      </w:pPr>
      <w:r>
        <w:rPr>
          <w:szCs w:val="22"/>
          <w:lang w:val="cs-CZ"/>
        </w:rPr>
        <w:t>Při současném podávání s ranitidinem nebyla farmakokinetika topotekanu celkově změněna.</w:t>
      </w:r>
    </w:p>
    <w:p w14:paraId="07BC7901" w14:textId="77777777" w:rsidR="00934147" w:rsidRDefault="00B40F6B">
      <w:pPr>
        <w:spacing w:line="240" w:lineRule="auto"/>
        <w:rPr>
          <w:szCs w:val="22"/>
          <w:lang w:val="cs-CZ"/>
        </w:rPr>
      </w:pPr>
      <w:r>
        <w:rPr>
          <w:szCs w:val="22"/>
          <w:lang w:val="cs-CZ"/>
        </w:rPr>
        <w:t xml:space="preserve"> </w:t>
      </w:r>
    </w:p>
    <w:p w14:paraId="647AD787" w14:textId="77777777" w:rsidR="00934147" w:rsidRDefault="00B40F6B">
      <w:pPr>
        <w:keepNext/>
        <w:spacing w:line="240" w:lineRule="auto"/>
        <w:rPr>
          <w:b/>
          <w:szCs w:val="22"/>
          <w:lang w:val="cs-CZ"/>
        </w:rPr>
      </w:pPr>
      <w:r>
        <w:rPr>
          <w:b/>
          <w:szCs w:val="22"/>
          <w:lang w:val="cs-CZ"/>
        </w:rPr>
        <w:t>4.6</w:t>
      </w:r>
      <w:r>
        <w:rPr>
          <w:b/>
          <w:szCs w:val="22"/>
          <w:lang w:val="cs-CZ"/>
        </w:rPr>
        <w:tab/>
        <w:t>Fertilita, těhotenství a kojení</w:t>
      </w:r>
    </w:p>
    <w:p w14:paraId="57AB50C6" w14:textId="77777777" w:rsidR="00934147" w:rsidRDefault="00934147">
      <w:pPr>
        <w:keepNext/>
        <w:spacing w:line="240" w:lineRule="auto"/>
        <w:rPr>
          <w:szCs w:val="22"/>
          <w:lang w:val="cs-CZ"/>
        </w:rPr>
      </w:pPr>
    </w:p>
    <w:p w14:paraId="6246A9FF" w14:textId="77777777" w:rsidR="00934147" w:rsidRDefault="00B40F6B">
      <w:pPr>
        <w:keepNext/>
        <w:spacing w:line="240" w:lineRule="auto"/>
        <w:rPr>
          <w:szCs w:val="22"/>
          <w:u w:val="single"/>
          <w:lang w:val="cs-CZ"/>
        </w:rPr>
      </w:pPr>
      <w:r>
        <w:rPr>
          <w:szCs w:val="22"/>
          <w:u w:val="single"/>
          <w:lang w:val="cs-CZ"/>
        </w:rPr>
        <w:t xml:space="preserve">Ženy ve fertilním věku / </w:t>
      </w:r>
      <w:r>
        <w:rPr>
          <w:szCs w:val="22"/>
          <w:u w:val="single"/>
          <w:lang w:val="cs-CZ"/>
        </w:rPr>
        <w:t>antikoncepce u mužů a žen</w:t>
      </w:r>
    </w:p>
    <w:p w14:paraId="4BF49552" w14:textId="77777777" w:rsidR="00934147" w:rsidRDefault="00934147">
      <w:pPr>
        <w:keepNext/>
        <w:spacing w:line="240" w:lineRule="auto"/>
        <w:rPr>
          <w:szCs w:val="22"/>
          <w:u w:val="single"/>
          <w:lang w:val="cs-CZ"/>
        </w:rPr>
      </w:pPr>
    </w:p>
    <w:p w14:paraId="01114408" w14:textId="77777777" w:rsidR="00934147" w:rsidRDefault="00B40F6B">
      <w:pPr>
        <w:spacing w:line="240" w:lineRule="auto"/>
        <w:rPr>
          <w:szCs w:val="22"/>
          <w:lang w:val="cs-CZ"/>
        </w:rPr>
      </w:pPr>
      <w:r>
        <w:rPr>
          <w:szCs w:val="22"/>
          <w:lang w:val="cs-CZ"/>
        </w:rPr>
        <w:t xml:space="preserve">V preklinických studiích bylo prokázáno, že topotekan způsobuje embryo-fetální úmrtí a malformace (viz bod 5.3). Podobně jako ostatní cytotoxické léčivé přípravky může topotekan způsobit poškození plodu, a proto by měly být ženy </w:t>
      </w:r>
      <w:r>
        <w:rPr>
          <w:szCs w:val="22"/>
          <w:lang w:val="cs-CZ"/>
        </w:rPr>
        <w:t>v reprodukčním věku poučeny o tom, že nemají v období terapie topotekanem otěhotnět.</w:t>
      </w:r>
    </w:p>
    <w:p w14:paraId="0E6BA733" w14:textId="77777777" w:rsidR="00934147" w:rsidRDefault="00934147">
      <w:pPr>
        <w:spacing w:line="240" w:lineRule="auto"/>
        <w:rPr>
          <w:szCs w:val="22"/>
          <w:lang w:val="cs-CZ"/>
        </w:rPr>
      </w:pPr>
    </w:p>
    <w:p w14:paraId="52F9FD29" w14:textId="77777777" w:rsidR="00934147" w:rsidRDefault="00B40F6B">
      <w:pPr>
        <w:spacing w:line="240" w:lineRule="auto"/>
        <w:rPr>
          <w:szCs w:val="22"/>
          <w:lang w:val="cs-CZ"/>
        </w:rPr>
      </w:pPr>
      <w:r>
        <w:rPr>
          <w:szCs w:val="22"/>
          <w:lang w:val="cs-CZ"/>
        </w:rPr>
        <w:t>Stejně jako u všech cytotoxických chemoterapeutik musí být pacientky léčené topotekanem poučeny, že ony nebo jejich partneři musí používat účinnou metodu antikoncepce.</w:t>
      </w:r>
    </w:p>
    <w:p w14:paraId="5B71E49F" w14:textId="77777777" w:rsidR="00934147" w:rsidRDefault="00934147">
      <w:pPr>
        <w:spacing w:line="240" w:lineRule="auto"/>
        <w:rPr>
          <w:szCs w:val="22"/>
          <w:lang w:val="cs-CZ"/>
        </w:rPr>
      </w:pPr>
    </w:p>
    <w:p w14:paraId="3B5C9E4D" w14:textId="77777777" w:rsidR="00934147" w:rsidRDefault="00B40F6B">
      <w:pPr>
        <w:spacing w:line="240" w:lineRule="auto"/>
        <w:rPr>
          <w:szCs w:val="22"/>
          <w:lang w:val="cs-CZ"/>
        </w:rPr>
      </w:pPr>
      <w:r>
        <w:rPr>
          <w:szCs w:val="22"/>
          <w:lang w:val="cs-CZ"/>
        </w:rPr>
        <w:t>Ž</w:t>
      </w:r>
      <w:r>
        <w:rPr>
          <w:szCs w:val="22"/>
          <w:lang w:val="cs-CZ"/>
        </w:rPr>
        <w:t xml:space="preserve">eny ve fertilním věku mají během léčby topotekanem a 6 měsíců po jejím ukončení používat účinná antikoncepční opatření. </w:t>
      </w:r>
    </w:p>
    <w:p w14:paraId="6B31B115" w14:textId="77777777" w:rsidR="00934147" w:rsidRDefault="00B40F6B">
      <w:pPr>
        <w:spacing w:line="240" w:lineRule="auto"/>
        <w:rPr>
          <w:szCs w:val="22"/>
          <w:lang w:val="cs-CZ"/>
        </w:rPr>
      </w:pPr>
      <w:r>
        <w:rPr>
          <w:szCs w:val="22"/>
          <w:lang w:val="cs-CZ"/>
        </w:rPr>
        <w:t>Mužům se doporučuje používat účinná antikoncepční opatření a nepočít dítě během léčby topotekanem a po dobu 3 měsíců po jejím ukončení.</w:t>
      </w:r>
    </w:p>
    <w:p w14:paraId="6C636CE9" w14:textId="77777777" w:rsidR="00934147" w:rsidRDefault="00934147">
      <w:pPr>
        <w:spacing w:line="240" w:lineRule="auto"/>
        <w:rPr>
          <w:szCs w:val="22"/>
          <w:lang w:val="cs-CZ"/>
        </w:rPr>
      </w:pPr>
    </w:p>
    <w:p w14:paraId="3D561145" w14:textId="77777777" w:rsidR="00934147" w:rsidRDefault="00B40F6B">
      <w:pPr>
        <w:keepNext/>
        <w:spacing w:line="240" w:lineRule="auto"/>
        <w:rPr>
          <w:szCs w:val="22"/>
          <w:u w:val="single"/>
          <w:lang w:val="cs-CZ"/>
        </w:rPr>
      </w:pPr>
      <w:r>
        <w:rPr>
          <w:szCs w:val="22"/>
          <w:u w:val="single"/>
          <w:lang w:val="cs-CZ"/>
        </w:rPr>
        <w:t>Těhotenství</w:t>
      </w:r>
    </w:p>
    <w:p w14:paraId="29E149D4" w14:textId="77777777" w:rsidR="00934147" w:rsidRDefault="00934147">
      <w:pPr>
        <w:keepNext/>
        <w:spacing w:line="240" w:lineRule="auto"/>
        <w:rPr>
          <w:szCs w:val="22"/>
          <w:u w:val="single"/>
          <w:lang w:val="cs-CZ"/>
        </w:rPr>
      </w:pPr>
    </w:p>
    <w:p w14:paraId="42DA019D" w14:textId="77777777" w:rsidR="00934147" w:rsidRDefault="00B40F6B">
      <w:pPr>
        <w:spacing w:line="240" w:lineRule="auto"/>
        <w:rPr>
          <w:i/>
          <w:szCs w:val="22"/>
          <w:lang w:val="cs-CZ"/>
        </w:rPr>
      </w:pPr>
      <w:r>
        <w:rPr>
          <w:szCs w:val="22"/>
          <w:lang w:val="cs-CZ"/>
        </w:rPr>
        <w:t>Pokud je topotekan užíván v průběhu těhotenství nebo pokud dojde k otěhotnění v průběhu léčby topotekanem, musí být pacientka upozorněna na možná rizika pro plod.</w:t>
      </w:r>
    </w:p>
    <w:p w14:paraId="407CB555" w14:textId="77777777" w:rsidR="00934147" w:rsidRDefault="00934147">
      <w:pPr>
        <w:numPr>
          <w:ilvl w:val="12"/>
          <w:numId w:val="0"/>
        </w:numPr>
        <w:tabs>
          <w:tab w:val="clear" w:pos="567"/>
        </w:tabs>
        <w:spacing w:line="240" w:lineRule="auto"/>
        <w:rPr>
          <w:szCs w:val="22"/>
          <w:lang w:val="cs-CZ"/>
        </w:rPr>
      </w:pPr>
    </w:p>
    <w:p w14:paraId="0B455ACB" w14:textId="77777777" w:rsidR="00934147" w:rsidRDefault="00B40F6B">
      <w:pPr>
        <w:keepNext/>
        <w:numPr>
          <w:ilvl w:val="12"/>
          <w:numId w:val="0"/>
        </w:numPr>
        <w:tabs>
          <w:tab w:val="clear" w:pos="567"/>
        </w:tabs>
        <w:spacing w:line="240" w:lineRule="auto"/>
        <w:rPr>
          <w:szCs w:val="22"/>
          <w:u w:val="single"/>
          <w:lang w:val="cs-CZ"/>
        </w:rPr>
      </w:pPr>
      <w:r>
        <w:rPr>
          <w:szCs w:val="22"/>
          <w:u w:val="single"/>
          <w:lang w:val="cs-CZ"/>
        </w:rPr>
        <w:lastRenderedPageBreak/>
        <w:t>Kojení</w:t>
      </w:r>
    </w:p>
    <w:p w14:paraId="7EB8DA36" w14:textId="77777777" w:rsidR="00934147" w:rsidRDefault="00934147">
      <w:pPr>
        <w:keepNext/>
        <w:numPr>
          <w:ilvl w:val="12"/>
          <w:numId w:val="0"/>
        </w:numPr>
        <w:tabs>
          <w:tab w:val="clear" w:pos="567"/>
        </w:tabs>
        <w:spacing w:line="240" w:lineRule="auto"/>
        <w:rPr>
          <w:szCs w:val="22"/>
          <w:u w:val="single"/>
          <w:lang w:val="cs-CZ"/>
        </w:rPr>
      </w:pPr>
    </w:p>
    <w:p w14:paraId="149839DD" w14:textId="77777777" w:rsidR="00934147" w:rsidRDefault="00B40F6B">
      <w:pPr>
        <w:spacing w:line="240" w:lineRule="auto"/>
        <w:rPr>
          <w:szCs w:val="22"/>
          <w:lang w:val="cs-CZ"/>
        </w:rPr>
      </w:pPr>
      <w:r>
        <w:rPr>
          <w:szCs w:val="22"/>
          <w:lang w:val="cs-CZ"/>
        </w:rPr>
        <w:t>Během kojení je podávání topotekanu kontraindikováno (viz bod 4.3). I</w:t>
      </w:r>
      <w:r>
        <w:rPr>
          <w:szCs w:val="22"/>
          <w:lang w:val="cs-CZ"/>
        </w:rPr>
        <w:t xml:space="preserve"> když není prokázáno, zda topotekan prochází do mateřského mléka, musí se kojení na začátku terapie přerušit.</w:t>
      </w:r>
    </w:p>
    <w:p w14:paraId="2EF08AA9" w14:textId="77777777" w:rsidR="00934147" w:rsidRDefault="00934147">
      <w:pPr>
        <w:numPr>
          <w:ilvl w:val="12"/>
          <w:numId w:val="0"/>
        </w:numPr>
        <w:tabs>
          <w:tab w:val="clear" w:pos="567"/>
        </w:tabs>
        <w:spacing w:line="240" w:lineRule="auto"/>
        <w:rPr>
          <w:szCs w:val="22"/>
          <w:lang w:val="cs-CZ"/>
        </w:rPr>
      </w:pPr>
    </w:p>
    <w:p w14:paraId="5D0431C9" w14:textId="77777777" w:rsidR="00934147" w:rsidRDefault="00B40F6B">
      <w:pPr>
        <w:keepNext/>
        <w:numPr>
          <w:ilvl w:val="12"/>
          <w:numId w:val="0"/>
        </w:numPr>
        <w:tabs>
          <w:tab w:val="clear" w:pos="567"/>
        </w:tabs>
        <w:spacing w:line="240" w:lineRule="auto"/>
        <w:rPr>
          <w:szCs w:val="22"/>
          <w:u w:val="single"/>
          <w:lang w:val="cs-CZ"/>
        </w:rPr>
      </w:pPr>
      <w:r>
        <w:rPr>
          <w:szCs w:val="22"/>
          <w:u w:val="single"/>
          <w:lang w:val="cs-CZ"/>
        </w:rPr>
        <w:t>Fertilita</w:t>
      </w:r>
    </w:p>
    <w:p w14:paraId="04F6D54C" w14:textId="77777777" w:rsidR="00934147" w:rsidRDefault="00934147">
      <w:pPr>
        <w:keepNext/>
        <w:numPr>
          <w:ilvl w:val="12"/>
          <w:numId w:val="0"/>
        </w:numPr>
        <w:tabs>
          <w:tab w:val="clear" w:pos="567"/>
        </w:tabs>
        <w:spacing w:line="240" w:lineRule="auto"/>
        <w:rPr>
          <w:szCs w:val="22"/>
          <w:u w:val="single"/>
          <w:lang w:val="cs-CZ"/>
        </w:rPr>
      </w:pPr>
    </w:p>
    <w:p w14:paraId="0C617FF5" w14:textId="77777777" w:rsidR="00934147" w:rsidRDefault="00B40F6B">
      <w:pPr>
        <w:numPr>
          <w:ilvl w:val="12"/>
          <w:numId w:val="0"/>
        </w:numPr>
        <w:tabs>
          <w:tab w:val="clear" w:pos="567"/>
        </w:tabs>
        <w:spacing w:line="240" w:lineRule="auto"/>
        <w:rPr>
          <w:szCs w:val="22"/>
          <w:lang w:val="cs-CZ"/>
        </w:rPr>
      </w:pPr>
      <w:r>
        <w:rPr>
          <w:szCs w:val="22"/>
          <w:lang w:val="cs-CZ"/>
        </w:rPr>
        <w:t xml:space="preserve">Ve studiích reprodukční toxicity prováděných na potkanech nebylo pozorováno žádné ovlivnění samčí nebo samičí fertility (viz </w:t>
      </w:r>
      <w:r>
        <w:rPr>
          <w:szCs w:val="22"/>
          <w:lang w:val="cs-CZ"/>
        </w:rPr>
        <w:t>bod 5.3). Nicméně podobně jako všechny cytotoxické léčivé přípravky je topotekan genotoxický a ovlivnění fertility, včetně fertility mužů, nemůže být vyloučeno.</w:t>
      </w:r>
    </w:p>
    <w:p w14:paraId="13768816" w14:textId="77777777" w:rsidR="00934147" w:rsidRDefault="00934147">
      <w:pPr>
        <w:numPr>
          <w:ilvl w:val="12"/>
          <w:numId w:val="0"/>
        </w:numPr>
        <w:tabs>
          <w:tab w:val="clear" w:pos="567"/>
        </w:tabs>
        <w:spacing w:line="240" w:lineRule="auto"/>
        <w:rPr>
          <w:szCs w:val="22"/>
          <w:lang w:val="cs-CZ"/>
        </w:rPr>
      </w:pPr>
    </w:p>
    <w:p w14:paraId="454F82AB" w14:textId="77777777" w:rsidR="00934147" w:rsidRDefault="00B40F6B">
      <w:pPr>
        <w:spacing w:line="240" w:lineRule="auto"/>
        <w:rPr>
          <w:szCs w:val="22"/>
          <w:lang w:val="cs-CZ"/>
        </w:rPr>
      </w:pPr>
      <w:r>
        <w:rPr>
          <w:b/>
          <w:szCs w:val="22"/>
          <w:lang w:val="cs-CZ"/>
        </w:rPr>
        <w:t>4.7</w:t>
      </w:r>
      <w:r>
        <w:rPr>
          <w:b/>
          <w:szCs w:val="22"/>
          <w:lang w:val="cs-CZ"/>
        </w:rPr>
        <w:tab/>
        <w:t>Účinky na schopnost řídit a obsluhovat stroje</w:t>
      </w:r>
    </w:p>
    <w:p w14:paraId="1654A953" w14:textId="77777777" w:rsidR="00934147" w:rsidRDefault="00934147">
      <w:pPr>
        <w:spacing w:line="240" w:lineRule="auto"/>
        <w:rPr>
          <w:szCs w:val="22"/>
          <w:lang w:val="cs-CZ"/>
        </w:rPr>
      </w:pPr>
    </w:p>
    <w:p w14:paraId="48F08867" w14:textId="77777777" w:rsidR="00934147" w:rsidRDefault="00B40F6B">
      <w:pPr>
        <w:spacing w:line="240" w:lineRule="auto"/>
        <w:rPr>
          <w:szCs w:val="22"/>
          <w:lang w:val="cs-CZ"/>
        </w:rPr>
      </w:pPr>
      <w:r>
        <w:rPr>
          <w:szCs w:val="22"/>
          <w:lang w:val="cs-CZ"/>
        </w:rPr>
        <w:t xml:space="preserve">Studie hodnotící účinky na schopnost řídit </w:t>
      </w:r>
      <w:r>
        <w:rPr>
          <w:szCs w:val="22"/>
          <w:lang w:val="cs-CZ"/>
        </w:rPr>
        <w:t>nebo obsluhovat stroje nebyly provedeny. Při řízení motorových vozidel a při obsluze strojů by se však měla zachovávat opatrnost, zvláště pokud přetrvává únava a astenie.</w:t>
      </w:r>
    </w:p>
    <w:p w14:paraId="4EADBA8C" w14:textId="77777777" w:rsidR="00934147" w:rsidRDefault="00934147">
      <w:pPr>
        <w:spacing w:line="240" w:lineRule="auto"/>
        <w:rPr>
          <w:b/>
          <w:szCs w:val="22"/>
          <w:lang w:val="cs-CZ"/>
        </w:rPr>
      </w:pPr>
    </w:p>
    <w:p w14:paraId="79DA729C" w14:textId="77777777" w:rsidR="00934147" w:rsidRDefault="00B40F6B">
      <w:pPr>
        <w:keepLines/>
        <w:spacing w:line="240" w:lineRule="auto"/>
        <w:rPr>
          <w:b/>
          <w:szCs w:val="22"/>
          <w:lang w:val="cs-CZ"/>
        </w:rPr>
      </w:pPr>
      <w:r>
        <w:rPr>
          <w:b/>
          <w:szCs w:val="22"/>
          <w:lang w:val="cs-CZ"/>
        </w:rPr>
        <w:t>4.8</w:t>
      </w:r>
      <w:r>
        <w:rPr>
          <w:b/>
          <w:szCs w:val="22"/>
          <w:lang w:val="cs-CZ"/>
        </w:rPr>
        <w:tab/>
        <w:t>Nežádoucí účinky</w:t>
      </w:r>
    </w:p>
    <w:p w14:paraId="4C6BBE23" w14:textId="77777777" w:rsidR="00934147" w:rsidRDefault="00934147">
      <w:pPr>
        <w:keepLines/>
        <w:spacing w:line="240" w:lineRule="auto"/>
        <w:rPr>
          <w:b/>
          <w:szCs w:val="22"/>
          <w:lang w:val="cs-CZ"/>
        </w:rPr>
      </w:pPr>
    </w:p>
    <w:p w14:paraId="5C6A1B1B" w14:textId="77777777" w:rsidR="00934147" w:rsidRDefault="00B40F6B">
      <w:pPr>
        <w:spacing w:line="240" w:lineRule="auto"/>
        <w:rPr>
          <w:szCs w:val="22"/>
          <w:lang w:val="cs-CZ"/>
        </w:rPr>
      </w:pPr>
      <w:r>
        <w:rPr>
          <w:szCs w:val="22"/>
          <w:lang w:val="cs-CZ"/>
        </w:rPr>
        <w:t>V klinických studiích zahrnujících pacienty s relapsem malobun</w:t>
      </w:r>
      <w:r>
        <w:rPr>
          <w:szCs w:val="22"/>
          <w:lang w:val="cs-CZ"/>
        </w:rPr>
        <w:t>ěčného plicního karcinomu byly limitujícím faktorem monoterapie topotekanem projevy hematologické toxicity. Tato toxicita byla očekávaná a reverzibilní. Nebyly zjištěny žádné známky kumulativní hematologické nebo jiné toxicity.</w:t>
      </w:r>
    </w:p>
    <w:p w14:paraId="6D9EC534" w14:textId="77777777" w:rsidR="00934147" w:rsidRDefault="00934147">
      <w:pPr>
        <w:spacing w:line="240" w:lineRule="auto"/>
        <w:rPr>
          <w:szCs w:val="22"/>
          <w:lang w:val="cs-CZ"/>
        </w:rPr>
      </w:pPr>
    </w:p>
    <w:p w14:paraId="7F005964" w14:textId="77777777" w:rsidR="00934147" w:rsidRDefault="00B40F6B">
      <w:pPr>
        <w:spacing w:line="240" w:lineRule="auto"/>
        <w:rPr>
          <w:szCs w:val="22"/>
          <w:lang w:val="cs-CZ"/>
        </w:rPr>
      </w:pPr>
      <w:r>
        <w:rPr>
          <w:szCs w:val="22"/>
          <w:lang w:val="cs-CZ"/>
        </w:rPr>
        <w:t>Uvedené frekvence hematolog</w:t>
      </w:r>
      <w:r>
        <w:rPr>
          <w:szCs w:val="22"/>
          <w:lang w:val="cs-CZ"/>
        </w:rPr>
        <w:t>ických a jiných než hematologických nežádoucích účinků se týkají nežádoucích účinků vznikajících v souvislosti/možné souvislosti s perorální léčbou topotekanem.</w:t>
      </w:r>
    </w:p>
    <w:p w14:paraId="4B725B1F" w14:textId="77777777" w:rsidR="00934147" w:rsidRDefault="00934147">
      <w:pPr>
        <w:spacing w:line="240" w:lineRule="auto"/>
        <w:rPr>
          <w:szCs w:val="22"/>
          <w:lang w:val="cs-CZ"/>
        </w:rPr>
      </w:pPr>
    </w:p>
    <w:p w14:paraId="7D1E8F99" w14:textId="77777777" w:rsidR="00934147" w:rsidRDefault="00B40F6B">
      <w:pPr>
        <w:spacing w:line="240" w:lineRule="auto"/>
        <w:rPr>
          <w:szCs w:val="22"/>
          <w:lang w:val="cs-CZ"/>
        </w:rPr>
      </w:pPr>
      <w:r>
        <w:rPr>
          <w:szCs w:val="22"/>
          <w:lang w:val="cs-CZ"/>
        </w:rPr>
        <w:t>Nežádoucí účinky seřazené dle systému orgánových tříd a absolutní frekvence (všechny hlášené p</w:t>
      </w:r>
      <w:r>
        <w:rPr>
          <w:szCs w:val="22"/>
          <w:lang w:val="cs-CZ"/>
        </w:rPr>
        <w:t>řípady) jsou uvedeny níže. Frekvence nežádoucích účinků jsou definovány jako: velmi časté (≥ 1/10), časté (≥ 1/100 až &lt; 1/10), méně časté (≥ 1/1000 až &lt; 1/100), vzácné (≥ 1/10 000 až &lt; 1/1000), velmi vzácné (&lt; 1/10 000) a není známo (z dostupných údajů nel</w:t>
      </w:r>
      <w:r>
        <w:rPr>
          <w:szCs w:val="22"/>
          <w:lang w:val="cs-CZ"/>
        </w:rPr>
        <w:t>ze určit).</w:t>
      </w:r>
    </w:p>
    <w:p w14:paraId="1877CA89" w14:textId="77777777" w:rsidR="00934147" w:rsidRDefault="00934147">
      <w:pPr>
        <w:spacing w:line="240" w:lineRule="auto"/>
        <w:rPr>
          <w:szCs w:val="22"/>
          <w:lang w:val="cs-CZ"/>
        </w:rPr>
      </w:pPr>
    </w:p>
    <w:p w14:paraId="46A19740" w14:textId="77777777" w:rsidR="00934147" w:rsidRDefault="00B40F6B">
      <w:pPr>
        <w:spacing w:line="240" w:lineRule="auto"/>
        <w:rPr>
          <w:szCs w:val="22"/>
          <w:lang w:val="cs-CZ"/>
        </w:rPr>
      </w:pPr>
      <w:r>
        <w:rPr>
          <w:szCs w:val="22"/>
          <w:lang w:val="cs-CZ"/>
        </w:rPr>
        <w:t>V každé skupině četností jsou nežádoucí účinky seřazeny podle klesající závažnosti.</w:t>
      </w:r>
    </w:p>
    <w:p w14:paraId="403455E8" w14:textId="77777777" w:rsidR="00934147" w:rsidRDefault="00934147">
      <w:pPr>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285"/>
      </w:tblGrid>
      <w:tr w:rsidR="00934147" w14:paraId="0142759D" w14:textId="77777777">
        <w:tc>
          <w:tcPr>
            <w:tcW w:w="9287" w:type="dxa"/>
            <w:gridSpan w:val="2"/>
            <w:shd w:val="clear" w:color="auto" w:fill="auto"/>
          </w:tcPr>
          <w:p w14:paraId="32D06F16" w14:textId="77777777" w:rsidR="00934147" w:rsidRDefault="00B40F6B">
            <w:pPr>
              <w:keepNext/>
              <w:spacing w:line="240" w:lineRule="auto"/>
              <w:rPr>
                <w:b/>
                <w:lang w:val="cs-CZ"/>
              </w:rPr>
            </w:pPr>
            <w:r>
              <w:rPr>
                <w:b/>
                <w:lang w:val="cs-CZ"/>
              </w:rPr>
              <w:t>Infekce a infestace</w:t>
            </w:r>
          </w:p>
        </w:tc>
      </w:tr>
      <w:tr w:rsidR="00934147" w14:paraId="509D9294" w14:textId="77777777">
        <w:tc>
          <w:tcPr>
            <w:tcW w:w="1809" w:type="dxa"/>
            <w:shd w:val="clear" w:color="auto" w:fill="auto"/>
          </w:tcPr>
          <w:p w14:paraId="6DA6BA9C" w14:textId="77777777" w:rsidR="00934147" w:rsidRDefault="00B40F6B">
            <w:pPr>
              <w:keepNext/>
              <w:spacing w:line="240" w:lineRule="auto"/>
              <w:rPr>
                <w:lang w:val="cs-CZ"/>
              </w:rPr>
            </w:pPr>
            <w:r>
              <w:rPr>
                <w:lang w:val="cs-CZ"/>
              </w:rPr>
              <w:t>Velmi časté</w:t>
            </w:r>
          </w:p>
        </w:tc>
        <w:tc>
          <w:tcPr>
            <w:tcW w:w="7478" w:type="dxa"/>
            <w:shd w:val="clear" w:color="auto" w:fill="auto"/>
          </w:tcPr>
          <w:p w14:paraId="3051E3D1" w14:textId="77777777" w:rsidR="00934147" w:rsidRDefault="00B40F6B">
            <w:pPr>
              <w:keepNext/>
              <w:spacing w:line="240" w:lineRule="auto"/>
              <w:rPr>
                <w:lang w:val="cs-CZ"/>
              </w:rPr>
            </w:pPr>
            <w:r>
              <w:rPr>
                <w:lang w:val="cs-CZ"/>
              </w:rPr>
              <w:t>Infekce</w:t>
            </w:r>
          </w:p>
        </w:tc>
      </w:tr>
      <w:tr w:rsidR="00934147" w14:paraId="1F92DDA2" w14:textId="77777777">
        <w:tc>
          <w:tcPr>
            <w:tcW w:w="1809" w:type="dxa"/>
            <w:shd w:val="clear" w:color="auto" w:fill="auto"/>
          </w:tcPr>
          <w:p w14:paraId="480D26CF" w14:textId="77777777" w:rsidR="00934147" w:rsidRDefault="00B40F6B">
            <w:pPr>
              <w:spacing w:line="240" w:lineRule="auto"/>
              <w:rPr>
                <w:lang w:val="cs-CZ"/>
              </w:rPr>
            </w:pPr>
            <w:r>
              <w:rPr>
                <w:lang w:val="cs-CZ"/>
              </w:rPr>
              <w:t>Časté</w:t>
            </w:r>
          </w:p>
        </w:tc>
        <w:tc>
          <w:tcPr>
            <w:tcW w:w="7478" w:type="dxa"/>
            <w:shd w:val="clear" w:color="auto" w:fill="auto"/>
          </w:tcPr>
          <w:p w14:paraId="3B96B462" w14:textId="77777777" w:rsidR="00934147" w:rsidRDefault="00B40F6B">
            <w:pPr>
              <w:spacing w:line="240" w:lineRule="auto"/>
              <w:rPr>
                <w:lang w:val="cs-CZ"/>
              </w:rPr>
            </w:pPr>
            <w:r>
              <w:rPr>
                <w:lang w:val="cs-CZ"/>
              </w:rPr>
              <w:t>Sepse</w:t>
            </w:r>
            <w:r>
              <w:rPr>
                <w:vertAlign w:val="superscript"/>
                <w:lang w:val="cs-CZ"/>
              </w:rPr>
              <w:t>1</w:t>
            </w:r>
          </w:p>
        </w:tc>
      </w:tr>
      <w:tr w:rsidR="00934147" w14:paraId="11C320AB" w14:textId="77777777">
        <w:tc>
          <w:tcPr>
            <w:tcW w:w="9287" w:type="dxa"/>
            <w:gridSpan w:val="2"/>
            <w:shd w:val="clear" w:color="auto" w:fill="auto"/>
          </w:tcPr>
          <w:p w14:paraId="604D5502" w14:textId="77777777" w:rsidR="00934147" w:rsidRDefault="00B40F6B">
            <w:pPr>
              <w:keepNext/>
              <w:spacing w:line="240" w:lineRule="auto"/>
              <w:rPr>
                <w:b/>
                <w:lang w:val="cs-CZ"/>
              </w:rPr>
            </w:pPr>
            <w:r>
              <w:rPr>
                <w:b/>
                <w:lang w:val="cs-CZ"/>
              </w:rPr>
              <w:t>Poruchy krve a lymfatického systému</w:t>
            </w:r>
          </w:p>
        </w:tc>
      </w:tr>
      <w:tr w:rsidR="00934147" w14:paraId="66459D5B" w14:textId="77777777">
        <w:tc>
          <w:tcPr>
            <w:tcW w:w="1809" w:type="dxa"/>
            <w:shd w:val="clear" w:color="auto" w:fill="auto"/>
          </w:tcPr>
          <w:p w14:paraId="05C90C07" w14:textId="77777777" w:rsidR="00934147" w:rsidRDefault="00B40F6B">
            <w:pPr>
              <w:keepNext/>
              <w:spacing w:line="240" w:lineRule="auto"/>
              <w:rPr>
                <w:lang w:val="cs-CZ"/>
              </w:rPr>
            </w:pPr>
            <w:r>
              <w:rPr>
                <w:lang w:val="cs-CZ"/>
              </w:rPr>
              <w:t>Velmi časté</w:t>
            </w:r>
          </w:p>
        </w:tc>
        <w:tc>
          <w:tcPr>
            <w:tcW w:w="7478" w:type="dxa"/>
            <w:shd w:val="clear" w:color="auto" w:fill="auto"/>
          </w:tcPr>
          <w:p w14:paraId="0CDF1C19" w14:textId="77777777" w:rsidR="00934147" w:rsidRDefault="00B40F6B">
            <w:pPr>
              <w:keepNext/>
              <w:spacing w:line="240" w:lineRule="auto"/>
              <w:rPr>
                <w:lang w:val="cs-CZ"/>
              </w:rPr>
            </w:pPr>
            <w:r>
              <w:rPr>
                <w:lang w:val="cs-CZ"/>
              </w:rPr>
              <w:t xml:space="preserve">Febrilní neutropenie, neutropenie (viz </w:t>
            </w:r>
            <w:r>
              <w:rPr>
                <w:lang w:val="cs-CZ"/>
              </w:rPr>
              <w:t>“Gastrointestinální poruchy”), trombocytopenie, anemie, leukopenie</w:t>
            </w:r>
          </w:p>
        </w:tc>
      </w:tr>
      <w:tr w:rsidR="00934147" w14:paraId="68810926" w14:textId="77777777">
        <w:tc>
          <w:tcPr>
            <w:tcW w:w="1809" w:type="dxa"/>
            <w:shd w:val="clear" w:color="auto" w:fill="auto"/>
          </w:tcPr>
          <w:p w14:paraId="17B2A7B1" w14:textId="77777777" w:rsidR="00934147" w:rsidRDefault="00B40F6B">
            <w:pPr>
              <w:keepNext/>
              <w:spacing w:line="240" w:lineRule="auto"/>
              <w:rPr>
                <w:lang w:val="cs-CZ"/>
              </w:rPr>
            </w:pPr>
            <w:r>
              <w:rPr>
                <w:lang w:val="cs-CZ"/>
              </w:rPr>
              <w:t>Časté</w:t>
            </w:r>
          </w:p>
        </w:tc>
        <w:tc>
          <w:tcPr>
            <w:tcW w:w="7478" w:type="dxa"/>
            <w:shd w:val="clear" w:color="auto" w:fill="auto"/>
          </w:tcPr>
          <w:p w14:paraId="3BD7FFE7" w14:textId="77777777" w:rsidR="00934147" w:rsidRDefault="00B40F6B">
            <w:pPr>
              <w:keepNext/>
              <w:spacing w:line="240" w:lineRule="auto"/>
              <w:rPr>
                <w:lang w:val="cs-CZ"/>
              </w:rPr>
            </w:pPr>
            <w:r>
              <w:rPr>
                <w:lang w:val="cs-CZ"/>
              </w:rPr>
              <w:t>Pancytopenie</w:t>
            </w:r>
          </w:p>
        </w:tc>
      </w:tr>
      <w:tr w:rsidR="00934147" w:rsidRPr="00BC6ABA" w14:paraId="5C72B1BD" w14:textId="77777777">
        <w:tc>
          <w:tcPr>
            <w:tcW w:w="1809" w:type="dxa"/>
            <w:shd w:val="clear" w:color="auto" w:fill="auto"/>
          </w:tcPr>
          <w:p w14:paraId="3948D48A" w14:textId="77777777" w:rsidR="00934147" w:rsidRDefault="00B40F6B">
            <w:pPr>
              <w:spacing w:line="240" w:lineRule="auto"/>
              <w:rPr>
                <w:lang w:val="cs-CZ"/>
              </w:rPr>
            </w:pPr>
            <w:r>
              <w:rPr>
                <w:lang w:val="cs-CZ"/>
              </w:rPr>
              <w:t>Není známo</w:t>
            </w:r>
          </w:p>
        </w:tc>
        <w:tc>
          <w:tcPr>
            <w:tcW w:w="7478" w:type="dxa"/>
            <w:shd w:val="clear" w:color="auto" w:fill="auto"/>
          </w:tcPr>
          <w:p w14:paraId="3A0E94E4" w14:textId="77777777" w:rsidR="00934147" w:rsidRDefault="00B40F6B">
            <w:pPr>
              <w:spacing w:line="240" w:lineRule="auto"/>
              <w:rPr>
                <w:lang w:val="cs-CZ"/>
              </w:rPr>
            </w:pPr>
            <w:r>
              <w:rPr>
                <w:lang w:val="cs-CZ"/>
              </w:rPr>
              <w:t>Závažné krvácení (spojené s trombocytopenií)</w:t>
            </w:r>
          </w:p>
        </w:tc>
      </w:tr>
      <w:tr w:rsidR="00934147" w14:paraId="6884C797" w14:textId="77777777">
        <w:tc>
          <w:tcPr>
            <w:tcW w:w="9287" w:type="dxa"/>
            <w:gridSpan w:val="2"/>
            <w:shd w:val="clear" w:color="auto" w:fill="auto"/>
          </w:tcPr>
          <w:p w14:paraId="3719815E" w14:textId="77777777" w:rsidR="00934147" w:rsidRDefault="00B40F6B">
            <w:pPr>
              <w:keepNext/>
              <w:spacing w:line="240" w:lineRule="auto"/>
              <w:rPr>
                <w:b/>
                <w:lang w:val="cs-CZ"/>
              </w:rPr>
            </w:pPr>
            <w:r>
              <w:rPr>
                <w:b/>
                <w:lang w:val="cs-CZ"/>
              </w:rPr>
              <w:t>Poruchy imunitního systému</w:t>
            </w:r>
          </w:p>
        </w:tc>
      </w:tr>
      <w:tr w:rsidR="00934147" w14:paraId="03FB55F2" w14:textId="77777777">
        <w:tc>
          <w:tcPr>
            <w:tcW w:w="1809" w:type="dxa"/>
            <w:shd w:val="clear" w:color="auto" w:fill="auto"/>
          </w:tcPr>
          <w:p w14:paraId="48E9E0E5" w14:textId="77777777" w:rsidR="00934147" w:rsidRDefault="00B40F6B">
            <w:pPr>
              <w:keepNext/>
              <w:spacing w:line="240" w:lineRule="auto"/>
              <w:rPr>
                <w:lang w:val="cs-CZ"/>
              </w:rPr>
            </w:pPr>
            <w:r>
              <w:rPr>
                <w:lang w:val="cs-CZ"/>
              </w:rPr>
              <w:t>Časté</w:t>
            </w:r>
          </w:p>
        </w:tc>
        <w:tc>
          <w:tcPr>
            <w:tcW w:w="7478" w:type="dxa"/>
            <w:shd w:val="clear" w:color="auto" w:fill="auto"/>
          </w:tcPr>
          <w:p w14:paraId="4F658064" w14:textId="77777777" w:rsidR="00934147" w:rsidRDefault="00B40F6B">
            <w:pPr>
              <w:keepNext/>
              <w:spacing w:line="240" w:lineRule="auto"/>
              <w:rPr>
                <w:lang w:val="cs-CZ"/>
              </w:rPr>
            </w:pPr>
            <w:r>
              <w:rPr>
                <w:lang w:val="cs-CZ"/>
              </w:rPr>
              <w:t>Hypersenzitivní reakce včetně vyrážky</w:t>
            </w:r>
          </w:p>
        </w:tc>
      </w:tr>
      <w:tr w:rsidR="00934147" w14:paraId="44F391D5" w14:textId="77777777">
        <w:tc>
          <w:tcPr>
            <w:tcW w:w="1809" w:type="dxa"/>
            <w:shd w:val="clear" w:color="auto" w:fill="auto"/>
          </w:tcPr>
          <w:p w14:paraId="5C1CE1AE" w14:textId="77777777" w:rsidR="00934147" w:rsidRDefault="00B40F6B">
            <w:pPr>
              <w:spacing w:line="240" w:lineRule="auto"/>
              <w:rPr>
                <w:lang w:val="cs-CZ"/>
              </w:rPr>
            </w:pPr>
            <w:r>
              <w:rPr>
                <w:lang w:val="cs-CZ"/>
              </w:rPr>
              <w:t>Vzácné</w:t>
            </w:r>
          </w:p>
        </w:tc>
        <w:tc>
          <w:tcPr>
            <w:tcW w:w="7478" w:type="dxa"/>
            <w:shd w:val="clear" w:color="auto" w:fill="auto"/>
          </w:tcPr>
          <w:p w14:paraId="5B0AB5F6" w14:textId="77777777" w:rsidR="00934147" w:rsidRDefault="00B40F6B">
            <w:pPr>
              <w:spacing w:line="240" w:lineRule="auto"/>
              <w:rPr>
                <w:lang w:val="cs-CZ"/>
              </w:rPr>
            </w:pPr>
            <w:r>
              <w:rPr>
                <w:lang w:val="cs-CZ"/>
              </w:rPr>
              <w:t xml:space="preserve">Anafylaktická reakce, </w:t>
            </w:r>
            <w:r>
              <w:rPr>
                <w:lang w:val="cs-CZ"/>
              </w:rPr>
              <w:t>angioedém, kopřivka</w:t>
            </w:r>
          </w:p>
        </w:tc>
      </w:tr>
      <w:tr w:rsidR="00934147" w14:paraId="43598618" w14:textId="77777777">
        <w:tc>
          <w:tcPr>
            <w:tcW w:w="9287" w:type="dxa"/>
            <w:gridSpan w:val="2"/>
            <w:shd w:val="clear" w:color="auto" w:fill="auto"/>
          </w:tcPr>
          <w:p w14:paraId="4F2E6EB2" w14:textId="77777777" w:rsidR="00934147" w:rsidRDefault="00B40F6B">
            <w:pPr>
              <w:keepNext/>
              <w:spacing w:line="240" w:lineRule="auto"/>
              <w:rPr>
                <w:b/>
                <w:lang w:val="cs-CZ"/>
              </w:rPr>
            </w:pPr>
            <w:r>
              <w:rPr>
                <w:b/>
                <w:lang w:val="cs-CZ"/>
              </w:rPr>
              <w:t>Poruchy metabolismu a výživy</w:t>
            </w:r>
          </w:p>
        </w:tc>
      </w:tr>
      <w:tr w:rsidR="00934147" w14:paraId="60AC8C12" w14:textId="77777777">
        <w:tc>
          <w:tcPr>
            <w:tcW w:w="1809" w:type="dxa"/>
            <w:shd w:val="clear" w:color="auto" w:fill="auto"/>
          </w:tcPr>
          <w:p w14:paraId="5C7A21FB" w14:textId="77777777" w:rsidR="00934147" w:rsidRDefault="00B40F6B">
            <w:pPr>
              <w:spacing w:line="240" w:lineRule="auto"/>
              <w:rPr>
                <w:lang w:val="cs-CZ"/>
              </w:rPr>
            </w:pPr>
            <w:r>
              <w:rPr>
                <w:lang w:val="cs-CZ"/>
              </w:rPr>
              <w:t>Velmi časté</w:t>
            </w:r>
          </w:p>
        </w:tc>
        <w:tc>
          <w:tcPr>
            <w:tcW w:w="7478" w:type="dxa"/>
            <w:shd w:val="clear" w:color="auto" w:fill="auto"/>
          </w:tcPr>
          <w:p w14:paraId="54767D2A" w14:textId="77777777" w:rsidR="00934147" w:rsidRDefault="00B40F6B">
            <w:pPr>
              <w:spacing w:line="240" w:lineRule="auto"/>
              <w:rPr>
                <w:lang w:val="cs-CZ"/>
              </w:rPr>
            </w:pPr>
            <w:r>
              <w:rPr>
                <w:lang w:val="cs-CZ"/>
              </w:rPr>
              <w:t>Anorexie (může být závažná)</w:t>
            </w:r>
          </w:p>
        </w:tc>
      </w:tr>
      <w:tr w:rsidR="00934147" w:rsidRPr="00BC6ABA" w14:paraId="02726875" w14:textId="77777777">
        <w:tc>
          <w:tcPr>
            <w:tcW w:w="9287" w:type="dxa"/>
            <w:gridSpan w:val="2"/>
            <w:shd w:val="clear" w:color="auto" w:fill="auto"/>
          </w:tcPr>
          <w:p w14:paraId="56868A3F" w14:textId="77777777" w:rsidR="00934147" w:rsidRDefault="00B40F6B">
            <w:pPr>
              <w:keepNext/>
              <w:spacing w:line="240" w:lineRule="auto"/>
              <w:rPr>
                <w:b/>
                <w:szCs w:val="22"/>
                <w:lang w:val="cs-CZ"/>
              </w:rPr>
            </w:pPr>
            <w:r>
              <w:rPr>
                <w:b/>
                <w:szCs w:val="22"/>
                <w:lang w:val="cs-CZ"/>
              </w:rPr>
              <w:t>Respirační, hrudní a mediastinální poruchy</w:t>
            </w:r>
          </w:p>
        </w:tc>
      </w:tr>
      <w:tr w:rsidR="00934147" w:rsidRPr="00BC6ABA" w14:paraId="60AAE6C0" w14:textId="77777777">
        <w:tc>
          <w:tcPr>
            <w:tcW w:w="1809" w:type="dxa"/>
            <w:shd w:val="clear" w:color="auto" w:fill="auto"/>
          </w:tcPr>
          <w:p w14:paraId="7A1E149C" w14:textId="77777777" w:rsidR="00934147" w:rsidRDefault="00B40F6B">
            <w:pPr>
              <w:spacing w:line="240" w:lineRule="auto"/>
              <w:rPr>
                <w:lang w:val="cs-CZ"/>
              </w:rPr>
            </w:pPr>
            <w:r>
              <w:rPr>
                <w:lang w:val="cs-CZ"/>
              </w:rPr>
              <w:t>Vzácné</w:t>
            </w:r>
          </w:p>
        </w:tc>
        <w:tc>
          <w:tcPr>
            <w:tcW w:w="7478" w:type="dxa"/>
            <w:shd w:val="clear" w:color="auto" w:fill="auto"/>
          </w:tcPr>
          <w:p w14:paraId="6F09A925" w14:textId="77777777" w:rsidR="00934147" w:rsidRDefault="00B40F6B">
            <w:pPr>
              <w:spacing w:line="240" w:lineRule="auto"/>
              <w:rPr>
                <w:szCs w:val="22"/>
                <w:lang w:val="cs-CZ"/>
              </w:rPr>
            </w:pPr>
            <w:r>
              <w:rPr>
                <w:lang w:val="cs-CZ"/>
              </w:rPr>
              <w:t>Intersticiální plicní onemocnění (některé případy byly fatální)</w:t>
            </w:r>
          </w:p>
        </w:tc>
      </w:tr>
      <w:tr w:rsidR="00934147" w14:paraId="578495BA" w14:textId="77777777">
        <w:tc>
          <w:tcPr>
            <w:tcW w:w="9287" w:type="dxa"/>
            <w:gridSpan w:val="2"/>
            <w:shd w:val="clear" w:color="auto" w:fill="auto"/>
          </w:tcPr>
          <w:p w14:paraId="17634CC3" w14:textId="77777777" w:rsidR="00934147" w:rsidRDefault="00B40F6B">
            <w:pPr>
              <w:keepNext/>
              <w:spacing w:line="240" w:lineRule="auto"/>
              <w:rPr>
                <w:b/>
                <w:lang w:val="cs-CZ"/>
              </w:rPr>
            </w:pPr>
            <w:r>
              <w:rPr>
                <w:b/>
                <w:lang w:val="cs-CZ"/>
              </w:rPr>
              <w:t>Gastrointestinální poruchy</w:t>
            </w:r>
          </w:p>
        </w:tc>
      </w:tr>
      <w:tr w:rsidR="00934147" w:rsidRPr="00BC6ABA" w14:paraId="0B62417B" w14:textId="77777777">
        <w:tc>
          <w:tcPr>
            <w:tcW w:w="1809" w:type="dxa"/>
            <w:shd w:val="clear" w:color="auto" w:fill="auto"/>
          </w:tcPr>
          <w:p w14:paraId="1470E5F4" w14:textId="77777777" w:rsidR="00934147" w:rsidRDefault="00B40F6B">
            <w:pPr>
              <w:keepNext/>
              <w:spacing w:line="240" w:lineRule="auto"/>
              <w:rPr>
                <w:lang w:val="cs-CZ"/>
              </w:rPr>
            </w:pPr>
            <w:r>
              <w:rPr>
                <w:lang w:val="cs-CZ"/>
              </w:rPr>
              <w:t>Velmi časté</w:t>
            </w:r>
          </w:p>
        </w:tc>
        <w:tc>
          <w:tcPr>
            <w:tcW w:w="7478" w:type="dxa"/>
            <w:shd w:val="clear" w:color="auto" w:fill="auto"/>
          </w:tcPr>
          <w:p w14:paraId="4A326BE6" w14:textId="77777777" w:rsidR="00934147" w:rsidRDefault="00B40F6B">
            <w:pPr>
              <w:keepNext/>
              <w:spacing w:line="240" w:lineRule="auto"/>
              <w:rPr>
                <w:lang w:val="cs-CZ"/>
              </w:rPr>
            </w:pPr>
            <w:r>
              <w:rPr>
                <w:lang w:val="cs-CZ"/>
              </w:rPr>
              <w:t>Nauzea, zvracení a průjem (tyto nežádoucí účinky mohou být závažné), které mohou vést k dehydrataci (viz body 4.2 a 4.4)</w:t>
            </w:r>
          </w:p>
        </w:tc>
      </w:tr>
      <w:tr w:rsidR="00934147" w14:paraId="541D83CD" w14:textId="77777777">
        <w:tc>
          <w:tcPr>
            <w:tcW w:w="1809" w:type="dxa"/>
            <w:shd w:val="clear" w:color="auto" w:fill="auto"/>
          </w:tcPr>
          <w:p w14:paraId="5376C6E0" w14:textId="77777777" w:rsidR="00934147" w:rsidRDefault="00B40F6B">
            <w:pPr>
              <w:keepNext/>
              <w:spacing w:line="240" w:lineRule="auto"/>
              <w:rPr>
                <w:lang w:val="cs-CZ"/>
              </w:rPr>
            </w:pPr>
            <w:r>
              <w:rPr>
                <w:lang w:val="cs-CZ"/>
              </w:rPr>
              <w:t>Časté</w:t>
            </w:r>
          </w:p>
        </w:tc>
        <w:tc>
          <w:tcPr>
            <w:tcW w:w="7478" w:type="dxa"/>
            <w:shd w:val="clear" w:color="auto" w:fill="auto"/>
          </w:tcPr>
          <w:p w14:paraId="0EB86C40" w14:textId="77777777" w:rsidR="00934147" w:rsidRDefault="00B40F6B">
            <w:pPr>
              <w:keepNext/>
              <w:spacing w:line="240" w:lineRule="auto"/>
              <w:rPr>
                <w:lang w:val="cs-CZ"/>
              </w:rPr>
            </w:pPr>
            <w:r>
              <w:rPr>
                <w:lang w:val="cs-CZ"/>
              </w:rPr>
              <w:t>Bolest břicha</w:t>
            </w:r>
            <w:r>
              <w:rPr>
                <w:vertAlign w:val="superscript"/>
                <w:lang w:val="cs-CZ"/>
              </w:rPr>
              <w:t>2</w:t>
            </w:r>
            <w:r>
              <w:rPr>
                <w:lang w:val="cs-CZ"/>
              </w:rPr>
              <w:t>, zácpa, mukozitida, dyspepsie</w:t>
            </w:r>
          </w:p>
        </w:tc>
      </w:tr>
      <w:tr w:rsidR="00934147" w14:paraId="4EAFF553" w14:textId="77777777">
        <w:tc>
          <w:tcPr>
            <w:tcW w:w="1809" w:type="dxa"/>
            <w:shd w:val="clear" w:color="auto" w:fill="auto"/>
          </w:tcPr>
          <w:p w14:paraId="0B56444A" w14:textId="77777777" w:rsidR="00934147" w:rsidRDefault="00B40F6B">
            <w:pPr>
              <w:spacing w:line="240" w:lineRule="auto"/>
              <w:rPr>
                <w:lang w:val="cs-CZ"/>
              </w:rPr>
            </w:pPr>
            <w:r>
              <w:rPr>
                <w:lang w:val="cs-CZ"/>
              </w:rPr>
              <w:t>Není známo</w:t>
            </w:r>
          </w:p>
        </w:tc>
        <w:tc>
          <w:tcPr>
            <w:tcW w:w="7478" w:type="dxa"/>
            <w:shd w:val="clear" w:color="auto" w:fill="auto"/>
          </w:tcPr>
          <w:p w14:paraId="0786852E" w14:textId="77777777" w:rsidR="00934147" w:rsidRDefault="00B40F6B">
            <w:pPr>
              <w:spacing w:line="240" w:lineRule="auto"/>
              <w:rPr>
                <w:lang w:val="cs-CZ"/>
              </w:rPr>
            </w:pPr>
            <w:r>
              <w:rPr>
                <w:lang w:val="cs-CZ"/>
              </w:rPr>
              <w:t>Gastrointestinální perforace</w:t>
            </w:r>
          </w:p>
        </w:tc>
      </w:tr>
      <w:tr w:rsidR="00934147" w14:paraId="307A15DA" w14:textId="77777777">
        <w:tc>
          <w:tcPr>
            <w:tcW w:w="9287" w:type="dxa"/>
            <w:gridSpan w:val="2"/>
            <w:shd w:val="clear" w:color="auto" w:fill="auto"/>
          </w:tcPr>
          <w:p w14:paraId="4F635328" w14:textId="77777777" w:rsidR="00934147" w:rsidRDefault="00B40F6B">
            <w:pPr>
              <w:keepNext/>
              <w:spacing w:line="240" w:lineRule="auto"/>
              <w:rPr>
                <w:b/>
                <w:lang w:val="cs-CZ"/>
              </w:rPr>
            </w:pPr>
            <w:r>
              <w:rPr>
                <w:b/>
                <w:lang w:val="cs-CZ"/>
              </w:rPr>
              <w:t>Poruchy jater a žlučových cest</w:t>
            </w:r>
          </w:p>
        </w:tc>
      </w:tr>
      <w:tr w:rsidR="00934147" w14:paraId="64CC6D49" w14:textId="77777777">
        <w:tc>
          <w:tcPr>
            <w:tcW w:w="1809" w:type="dxa"/>
            <w:shd w:val="clear" w:color="auto" w:fill="auto"/>
          </w:tcPr>
          <w:p w14:paraId="56A50A62" w14:textId="77777777" w:rsidR="00934147" w:rsidRDefault="00B40F6B">
            <w:pPr>
              <w:spacing w:line="240" w:lineRule="auto"/>
              <w:rPr>
                <w:lang w:val="cs-CZ"/>
              </w:rPr>
            </w:pPr>
            <w:r>
              <w:rPr>
                <w:lang w:val="cs-CZ"/>
              </w:rPr>
              <w:t>Časté</w:t>
            </w:r>
          </w:p>
        </w:tc>
        <w:tc>
          <w:tcPr>
            <w:tcW w:w="7478" w:type="dxa"/>
            <w:shd w:val="clear" w:color="auto" w:fill="auto"/>
          </w:tcPr>
          <w:p w14:paraId="148C48AA" w14:textId="77777777" w:rsidR="00934147" w:rsidRDefault="00B40F6B">
            <w:pPr>
              <w:spacing w:line="240" w:lineRule="auto"/>
              <w:rPr>
                <w:lang w:val="cs-CZ"/>
              </w:rPr>
            </w:pPr>
            <w:r>
              <w:rPr>
                <w:lang w:val="cs-CZ"/>
              </w:rPr>
              <w:t>Hyperbilirubinemie</w:t>
            </w:r>
          </w:p>
        </w:tc>
      </w:tr>
      <w:tr w:rsidR="00934147" w:rsidRPr="00BC6ABA" w14:paraId="5F3F8BE2" w14:textId="77777777">
        <w:tc>
          <w:tcPr>
            <w:tcW w:w="9287" w:type="dxa"/>
            <w:gridSpan w:val="2"/>
            <w:shd w:val="clear" w:color="auto" w:fill="auto"/>
          </w:tcPr>
          <w:p w14:paraId="118966F5" w14:textId="77777777" w:rsidR="00934147" w:rsidRDefault="00B40F6B">
            <w:pPr>
              <w:keepNext/>
              <w:spacing w:line="240" w:lineRule="auto"/>
              <w:rPr>
                <w:b/>
                <w:lang w:val="cs-CZ"/>
              </w:rPr>
            </w:pPr>
            <w:r>
              <w:rPr>
                <w:b/>
                <w:lang w:val="cs-CZ"/>
              </w:rPr>
              <w:lastRenderedPageBreak/>
              <w:t>Poruchy kůže a podkožní tkáně</w:t>
            </w:r>
          </w:p>
        </w:tc>
      </w:tr>
      <w:tr w:rsidR="00934147" w14:paraId="3020D285" w14:textId="77777777">
        <w:tc>
          <w:tcPr>
            <w:tcW w:w="1809" w:type="dxa"/>
            <w:shd w:val="clear" w:color="auto" w:fill="auto"/>
          </w:tcPr>
          <w:p w14:paraId="23E656DD" w14:textId="77777777" w:rsidR="00934147" w:rsidRDefault="00B40F6B">
            <w:pPr>
              <w:keepNext/>
              <w:spacing w:line="240" w:lineRule="auto"/>
              <w:rPr>
                <w:lang w:val="cs-CZ"/>
              </w:rPr>
            </w:pPr>
            <w:r>
              <w:rPr>
                <w:lang w:val="cs-CZ"/>
              </w:rPr>
              <w:t>Velmi časté</w:t>
            </w:r>
          </w:p>
        </w:tc>
        <w:tc>
          <w:tcPr>
            <w:tcW w:w="7478" w:type="dxa"/>
            <w:shd w:val="clear" w:color="auto" w:fill="auto"/>
          </w:tcPr>
          <w:p w14:paraId="569F1621" w14:textId="77777777" w:rsidR="00934147" w:rsidRDefault="00B40F6B">
            <w:pPr>
              <w:keepNext/>
              <w:spacing w:line="240" w:lineRule="auto"/>
              <w:rPr>
                <w:lang w:val="cs-CZ"/>
              </w:rPr>
            </w:pPr>
            <w:r>
              <w:rPr>
                <w:lang w:val="cs-CZ"/>
              </w:rPr>
              <w:t>Alopecie</w:t>
            </w:r>
          </w:p>
        </w:tc>
      </w:tr>
      <w:tr w:rsidR="00934147" w14:paraId="2CCF2457" w14:textId="77777777">
        <w:tc>
          <w:tcPr>
            <w:tcW w:w="1809" w:type="dxa"/>
            <w:shd w:val="clear" w:color="auto" w:fill="auto"/>
          </w:tcPr>
          <w:p w14:paraId="76390CAF" w14:textId="77777777" w:rsidR="00934147" w:rsidRDefault="00B40F6B">
            <w:pPr>
              <w:spacing w:line="240" w:lineRule="auto"/>
              <w:rPr>
                <w:lang w:val="cs-CZ"/>
              </w:rPr>
            </w:pPr>
            <w:r>
              <w:rPr>
                <w:lang w:val="cs-CZ"/>
              </w:rPr>
              <w:t>Časté</w:t>
            </w:r>
          </w:p>
        </w:tc>
        <w:tc>
          <w:tcPr>
            <w:tcW w:w="7478" w:type="dxa"/>
            <w:shd w:val="clear" w:color="auto" w:fill="auto"/>
          </w:tcPr>
          <w:p w14:paraId="05A883A6" w14:textId="77777777" w:rsidR="00934147" w:rsidRDefault="00B40F6B">
            <w:pPr>
              <w:spacing w:line="240" w:lineRule="auto"/>
              <w:rPr>
                <w:lang w:val="cs-CZ"/>
              </w:rPr>
            </w:pPr>
            <w:r>
              <w:rPr>
                <w:lang w:val="cs-CZ"/>
              </w:rPr>
              <w:t>Svědění</w:t>
            </w:r>
          </w:p>
        </w:tc>
      </w:tr>
      <w:tr w:rsidR="00934147" w14:paraId="3EA3394F" w14:textId="77777777">
        <w:tc>
          <w:tcPr>
            <w:tcW w:w="9287" w:type="dxa"/>
            <w:gridSpan w:val="2"/>
            <w:shd w:val="clear" w:color="auto" w:fill="auto"/>
          </w:tcPr>
          <w:p w14:paraId="21B1D774" w14:textId="77777777" w:rsidR="00934147" w:rsidRDefault="00B40F6B">
            <w:pPr>
              <w:keepNext/>
              <w:spacing w:line="240" w:lineRule="auto"/>
              <w:rPr>
                <w:b/>
                <w:lang w:val="cs-CZ"/>
              </w:rPr>
            </w:pPr>
            <w:r>
              <w:rPr>
                <w:b/>
                <w:szCs w:val="22"/>
                <w:lang w:val="cs-CZ"/>
              </w:rPr>
              <w:t>Celkové poruchy a reakce v místě aplikace</w:t>
            </w:r>
          </w:p>
        </w:tc>
      </w:tr>
      <w:tr w:rsidR="00934147" w14:paraId="0626F636" w14:textId="77777777">
        <w:tc>
          <w:tcPr>
            <w:tcW w:w="1809" w:type="dxa"/>
            <w:shd w:val="clear" w:color="auto" w:fill="auto"/>
          </w:tcPr>
          <w:p w14:paraId="16DA6012" w14:textId="77777777" w:rsidR="00934147" w:rsidRDefault="00B40F6B">
            <w:pPr>
              <w:keepNext/>
              <w:spacing w:line="240" w:lineRule="auto"/>
              <w:rPr>
                <w:lang w:val="cs-CZ"/>
              </w:rPr>
            </w:pPr>
            <w:r>
              <w:rPr>
                <w:lang w:val="cs-CZ"/>
              </w:rPr>
              <w:t>Velmi časté</w:t>
            </w:r>
          </w:p>
        </w:tc>
        <w:tc>
          <w:tcPr>
            <w:tcW w:w="7478" w:type="dxa"/>
            <w:shd w:val="clear" w:color="auto" w:fill="auto"/>
          </w:tcPr>
          <w:p w14:paraId="52A45A3F" w14:textId="77777777" w:rsidR="00934147" w:rsidRDefault="00B40F6B">
            <w:pPr>
              <w:keepNext/>
              <w:spacing w:line="240" w:lineRule="auto"/>
              <w:rPr>
                <w:lang w:val="cs-CZ"/>
              </w:rPr>
            </w:pPr>
            <w:r>
              <w:rPr>
                <w:lang w:val="cs-CZ"/>
              </w:rPr>
              <w:t>Únava</w:t>
            </w:r>
          </w:p>
        </w:tc>
      </w:tr>
      <w:tr w:rsidR="00934147" w14:paraId="50C03997" w14:textId="77777777">
        <w:tc>
          <w:tcPr>
            <w:tcW w:w="1809" w:type="dxa"/>
            <w:shd w:val="clear" w:color="auto" w:fill="auto"/>
          </w:tcPr>
          <w:p w14:paraId="1FC0287F" w14:textId="77777777" w:rsidR="00934147" w:rsidRDefault="00B40F6B">
            <w:pPr>
              <w:keepNext/>
              <w:spacing w:line="240" w:lineRule="auto"/>
              <w:rPr>
                <w:lang w:val="cs-CZ"/>
              </w:rPr>
            </w:pPr>
            <w:r>
              <w:rPr>
                <w:lang w:val="cs-CZ"/>
              </w:rPr>
              <w:t>Časté</w:t>
            </w:r>
          </w:p>
        </w:tc>
        <w:tc>
          <w:tcPr>
            <w:tcW w:w="7478" w:type="dxa"/>
            <w:shd w:val="clear" w:color="auto" w:fill="auto"/>
          </w:tcPr>
          <w:p w14:paraId="29DE506D" w14:textId="77777777" w:rsidR="00934147" w:rsidRDefault="00B40F6B">
            <w:pPr>
              <w:keepNext/>
              <w:spacing w:line="240" w:lineRule="auto"/>
              <w:rPr>
                <w:lang w:val="cs-CZ"/>
              </w:rPr>
            </w:pPr>
            <w:r>
              <w:rPr>
                <w:lang w:val="cs-CZ"/>
              </w:rPr>
              <w:t>Astenie, pyrexie, malátnost</w:t>
            </w:r>
          </w:p>
        </w:tc>
      </w:tr>
      <w:tr w:rsidR="00934147" w14:paraId="238D890D" w14:textId="77777777">
        <w:tc>
          <w:tcPr>
            <w:tcW w:w="1809" w:type="dxa"/>
            <w:shd w:val="clear" w:color="auto" w:fill="auto"/>
          </w:tcPr>
          <w:p w14:paraId="796E4772" w14:textId="77777777" w:rsidR="00934147" w:rsidRDefault="00B40F6B">
            <w:pPr>
              <w:keepNext/>
              <w:spacing w:line="240" w:lineRule="auto"/>
              <w:rPr>
                <w:lang w:val="cs-CZ"/>
              </w:rPr>
            </w:pPr>
            <w:r>
              <w:rPr>
                <w:lang w:val="cs-CZ"/>
              </w:rPr>
              <w:t>Není známo</w:t>
            </w:r>
          </w:p>
        </w:tc>
        <w:tc>
          <w:tcPr>
            <w:tcW w:w="7478" w:type="dxa"/>
            <w:shd w:val="clear" w:color="auto" w:fill="auto"/>
          </w:tcPr>
          <w:p w14:paraId="16B7C858" w14:textId="77777777" w:rsidR="00934147" w:rsidRDefault="00B40F6B">
            <w:pPr>
              <w:keepNext/>
              <w:spacing w:line="240" w:lineRule="auto"/>
              <w:rPr>
                <w:lang w:val="cs-CZ"/>
              </w:rPr>
            </w:pPr>
            <w:r>
              <w:rPr>
                <w:lang w:val="cs-CZ"/>
              </w:rPr>
              <w:t>Zánět sliznice</w:t>
            </w:r>
          </w:p>
        </w:tc>
      </w:tr>
      <w:tr w:rsidR="00934147" w:rsidRPr="00BC6ABA" w14:paraId="7A4DFE56" w14:textId="77777777">
        <w:tc>
          <w:tcPr>
            <w:tcW w:w="9287" w:type="dxa"/>
            <w:gridSpan w:val="2"/>
            <w:shd w:val="clear" w:color="auto" w:fill="auto"/>
          </w:tcPr>
          <w:p w14:paraId="07CF6A3A" w14:textId="77777777" w:rsidR="00934147" w:rsidRDefault="00B40F6B">
            <w:pPr>
              <w:spacing w:line="240" w:lineRule="auto"/>
              <w:rPr>
                <w:lang w:val="cs-CZ"/>
              </w:rPr>
            </w:pPr>
            <w:r>
              <w:rPr>
                <w:vertAlign w:val="superscript"/>
                <w:lang w:val="cs-CZ"/>
              </w:rPr>
              <w:t xml:space="preserve">1 </w:t>
            </w:r>
            <w:r>
              <w:rPr>
                <w:szCs w:val="22"/>
                <w:lang w:val="cs-CZ"/>
              </w:rPr>
              <w:t xml:space="preserve">Fatální případy způsobené sepsí </w:t>
            </w:r>
            <w:r>
              <w:rPr>
                <w:szCs w:val="22"/>
                <w:lang w:val="cs-CZ"/>
              </w:rPr>
              <w:t>byly hlášeny u pacientů léčených topotekanem (viz bod 4.4).</w:t>
            </w:r>
          </w:p>
          <w:p w14:paraId="3B2AF6E2" w14:textId="77777777" w:rsidR="00934147" w:rsidRDefault="00B40F6B">
            <w:pPr>
              <w:spacing w:line="240" w:lineRule="auto"/>
              <w:rPr>
                <w:szCs w:val="22"/>
                <w:lang w:val="cs-CZ"/>
              </w:rPr>
            </w:pPr>
            <w:r>
              <w:rPr>
                <w:szCs w:val="22"/>
                <w:vertAlign w:val="superscript"/>
                <w:lang w:val="cs-CZ"/>
              </w:rPr>
              <w:t>2</w:t>
            </w:r>
            <w:r>
              <w:rPr>
                <w:szCs w:val="22"/>
                <w:lang w:val="cs-CZ"/>
              </w:rPr>
              <w:t xml:space="preserve"> Neutropenická kolitida, včetně fatální neutropenické kolitidy, byla hlášena jako komplikace topotekanem vyvolané neutropenie (viz bod 4.4).</w:t>
            </w:r>
          </w:p>
        </w:tc>
      </w:tr>
    </w:tbl>
    <w:p w14:paraId="1D2318F6" w14:textId="77777777" w:rsidR="00934147" w:rsidRDefault="00934147">
      <w:pPr>
        <w:spacing w:line="240" w:lineRule="auto"/>
        <w:rPr>
          <w:szCs w:val="22"/>
          <w:lang w:val="cs-CZ"/>
        </w:rPr>
      </w:pPr>
    </w:p>
    <w:p w14:paraId="6681689C" w14:textId="77777777" w:rsidR="00934147" w:rsidRDefault="00B40F6B">
      <w:pPr>
        <w:spacing w:line="240" w:lineRule="auto"/>
        <w:rPr>
          <w:szCs w:val="22"/>
          <w:lang w:val="cs-CZ"/>
        </w:rPr>
      </w:pPr>
      <w:r>
        <w:rPr>
          <w:szCs w:val="22"/>
          <w:lang w:val="cs-CZ"/>
        </w:rPr>
        <w:t>Výše uvedené nežádoucí účinky se obvykle objevují s </w:t>
      </w:r>
      <w:r>
        <w:rPr>
          <w:szCs w:val="22"/>
          <w:lang w:val="cs-CZ"/>
        </w:rPr>
        <w:t>vyšší frekvencí u pacientů v celkově špatném stavu (viz bod 4.4).</w:t>
      </w:r>
    </w:p>
    <w:p w14:paraId="0D97214F" w14:textId="77777777" w:rsidR="00934147" w:rsidRDefault="00934147">
      <w:pPr>
        <w:spacing w:line="240" w:lineRule="auto"/>
        <w:rPr>
          <w:szCs w:val="22"/>
          <w:lang w:val="cs-CZ"/>
        </w:rPr>
      </w:pPr>
    </w:p>
    <w:p w14:paraId="79E5981B" w14:textId="77777777" w:rsidR="00934147" w:rsidRDefault="00B40F6B">
      <w:pPr>
        <w:spacing w:line="240" w:lineRule="auto"/>
        <w:rPr>
          <w:szCs w:val="22"/>
          <w:lang w:val="cs-CZ"/>
        </w:rPr>
      </w:pPr>
      <w:r>
        <w:rPr>
          <w:szCs w:val="22"/>
          <w:lang w:val="cs-CZ"/>
        </w:rPr>
        <w:t>Údaje o bezpečnosti vycházejí z integrovaných údajů celkového počtu 682 pacientů s relapsem plicního karcinomu, kterým bylo podáno celkem 2536 cyklů perorálně podávaného topotekanu v monote</w:t>
      </w:r>
      <w:r>
        <w:rPr>
          <w:szCs w:val="22"/>
          <w:lang w:val="cs-CZ"/>
        </w:rPr>
        <w:t>rapii (275 pacientů s relapsem malobuněčného plicního karcinomu a 407 pacientů s relapsem nemalobuněčného plicního karcinomu).</w:t>
      </w:r>
    </w:p>
    <w:p w14:paraId="78093DCA" w14:textId="77777777" w:rsidR="00934147" w:rsidRDefault="00934147">
      <w:pPr>
        <w:spacing w:line="240" w:lineRule="auto"/>
        <w:rPr>
          <w:szCs w:val="22"/>
          <w:lang w:val="cs-CZ"/>
        </w:rPr>
      </w:pPr>
    </w:p>
    <w:p w14:paraId="15946380" w14:textId="77777777" w:rsidR="00934147" w:rsidRDefault="00B40F6B">
      <w:pPr>
        <w:keepNext/>
        <w:spacing w:line="240" w:lineRule="auto"/>
        <w:rPr>
          <w:szCs w:val="22"/>
          <w:u w:val="single"/>
          <w:lang w:val="cs-CZ"/>
        </w:rPr>
      </w:pPr>
      <w:r>
        <w:rPr>
          <w:szCs w:val="22"/>
          <w:u w:val="single"/>
          <w:lang w:val="cs-CZ"/>
        </w:rPr>
        <w:t>Hematologické</w:t>
      </w:r>
    </w:p>
    <w:p w14:paraId="78B9D560" w14:textId="77777777" w:rsidR="00934147" w:rsidRDefault="00934147">
      <w:pPr>
        <w:keepNext/>
        <w:spacing w:line="240" w:lineRule="auto"/>
        <w:rPr>
          <w:szCs w:val="22"/>
          <w:u w:val="single"/>
          <w:lang w:val="cs-CZ"/>
        </w:rPr>
      </w:pPr>
    </w:p>
    <w:p w14:paraId="0C3BC6B4" w14:textId="77777777" w:rsidR="00934147" w:rsidRDefault="00B40F6B">
      <w:pPr>
        <w:keepNext/>
        <w:spacing w:line="240" w:lineRule="auto"/>
        <w:rPr>
          <w:i/>
          <w:szCs w:val="22"/>
          <w:lang w:val="cs-CZ"/>
        </w:rPr>
      </w:pPr>
      <w:r>
        <w:rPr>
          <w:i/>
          <w:szCs w:val="22"/>
          <w:u w:val="single"/>
          <w:lang w:val="cs-CZ"/>
        </w:rPr>
        <w:t>Neutropenie</w:t>
      </w:r>
    </w:p>
    <w:p w14:paraId="6C42A08F" w14:textId="77777777" w:rsidR="00934147" w:rsidRDefault="00B40F6B">
      <w:pPr>
        <w:spacing w:line="240" w:lineRule="auto"/>
        <w:rPr>
          <w:szCs w:val="22"/>
          <w:lang w:val="cs-CZ"/>
        </w:rPr>
      </w:pPr>
      <w:r>
        <w:rPr>
          <w:szCs w:val="22"/>
          <w:lang w:val="cs-CZ"/>
        </w:rPr>
        <w:t xml:space="preserve">Těžká neutropenie (4. stupně - počet neutrofilů </w:t>
      </w:r>
      <w:r>
        <w:rPr>
          <w:rFonts w:ascii="Arial" w:hAnsi="Arial"/>
          <w:szCs w:val="22"/>
          <w:lang w:val="cs-CZ"/>
        </w:rPr>
        <w:t>&lt;</w:t>
      </w:r>
      <w:r>
        <w:rPr>
          <w:szCs w:val="22"/>
          <w:lang w:val="cs-CZ"/>
        </w:rPr>
        <w:t> 0,5 x 10</w:t>
      </w:r>
      <w:r>
        <w:rPr>
          <w:szCs w:val="22"/>
          <w:vertAlign w:val="superscript"/>
          <w:lang w:val="cs-CZ"/>
        </w:rPr>
        <w:t>9</w:t>
      </w:r>
      <w:r>
        <w:rPr>
          <w:szCs w:val="22"/>
          <w:lang w:val="cs-CZ"/>
        </w:rPr>
        <w:t>/l) se objevila u 32 % pacientů v 13 % cyk</w:t>
      </w:r>
      <w:r>
        <w:rPr>
          <w:szCs w:val="22"/>
          <w:lang w:val="cs-CZ"/>
        </w:rPr>
        <w:t xml:space="preserve">lů. Střední doba nástupu těžké neutropenie byla 12. den a střední délka trvání byla 7 dní. Těžká neutropenie trvající déle než 7 dní se objevila v 34 % cyklů. V 1. cyklu byla incidence 20 %, ve 4. cyklu byla 8 %. Infekce se objevila u 17 % pacientů, sepse </w:t>
      </w:r>
      <w:r>
        <w:rPr>
          <w:szCs w:val="22"/>
          <w:lang w:val="cs-CZ"/>
        </w:rPr>
        <w:t xml:space="preserve">u 2 % pacientů a febrilní neutropenie u 4 % pacientů. Úmrtí v důsledku sepse bylo zaznamenáno u 1 % pacientů. Hlášena byla též pancytopenie. Růstový faktor byl podán 19 % pacientů v 8 % cyklů. </w:t>
      </w:r>
    </w:p>
    <w:p w14:paraId="53167E7E" w14:textId="77777777" w:rsidR="00934147" w:rsidRDefault="00934147">
      <w:pPr>
        <w:spacing w:line="240" w:lineRule="auto"/>
        <w:rPr>
          <w:i/>
          <w:szCs w:val="22"/>
          <w:lang w:val="cs-CZ"/>
        </w:rPr>
      </w:pPr>
    </w:p>
    <w:p w14:paraId="20FF7B05" w14:textId="77777777" w:rsidR="00934147" w:rsidRDefault="00B40F6B">
      <w:pPr>
        <w:keepNext/>
        <w:spacing w:line="240" w:lineRule="auto"/>
        <w:rPr>
          <w:i/>
          <w:szCs w:val="22"/>
          <w:u w:val="single"/>
          <w:lang w:val="cs-CZ"/>
        </w:rPr>
      </w:pPr>
      <w:r>
        <w:rPr>
          <w:i/>
          <w:szCs w:val="22"/>
          <w:u w:val="single"/>
          <w:lang w:val="cs-CZ"/>
        </w:rPr>
        <w:t>Trombocytopenie</w:t>
      </w:r>
    </w:p>
    <w:p w14:paraId="041F4117" w14:textId="77777777" w:rsidR="00934147" w:rsidRDefault="00B40F6B">
      <w:pPr>
        <w:spacing w:line="240" w:lineRule="auto"/>
        <w:rPr>
          <w:szCs w:val="22"/>
          <w:lang w:val="cs-CZ"/>
        </w:rPr>
      </w:pPr>
      <w:r>
        <w:rPr>
          <w:szCs w:val="22"/>
          <w:lang w:val="cs-CZ"/>
        </w:rPr>
        <w:t>Těžká trombocytopenie (4. stupně - počet trom</w:t>
      </w:r>
      <w:r>
        <w:rPr>
          <w:szCs w:val="22"/>
          <w:lang w:val="cs-CZ"/>
        </w:rPr>
        <w:t>bocytů &lt;10 x 10</w:t>
      </w:r>
      <w:r>
        <w:rPr>
          <w:szCs w:val="22"/>
          <w:vertAlign w:val="superscript"/>
          <w:lang w:val="cs-CZ"/>
        </w:rPr>
        <w:t>9</w:t>
      </w:r>
      <w:r>
        <w:rPr>
          <w:szCs w:val="22"/>
          <w:lang w:val="cs-CZ"/>
        </w:rPr>
        <w:t>/l) se objevila u 6 % pacientů ve 2 % cyklů. Střední doba nástupu těžké trombocytopenie byla 15. den a střední délka trvání byla 2,5 dne. Těžká neutropenie trvající &gt;7 dní se objevila v 18 % cyklů. Středně těžká trombocytopenie (3. stupně -</w:t>
      </w:r>
      <w:r>
        <w:rPr>
          <w:szCs w:val="22"/>
          <w:lang w:val="cs-CZ"/>
        </w:rPr>
        <w:t xml:space="preserve"> počet trombocytů 10,0 až 50,0 x 10</w:t>
      </w:r>
      <w:r>
        <w:rPr>
          <w:szCs w:val="22"/>
          <w:vertAlign w:val="superscript"/>
          <w:lang w:val="cs-CZ"/>
        </w:rPr>
        <w:t>9</w:t>
      </w:r>
      <w:r>
        <w:rPr>
          <w:szCs w:val="22"/>
          <w:lang w:val="cs-CZ"/>
        </w:rPr>
        <w:t>/l) se objevila u 29 % pacientů ve 14 % cyklů. Transfuze trombocytární masy byla podána 10 % pacientů ve 4 % cyklů. Signifikantní následky vznikající v souvislosti s trombocytopenií, včetně úmrtí v důsledku nádorového kr</w:t>
      </w:r>
      <w:r>
        <w:rPr>
          <w:szCs w:val="22"/>
          <w:lang w:val="cs-CZ"/>
        </w:rPr>
        <w:t>vácení, byly hlášeny vzácně.</w:t>
      </w:r>
    </w:p>
    <w:p w14:paraId="3E10D3C4" w14:textId="77777777" w:rsidR="00934147" w:rsidRDefault="00934147">
      <w:pPr>
        <w:spacing w:line="240" w:lineRule="auto"/>
        <w:rPr>
          <w:i/>
          <w:szCs w:val="22"/>
          <w:lang w:val="cs-CZ"/>
        </w:rPr>
      </w:pPr>
    </w:p>
    <w:p w14:paraId="2698D9D3" w14:textId="77777777" w:rsidR="00934147" w:rsidRDefault="00B40F6B">
      <w:pPr>
        <w:keepNext/>
        <w:spacing w:line="240" w:lineRule="auto"/>
        <w:rPr>
          <w:i/>
          <w:szCs w:val="22"/>
          <w:u w:val="single"/>
          <w:lang w:val="cs-CZ"/>
        </w:rPr>
      </w:pPr>
      <w:r>
        <w:rPr>
          <w:i/>
          <w:szCs w:val="22"/>
          <w:u w:val="single"/>
          <w:lang w:val="cs-CZ"/>
        </w:rPr>
        <w:t>Anemie</w:t>
      </w:r>
    </w:p>
    <w:p w14:paraId="50E94267" w14:textId="77777777" w:rsidR="00934147" w:rsidRDefault="00B40F6B">
      <w:pPr>
        <w:spacing w:line="240" w:lineRule="auto"/>
        <w:rPr>
          <w:szCs w:val="22"/>
          <w:lang w:val="cs-CZ"/>
        </w:rPr>
      </w:pPr>
      <w:r>
        <w:rPr>
          <w:szCs w:val="22"/>
          <w:lang w:val="cs-CZ"/>
        </w:rPr>
        <w:t xml:space="preserve">Středně těžká až těžká anemie (3. a 4. stupně - Hb </w:t>
      </w:r>
      <w:r>
        <w:rPr>
          <w:rFonts w:ascii="SymbolProp BT" w:hAnsi="SymbolProp BT"/>
          <w:szCs w:val="22"/>
          <w:lang w:val="cs-CZ"/>
        </w:rPr>
        <w:sym w:font="SymbolProp BT" w:char="F0A3"/>
      </w:r>
      <w:r>
        <w:rPr>
          <w:szCs w:val="22"/>
          <w:lang w:val="cs-CZ"/>
        </w:rPr>
        <w:t xml:space="preserve"> 8,0 g/dl) byla pozorována u 25 % pacientů (ve 12 % cyklů). Střední doba nástupu středně těžké až těžké anemie byla 12. den a střední délka trvání byla 7 dní. </w:t>
      </w:r>
      <w:r>
        <w:rPr>
          <w:szCs w:val="22"/>
          <w:lang w:val="cs-CZ"/>
        </w:rPr>
        <w:t>Středně těžká až těžká anemie trvající déle než 7 dní se objevila ve 46 % cyklů. Transfuze erytrocytární masy byla aplikována u 30 % pacientů (ve 13 % cyklů). Erytropoetin byl podán 10 % pacientů v 8 % cyklů.</w:t>
      </w:r>
    </w:p>
    <w:p w14:paraId="1FA53F96" w14:textId="77777777" w:rsidR="00934147" w:rsidRDefault="00934147">
      <w:pPr>
        <w:spacing w:line="240" w:lineRule="auto"/>
        <w:rPr>
          <w:szCs w:val="22"/>
          <w:lang w:val="cs-CZ"/>
        </w:rPr>
      </w:pPr>
    </w:p>
    <w:p w14:paraId="218532FD" w14:textId="77777777" w:rsidR="00934147" w:rsidRDefault="00B40F6B">
      <w:pPr>
        <w:keepNext/>
        <w:spacing w:line="240" w:lineRule="auto"/>
        <w:rPr>
          <w:szCs w:val="22"/>
          <w:u w:val="single"/>
          <w:lang w:val="cs-CZ"/>
        </w:rPr>
      </w:pPr>
      <w:r>
        <w:rPr>
          <w:szCs w:val="22"/>
          <w:u w:val="single"/>
          <w:lang w:val="cs-CZ"/>
        </w:rPr>
        <w:t>Jiné než hematologické</w:t>
      </w:r>
    </w:p>
    <w:p w14:paraId="0E01D10E" w14:textId="77777777" w:rsidR="00934147" w:rsidRDefault="00934147">
      <w:pPr>
        <w:keepNext/>
        <w:spacing w:line="240" w:lineRule="auto"/>
        <w:rPr>
          <w:szCs w:val="22"/>
          <w:lang w:val="cs-CZ"/>
        </w:rPr>
      </w:pPr>
    </w:p>
    <w:p w14:paraId="76BDC1F3" w14:textId="77777777" w:rsidR="00934147" w:rsidRDefault="00B40F6B">
      <w:pPr>
        <w:spacing w:line="240" w:lineRule="auto"/>
        <w:rPr>
          <w:szCs w:val="22"/>
          <w:lang w:val="cs-CZ"/>
        </w:rPr>
      </w:pPr>
      <w:r>
        <w:rPr>
          <w:szCs w:val="22"/>
          <w:lang w:val="cs-CZ"/>
        </w:rPr>
        <w:t xml:space="preserve">Nejčastěji </w:t>
      </w:r>
      <w:r>
        <w:rPr>
          <w:szCs w:val="22"/>
          <w:lang w:val="cs-CZ"/>
        </w:rPr>
        <w:t>hlášené nežádoucí účinky jiné než hematologické byly nauzea (37 %), průjem (29 %), únava (26 %), zvracení (24 %), alopecie (21 %) a anorexie (18 %). Jednalo se o nežádoucí účinky bez ohledu na jejich možnou příčinnou souvislost s léčbou. Incidence hlášenýc</w:t>
      </w:r>
      <w:r>
        <w:rPr>
          <w:szCs w:val="22"/>
          <w:lang w:val="cs-CZ"/>
        </w:rPr>
        <w:t>h závažných případů (3. nebo 4. stupně CTC) vznikajících v souvislosti/možné souvislosti s léčbou topotekanem byla následující: průjem 5 % (viz bod 4.4), únava 4 %, zvracení 3 %, nauzea 3 % a anorexie 2 %.</w:t>
      </w:r>
    </w:p>
    <w:p w14:paraId="68C68C7F" w14:textId="77777777" w:rsidR="00934147" w:rsidRDefault="00934147">
      <w:pPr>
        <w:spacing w:line="240" w:lineRule="auto"/>
        <w:rPr>
          <w:szCs w:val="22"/>
          <w:lang w:val="cs-CZ"/>
        </w:rPr>
      </w:pPr>
    </w:p>
    <w:p w14:paraId="2408E2D8" w14:textId="77777777" w:rsidR="00934147" w:rsidRDefault="00B40F6B">
      <w:pPr>
        <w:spacing w:line="240" w:lineRule="auto"/>
        <w:rPr>
          <w:szCs w:val="22"/>
          <w:lang w:val="cs-CZ"/>
        </w:rPr>
      </w:pPr>
      <w:r>
        <w:rPr>
          <w:szCs w:val="22"/>
          <w:lang w:val="cs-CZ"/>
        </w:rPr>
        <w:t>Celková incidence průjmu vznikajícího v souvislos</w:t>
      </w:r>
      <w:r>
        <w:rPr>
          <w:szCs w:val="22"/>
          <w:lang w:val="cs-CZ"/>
        </w:rPr>
        <w:t>ti s léčbou činila 22 %, včetně 4 % průjmu 3. stupně a 0,4 % průjmu 4. stupně. Průjem vznikající v souvislosti s léčbou byl častější u pacientů ≥ 65 let (28 %) ve srovnání s pacienty mladšími než 65 let (19 %).</w:t>
      </w:r>
    </w:p>
    <w:p w14:paraId="03F331DE" w14:textId="77777777" w:rsidR="00934147" w:rsidRDefault="00934147">
      <w:pPr>
        <w:spacing w:line="240" w:lineRule="auto"/>
        <w:rPr>
          <w:szCs w:val="22"/>
          <w:lang w:val="cs-CZ"/>
        </w:rPr>
      </w:pPr>
    </w:p>
    <w:p w14:paraId="23CCCA5F" w14:textId="77777777" w:rsidR="00934147" w:rsidRDefault="00B40F6B">
      <w:pPr>
        <w:spacing w:line="240" w:lineRule="auto"/>
        <w:rPr>
          <w:szCs w:val="22"/>
          <w:lang w:val="cs-CZ"/>
        </w:rPr>
      </w:pPr>
      <w:r>
        <w:rPr>
          <w:szCs w:val="22"/>
          <w:lang w:val="cs-CZ"/>
        </w:rPr>
        <w:lastRenderedPageBreak/>
        <w:t>Úplná alopecie vznikající v souvislosti/možn</w:t>
      </w:r>
      <w:r>
        <w:rPr>
          <w:szCs w:val="22"/>
          <w:lang w:val="cs-CZ"/>
        </w:rPr>
        <w:t xml:space="preserve">é souvislosti s léčbou topotekanem byla zaznamenána u 9 % pacientů a částečná alopecie vznikající v souvislosti/možné souvislosti s léčbou topotekanem byla zaznamenána u 11 % pacientů. </w:t>
      </w:r>
    </w:p>
    <w:p w14:paraId="027C6540" w14:textId="77777777" w:rsidR="00934147" w:rsidRDefault="00934147">
      <w:pPr>
        <w:spacing w:line="240" w:lineRule="auto"/>
        <w:rPr>
          <w:szCs w:val="22"/>
          <w:lang w:val="cs-CZ"/>
        </w:rPr>
      </w:pPr>
    </w:p>
    <w:p w14:paraId="7944E758" w14:textId="77777777" w:rsidR="00934147" w:rsidRDefault="00B40F6B">
      <w:pPr>
        <w:spacing w:line="240" w:lineRule="auto"/>
        <w:rPr>
          <w:szCs w:val="22"/>
          <w:lang w:val="cs-CZ"/>
        </w:rPr>
      </w:pPr>
      <w:r>
        <w:rPr>
          <w:szCs w:val="22"/>
          <w:lang w:val="cs-CZ"/>
        </w:rPr>
        <w:t>Terapeutická intervence nezbytná v souvislosti s jinými než hematolog</w:t>
      </w:r>
      <w:r>
        <w:rPr>
          <w:szCs w:val="22"/>
          <w:lang w:val="cs-CZ"/>
        </w:rPr>
        <w:t>ickými nežádoucími účinky zahrnovala antiemetika, která byla podána 47 % pacientů v 38 % cyklů a antidiaroika, která byla podána 15 % pacientů v 6 % cyklů. Antagonisté 5-HT3 byly podány 30 % pacientů ve 24 % cyklů. Loperamid byl podán 13 % pacientů v 5 % c</w:t>
      </w:r>
      <w:r>
        <w:rPr>
          <w:szCs w:val="22"/>
          <w:lang w:val="cs-CZ"/>
        </w:rPr>
        <w:t>yklů. Střední doba nástupu průjmu 2. nebo vyššího stupně byla 9 dní.</w:t>
      </w:r>
    </w:p>
    <w:p w14:paraId="636C036B" w14:textId="77777777" w:rsidR="00934147" w:rsidRDefault="00934147">
      <w:pPr>
        <w:spacing w:line="240" w:lineRule="auto"/>
        <w:rPr>
          <w:szCs w:val="22"/>
          <w:lang w:val="cs-CZ"/>
        </w:rPr>
      </w:pPr>
    </w:p>
    <w:p w14:paraId="41CC18BB" w14:textId="77777777" w:rsidR="00934147" w:rsidRDefault="00B40F6B">
      <w:pPr>
        <w:keepNext/>
        <w:autoSpaceDE w:val="0"/>
        <w:autoSpaceDN w:val="0"/>
        <w:adjustRightInd w:val="0"/>
        <w:spacing w:line="240" w:lineRule="auto"/>
        <w:rPr>
          <w:szCs w:val="22"/>
          <w:u w:val="single"/>
          <w:lang w:val="cs-CZ"/>
        </w:rPr>
      </w:pPr>
      <w:r>
        <w:rPr>
          <w:szCs w:val="22"/>
          <w:u w:val="single"/>
          <w:lang w:val="cs-CZ"/>
        </w:rPr>
        <w:t>Hlášení podezření na nežádoucí účinky</w:t>
      </w:r>
    </w:p>
    <w:p w14:paraId="4DDD973F" w14:textId="77777777" w:rsidR="00934147" w:rsidRDefault="00934147">
      <w:pPr>
        <w:keepNext/>
        <w:spacing w:line="240" w:lineRule="auto"/>
        <w:rPr>
          <w:szCs w:val="22"/>
          <w:lang w:val="cs-CZ"/>
        </w:rPr>
      </w:pPr>
    </w:p>
    <w:p w14:paraId="49003982" w14:textId="77777777" w:rsidR="00934147" w:rsidRDefault="00B40F6B">
      <w:pPr>
        <w:spacing w:line="240" w:lineRule="auto"/>
        <w:rPr>
          <w:szCs w:val="22"/>
          <w:lang w:val="cs-CZ"/>
        </w:rPr>
      </w:pPr>
      <w:r>
        <w:rPr>
          <w:szCs w:val="22"/>
          <w:lang w:val="cs-CZ"/>
        </w:rPr>
        <w:t>Hlášení podezření na nežádoucí účinky po registraci léčivého přípravku je důležité. Umožňuje to pokračovat ve sledování poměru přínosů a rizik léči</w:t>
      </w:r>
      <w:r>
        <w:rPr>
          <w:szCs w:val="22"/>
          <w:lang w:val="cs-CZ"/>
        </w:rPr>
        <w:t xml:space="preserve">vého přípravku. Žádáme zdravotnické pracovníky, aby hlásili podezření na nežádoucí účinky prostřednictvím </w:t>
      </w:r>
      <w:r>
        <w:rPr>
          <w:szCs w:val="22"/>
          <w:shd w:val="pct15" w:color="auto" w:fill="auto"/>
          <w:lang w:val="cs-CZ"/>
        </w:rPr>
        <w:t xml:space="preserve">národního systému hlášení nežádoucích účinků uvedeného v </w:t>
      </w:r>
      <w:r>
        <w:fldChar w:fldCharType="begin"/>
      </w:r>
      <w:r w:rsidRPr="00BC6ABA">
        <w:rPr>
          <w:lang w:val="cs-CZ"/>
        </w:rPr>
        <w:instrText xml:space="preserve"> HYPERLINK "http://www.ema.europa.eu/docs/en_GB/document_library/Template_or_form/2013/03/W</w:instrText>
      </w:r>
      <w:r w:rsidRPr="00BC6ABA">
        <w:rPr>
          <w:lang w:val="cs-CZ"/>
        </w:rPr>
        <w:instrText xml:space="preserve">C500139752.doc" </w:instrText>
      </w:r>
      <w:r>
        <w:fldChar w:fldCharType="separate"/>
      </w:r>
      <w:r>
        <w:rPr>
          <w:rStyle w:val="Hyperlink"/>
          <w:szCs w:val="22"/>
          <w:shd w:val="pct15" w:color="auto" w:fill="auto"/>
          <w:lang w:val="cs-CZ"/>
        </w:rPr>
        <w:t>Dodatku V</w:t>
      </w:r>
      <w:r>
        <w:rPr>
          <w:rStyle w:val="Hyperlink"/>
          <w:szCs w:val="22"/>
          <w:shd w:val="pct15" w:color="auto" w:fill="auto"/>
          <w:lang w:val="cs-CZ"/>
        </w:rPr>
        <w:fldChar w:fldCharType="end"/>
      </w:r>
      <w:r>
        <w:rPr>
          <w:szCs w:val="22"/>
          <w:lang w:val="cs-CZ"/>
        </w:rPr>
        <w:t>.</w:t>
      </w:r>
    </w:p>
    <w:p w14:paraId="28AB001A" w14:textId="77777777" w:rsidR="00934147" w:rsidRDefault="00934147">
      <w:pPr>
        <w:spacing w:line="240" w:lineRule="auto"/>
        <w:rPr>
          <w:szCs w:val="22"/>
          <w:lang w:val="cs-CZ"/>
        </w:rPr>
      </w:pPr>
    </w:p>
    <w:p w14:paraId="432FB10C" w14:textId="77777777" w:rsidR="00934147" w:rsidRDefault="00B40F6B">
      <w:pPr>
        <w:keepNext/>
        <w:spacing w:line="240" w:lineRule="auto"/>
        <w:rPr>
          <w:b/>
          <w:szCs w:val="22"/>
          <w:lang w:val="cs-CZ"/>
        </w:rPr>
      </w:pPr>
      <w:r>
        <w:rPr>
          <w:b/>
          <w:szCs w:val="22"/>
          <w:lang w:val="cs-CZ"/>
        </w:rPr>
        <w:t>4.9</w:t>
      </w:r>
      <w:r>
        <w:rPr>
          <w:b/>
          <w:szCs w:val="22"/>
          <w:lang w:val="cs-CZ"/>
        </w:rPr>
        <w:tab/>
        <w:t>Předávkování</w:t>
      </w:r>
    </w:p>
    <w:p w14:paraId="17A7FDC4" w14:textId="77777777" w:rsidR="00934147" w:rsidRDefault="00934147">
      <w:pPr>
        <w:keepNext/>
        <w:spacing w:line="240" w:lineRule="auto"/>
        <w:rPr>
          <w:szCs w:val="22"/>
          <w:lang w:val="cs-CZ"/>
        </w:rPr>
      </w:pPr>
    </w:p>
    <w:p w14:paraId="22BF0AF7" w14:textId="77777777" w:rsidR="00934147" w:rsidRDefault="00B40F6B">
      <w:pPr>
        <w:spacing w:line="240" w:lineRule="auto"/>
        <w:rPr>
          <w:szCs w:val="22"/>
          <w:lang w:val="cs-CZ"/>
        </w:rPr>
      </w:pPr>
      <w:r>
        <w:rPr>
          <w:szCs w:val="22"/>
          <w:lang w:val="cs-CZ"/>
        </w:rPr>
        <w:t xml:space="preserve">Případy předávkování byly hlášeny u pacientů léčených topotekanem podávaným ve formě tobolek (až do 5násobku doporučené dávky) i topotekanem podávaným intravenózně (až do 10násobku doporučené dávky). Známky a </w:t>
      </w:r>
      <w:r>
        <w:rPr>
          <w:szCs w:val="22"/>
          <w:lang w:val="cs-CZ"/>
        </w:rPr>
        <w:t>příznaky pozorované po předávkování byly konzistentní se známými nežádoucími účinky spojenými s topotekanem (viz bod 4.8).  Primárními komplikacemi předávkování jsou myelosuprese a mukozitida. Kromě toho bylo při předávkování intravenózně podávaným topotek</w:t>
      </w:r>
      <w:r>
        <w:rPr>
          <w:szCs w:val="22"/>
          <w:lang w:val="cs-CZ"/>
        </w:rPr>
        <w:t>anem hlášeno zvýšení hodnot jaterních enzymů.</w:t>
      </w:r>
    </w:p>
    <w:p w14:paraId="16147981" w14:textId="77777777" w:rsidR="00934147" w:rsidRDefault="00934147">
      <w:pPr>
        <w:spacing w:line="240" w:lineRule="auto"/>
        <w:rPr>
          <w:szCs w:val="22"/>
          <w:lang w:val="cs-CZ"/>
        </w:rPr>
      </w:pPr>
    </w:p>
    <w:p w14:paraId="2A860030" w14:textId="77777777" w:rsidR="00934147" w:rsidRDefault="00B40F6B">
      <w:pPr>
        <w:spacing w:line="240" w:lineRule="auto"/>
        <w:rPr>
          <w:szCs w:val="22"/>
          <w:lang w:val="cs-CZ"/>
        </w:rPr>
      </w:pPr>
      <w:r>
        <w:rPr>
          <w:szCs w:val="22"/>
          <w:lang w:val="cs-CZ"/>
        </w:rPr>
        <w:t>Antidotum použitelné při předávkování topotekanem není známé. Další léčba má probíhat podle klinické potřeby nebo podle doporučení národního toxikologického centra, pokud je dostupné.</w:t>
      </w:r>
    </w:p>
    <w:p w14:paraId="71C1FF5C" w14:textId="77777777" w:rsidR="00934147" w:rsidRDefault="00934147">
      <w:pPr>
        <w:spacing w:line="240" w:lineRule="auto"/>
        <w:rPr>
          <w:szCs w:val="22"/>
          <w:lang w:val="cs-CZ"/>
        </w:rPr>
      </w:pPr>
    </w:p>
    <w:p w14:paraId="3A6E6907" w14:textId="77777777" w:rsidR="00934147" w:rsidRDefault="00934147">
      <w:pPr>
        <w:spacing w:line="240" w:lineRule="auto"/>
        <w:rPr>
          <w:szCs w:val="22"/>
          <w:lang w:val="cs-CZ"/>
        </w:rPr>
      </w:pPr>
    </w:p>
    <w:p w14:paraId="38C00E15" w14:textId="77777777" w:rsidR="00934147" w:rsidRDefault="00B40F6B">
      <w:pPr>
        <w:keepNext/>
        <w:spacing w:line="240" w:lineRule="auto"/>
        <w:rPr>
          <w:szCs w:val="22"/>
          <w:lang w:val="cs-CZ"/>
        </w:rPr>
      </w:pPr>
      <w:r>
        <w:rPr>
          <w:b/>
          <w:szCs w:val="22"/>
          <w:lang w:val="cs-CZ"/>
        </w:rPr>
        <w:t>5.</w:t>
      </w:r>
      <w:r>
        <w:rPr>
          <w:b/>
          <w:szCs w:val="22"/>
          <w:lang w:val="cs-CZ"/>
        </w:rPr>
        <w:tab/>
        <w:t>FARMAKOLOGICKÉ VLAST</w:t>
      </w:r>
      <w:r>
        <w:rPr>
          <w:b/>
          <w:szCs w:val="22"/>
          <w:lang w:val="cs-CZ"/>
        </w:rPr>
        <w:t>NOSTI</w:t>
      </w:r>
    </w:p>
    <w:p w14:paraId="3AE8FB9E" w14:textId="77777777" w:rsidR="00934147" w:rsidRDefault="00934147">
      <w:pPr>
        <w:keepNext/>
        <w:spacing w:line="240" w:lineRule="auto"/>
        <w:rPr>
          <w:b/>
          <w:szCs w:val="22"/>
          <w:lang w:val="cs-CZ"/>
        </w:rPr>
      </w:pPr>
    </w:p>
    <w:p w14:paraId="1709BAE3" w14:textId="77777777" w:rsidR="00934147" w:rsidRDefault="00B40F6B">
      <w:pPr>
        <w:keepNext/>
        <w:spacing w:line="240" w:lineRule="auto"/>
        <w:rPr>
          <w:szCs w:val="22"/>
          <w:lang w:val="cs-CZ"/>
        </w:rPr>
      </w:pPr>
      <w:r>
        <w:rPr>
          <w:b/>
          <w:szCs w:val="22"/>
          <w:lang w:val="cs-CZ"/>
        </w:rPr>
        <w:t>5.1</w:t>
      </w:r>
      <w:r>
        <w:rPr>
          <w:b/>
          <w:szCs w:val="22"/>
          <w:lang w:val="cs-CZ"/>
        </w:rPr>
        <w:tab/>
        <w:t>Farmakodynamické vlastnosti</w:t>
      </w:r>
    </w:p>
    <w:p w14:paraId="6B534BD0" w14:textId="77777777" w:rsidR="00934147" w:rsidRDefault="00934147">
      <w:pPr>
        <w:keepNext/>
        <w:spacing w:line="240" w:lineRule="auto"/>
        <w:rPr>
          <w:b/>
          <w:szCs w:val="22"/>
          <w:lang w:val="cs-CZ"/>
        </w:rPr>
      </w:pPr>
    </w:p>
    <w:p w14:paraId="759050FD" w14:textId="77777777" w:rsidR="00934147" w:rsidRDefault="00B40F6B">
      <w:pPr>
        <w:keepNext/>
        <w:spacing w:line="240" w:lineRule="auto"/>
        <w:rPr>
          <w:szCs w:val="22"/>
          <w:lang w:val="cs-CZ"/>
        </w:rPr>
      </w:pPr>
      <w:r>
        <w:rPr>
          <w:szCs w:val="22"/>
          <w:lang w:val="cs-CZ"/>
        </w:rPr>
        <w:t>Farmakoterapeutická skupina: cytostatika, rostlinné alkaloidy a jiná přírodní léčiva, ATC kód: L01CE01.</w:t>
      </w:r>
    </w:p>
    <w:p w14:paraId="3C7FDF70" w14:textId="77777777" w:rsidR="00934147" w:rsidRDefault="00934147">
      <w:pPr>
        <w:keepNext/>
        <w:spacing w:line="240" w:lineRule="auto"/>
        <w:rPr>
          <w:szCs w:val="22"/>
          <w:lang w:val="cs-CZ"/>
        </w:rPr>
      </w:pPr>
    </w:p>
    <w:p w14:paraId="10ABAA53" w14:textId="77777777" w:rsidR="00934147" w:rsidRDefault="00B40F6B">
      <w:pPr>
        <w:keepNext/>
        <w:spacing w:line="240" w:lineRule="auto"/>
        <w:rPr>
          <w:szCs w:val="22"/>
          <w:u w:val="single"/>
          <w:lang w:val="cs-CZ"/>
        </w:rPr>
      </w:pPr>
      <w:r>
        <w:rPr>
          <w:szCs w:val="22"/>
          <w:u w:val="single"/>
          <w:lang w:val="cs-CZ"/>
        </w:rPr>
        <w:t>Mechanismus účinku</w:t>
      </w:r>
    </w:p>
    <w:p w14:paraId="24B1F571" w14:textId="77777777" w:rsidR="00934147" w:rsidRDefault="00934147">
      <w:pPr>
        <w:keepNext/>
        <w:spacing w:line="240" w:lineRule="auto"/>
        <w:rPr>
          <w:szCs w:val="22"/>
          <w:lang w:val="cs-CZ"/>
        </w:rPr>
      </w:pPr>
    </w:p>
    <w:p w14:paraId="5A21A7DF" w14:textId="77777777" w:rsidR="00934147" w:rsidRDefault="00B40F6B">
      <w:pPr>
        <w:spacing w:line="240" w:lineRule="auto"/>
        <w:rPr>
          <w:szCs w:val="22"/>
          <w:lang w:val="cs-CZ"/>
        </w:rPr>
      </w:pPr>
      <w:r>
        <w:rPr>
          <w:szCs w:val="22"/>
          <w:lang w:val="cs-CZ"/>
        </w:rPr>
        <w:t xml:space="preserve">Cytostatická aktivita topotekanu spočívá v inhibici enzymu topoizomerázy </w:t>
      </w:r>
      <w:r>
        <w:rPr>
          <w:rFonts w:ascii="Symbol" w:hAnsi="Symbol"/>
          <w:szCs w:val="22"/>
          <w:lang w:val="cs-CZ"/>
        </w:rPr>
        <w:sym w:font="Symbol" w:char="F049"/>
      </w:r>
      <w:r>
        <w:rPr>
          <w:szCs w:val="22"/>
          <w:lang w:val="cs-CZ"/>
        </w:rPr>
        <w:t>, který hraje důležitou roli při procesu replikace DNA tím, že uvolňuje torzní napětí molekuly DNA před místem větvení. Topotekan inhibuje topoizomerázu I stabilizací kovalentního komplexu mezi enzymem a štěpeným vláknem DNA, což je mezistupeň katalytickéh</w:t>
      </w:r>
      <w:r>
        <w:rPr>
          <w:szCs w:val="22"/>
          <w:lang w:val="cs-CZ"/>
        </w:rPr>
        <w:t xml:space="preserve">o procesu. Inhibice topoizomerázy </w:t>
      </w:r>
      <w:r>
        <w:rPr>
          <w:rFonts w:ascii="Symbol" w:hAnsi="Symbol"/>
          <w:szCs w:val="22"/>
          <w:lang w:val="cs-CZ"/>
        </w:rPr>
        <w:sym w:font="Symbol" w:char="F049"/>
      </w:r>
      <w:r>
        <w:rPr>
          <w:szCs w:val="22"/>
          <w:lang w:val="cs-CZ"/>
        </w:rPr>
        <w:t xml:space="preserve"> topotekanem vede v buňce k indukci jednovláknových zlomů v DNA.</w:t>
      </w:r>
    </w:p>
    <w:p w14:paraId="5831FC36" w14:textId="77777777" w:rsidR="00934147" w:rsidRDefault="00934147">
      <w:pPr>
        <w:spacing w:line="240" w:lineRule="auto"/>
        <w:rPr>
          <w:szCs w:val="22"/>
          <w:lang w:val="cs-CZ"/>
        </w:rPr>
      </w:pPr>
    </w:p>
    <w:p w14:paraId="10A59A88" w14:textId="77777777" w:rsidR="00934147" w:rsidRDefault="00B40F6B">
      <w:pPr>
        <w:keepNext/>
        <w:spacing w:line="240" w:lineRule="auto"/>
        <w:rPr>
          <w:szCs w:val="22"/>
          <w:u w:val="single"/>
          <w:lang w:val="cs-CZ"/>
        </w:rPr>
      </w:pPr>
      <w:r>
        <w:rPr>
          <w:szCs w:val="22"/>
          <w:u w:val="single"/>
          <w:lang w:val="cs-CZ"/>
        </w:rPr>
        <w:t>Klinická účinnost a bezpečnost</w:t>
      </w:r>
    </w:p>
    <w:p w14:paraId="3C2610FF" w14:textId="77777777" w:rsidR="00934147" w:rsidRDefault="00934147">
      <w:pPr>
        <w:keepNext/>
        <w:spacing w:line="240" w:lineRule="auto"/>
        <w:rPr>
          <w:szCs w:val="22"/>
          <w:lang w:val="cs-CZ"/>
        </w:rPr>
      </w:pPr>
    </w:p>
    <w:p w14:paraId="1B66EC51" w14:textId="77777777" w:rsidR="00934147" w:rsidRDefault="00B40F6B">
      <w:pPr>
        <w:keepNext/>
        <w:spacing w:line="240" w:lineRule="auto"/>
        <w:rPr>
          <w:i/>
          <w:szCs w:val="22"/>
          <w:u w:val="single"/>
          <w:lang w:val="cs-CZ"/>
        </w:rPr>
      </w:pPr>
      <w:r>
        <w:rPr>
          <w:i/>
          <w:szCs w:val="22"/>
          <w:u w:val="single"/>
          <w:lang w:val="cs-CZ"/>
        </w:rPr>
        <w:t>SCLC s relapsem</w:t>
      </w:r>
    </w:p>
    <w:p w14:paraId="5684A58F" w14:textId="77777777" w:rsidR="00934147" w:rsidRDefault="00B40F6B">
      <w:pPr>
        <w:spacing w:line="240" w:lineRule="auto"/>
        <w:rPr>
          <w:szCs w:val="22"/>
          <w:lang w:val="cs-CZ"/>
        </w:rPr>
      </w:pPr>
      <w:r>
        <w:rPr>
          <w:szCs w:val="22"/>
          <w:lang w:val="cs-CZ"/>
        </w:rPr>
        <w:t>V klinické studii fáze III (studie 478) byl porovnáván perorální topotekan v kombinaci s nejvhodnější sympt</w:t>
      </w:r>
      <w:r>
        <w:rPr>
          <w:szCs w:val="22"/>
          <w:lang w:val="cs-CZ"/>
        </w:rPr>
        <w:t>omatickou léčbou (best supportive care, BSC) (n = 71) se samotnou BSC (n = 70) u pacientů s relapsem následujícím po léčbě první volby (střední doba do začátku progrese onemocnění [TTP] od ukončení léčby první volby: 84 dní pro perorální topotekan + BSC, 9</w:t>
      </w:r>
      <w:r>
        <w:rPr>
          <w:szCs w:val="22"/>
          <w:lang w:val="cs-CZ"/>
        </w:rPr>
        <w:t>0 dní pro BSC) a u kterých nebyla opakovaná léčba intravenózními cytostatiky považována za vhodnou. Ve skupině užívající perorální topotekan v kombinaci s BSC došlo ke statisticky významnému zlepšení celkového přežití ve srovnání se skupinou užívající samo</w:t>
      </w:r>
      <w:r>
        <w:rPr>
          <w:szCs w:val="22"/>
          <w:lang w:val="cs-CZ"/>
        </w:rPr>
        <w:t xml:space="preserve">tnou BSC (Log-rank p=0,0104). Neupravený poměr rizik činil pro skupinu užívající perorální topotekan plus BSC v porovnání se skupinou užívající samotnou BSC 0,64 (95% IS: 0,45; 0,90). Střední doba přežití u pacientů léčených perorálním topotekanem </w:t>
      </w:r>
      <w:r>
        <w:rPr>
          <w:szCs w:val="22"/>
          <w:lang w:val="cs-CZ"/>
        </w:rPr>
        <w:lastRenderedPageBreak/>
        <w:t>v kombin</w:t>
      </w:r>
      <w:r>
        <w:rPr>
          <w:szCs w:val="22"/>
          <w:lang w:val="cs-CZ"/>
        </w:rPr>
        <w:t xml:space="preserve">aci s BSC byla 25,9 týdnů (95% IS: 18,3; 31,6) ve srovnání s 13,9 týdny (95% IS: 11,1; 18,6) u pacientů užívajících samotnou BSC (p = 0,0104). </w:t>
      </w:r>
    </w:p>
    <w:p w14:paraId="39D03963" w14:textId="77777777" w:rsidR="00934147" w:rsidRDefault="00934147">
      <w:pPr>
        <w:spacing w:line="240" w:lineRule="auto"/>
        <w:rPr>
          <w:szCs w:val="22"/>
          <w:lang w:val="cs-CZ"/>
        </w:rPr>
      </w:pPr>
    </w:p>
    <w:p w14:paraId="04366E06" w14:textId="77777777" w:rsidR="00934147" w:rsidRDefault="00B40F6B">
      <w:pPr>
        <w:spacing w:line="240" w:lineRule="auto"/>
        <w:rPr>
          <w:szCs w:val="22"/>
          <w:lang w:val="cs-CZ"/>
        </w:rPr>
      </w:pPr>
      <w:r>
        <w:rPr>
          <w:szCs w:val="22"/>
          <w:lang w:val="cs-CZ"/>
        </w:rPr>
        <w:t>Hlášení symptomů pacienty za použití nezaslepeného hodnocení prokázala konzistentní trend zlepšování symptomů p</w:t>
      </w:r>
      <w:r>
        <w:rPr>
          <w:szCs w:val="22"/>
          <w:lang w:val="cs-CZ"/>
        </w:rPr>
        <w:t>ro perorální topotekan v kombinaci s BSC.</w:t>
      </w:r>
    </w:p>
    <w:p w14:paraId="3727949A" w14:textId="77777777" w:rsidR="00934147" w:rsidRDefault="00934147">
      <w:pPr>
        <w:spacing w:line="240" w:lineRule="auto"/>
        <w:rPr>
          <w:szCs w:val="22"/>
          <w:lang w:val="cs-CZ"/>
        </w:rPr>
      </w:pPr>
    </w:p>
    <w:p w14:paraId="047CA92C" w14:textId="77777777" w:rsidR="00934147" w:rsidRDefault="00B40F6B">
      <w:pPr>
        <w:spacing w:line="240" w:lineRule="auto"/>
        <w:rPr>
          <w:szCs w:val="22"/>
          <w:lang w:val="cs-CZ"/>
        </w:rPr>
      </w:pPr>
      <w:r>
        <w:rPr>
          <w:szCs w:val="22"/>
          <w:lang w:val="cs-CZ"/>
        </w:rPr>
        <w:t>K posouzení účinnosti perorálního topotekanu ve srovnání s intravenózním topotekanem u pacientů, u kterých došlo k relapsu za ≥ 90 dnů po skončení jednoho předchozího chemoterapeutického režimu byly provedeny jedn</w:t>
      </w:r>
      <w:r>
        <w:rPr>
          <w:szCs w:val="22"/>
          <w:lang w:val="cs-CZ"/>
        </w:rPr>
        <w:t>a studie fáze II (studie 065) a jedna studie fáze III (studie 396) (viz tabulka 1). Hlášení symptomů pacienty při nezaslepeném hodnocení v obou těchto studiích prokázala, že je perorální i intravenózní léčba topotekanem spojena s podobným paliativním účink</w:t>
      </w:r>
      <w:r>
        <w:rPr>
          <w:szCs w:val="22"/>
          <w:lang w:val="cs-CZ"/>
        </w:rPr>
        <w:t>em na symptomy u pacientů s relapsem SCLC reagujícím na léčbu.</w:t>
      </w:r>
    </w:p>
    <w:p w14:paraId="3D72AC90" w14:textId="77777777" w:rsidR="00934147" w:rsidRDefault="00934147">
      <w:pPr>
        <w:spacing w:line="240" w:lineRule="auto"/>
        <w:rPr>
          <w:szCs w:val="22"/>
          <w:lang w:val="cs-CZ"/>
        </w:rPr>
      </w:pPr>
    </w:p>
    <w:p w14:paraId="7352F743" w14:textId="77777777" w:rsidR="00934147" w:rsidRDefault="00B40F6B">
      <w:pPr>
        <w:pStyle w:val="Caption"/>
        <w:widowControl/>
        <w:tabs>
          <w:tab w:val="clear" w:pos="720"/>
          <w:tab w:val="clear" w:pos="864"/>
          <w:tab w:val="clear" w:pos="994"/>
          <w:tab w:val="left" w:pos="-6804"/>
          <w:tab w:val="left" w:pos="-4253"/>
        </w:tabs>
        <w:spacing w:line="240" w:lineRule="auto"/>
        <w:ind w:left="1282" w:hanging="1282"/>
        <w:jc w:val="left"/>
        <w:rPr>
          <w:rFonts w:ascii="Times New Roman" w:hAnsi="Times New Roman"/>
          <w:sz w:val="22"/>
          <w:szCs w:val="22"/>
          <w:lang w:val="cs-CZ"/>
        </w:rPr>
      </w:pPr>
      <w:r>
        <w:rPr>
          <w:rFonts w:ascii="Times New Roman" w:hAnsi="Times New Roman"/>
          <w:sz w:val="22"/>
          <w:szCs w:val="22"/>
          <w:lang w:val="cs-CZ"/>
        </w:rPr>
        <w:t>Tabulka 1</w:t>
      </w:r>
      <w:r>
        <w:rPr>
          <w:rFonts w:ascii="Times New Roman" w:hAnsi="Times New Roman"/>
          <w:sz w:val="22"/>
          <w:szCs w:val="22"/>
          <w:lang w:val="cs-CZ"/>
        </w:rPr>
        <w:tab/>
        <w:t>Souhrn údajů týkajících se přežití, četnosti odpovědi a doby do začátku progrese onemocnění u pacientů s SCLC léčených perorálním nebo intravenózním topotekanem</w:t>
      </w:r>
    </w:p>
    <w:p w14:paraId="50E4B535" w14:textId="77777777" w:rsidR="00934147" w:rsidRDefault="00934147">
      <w:pPr>
        <w:keepNext/>
        <w:spacing w:line="240" w:lineRule="auto"/>
        <w:rPr>
          <w:szCs w:val="22"/>
          <w:lang w:val="cs-CZ"/>
        </w:rPr>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rsidR="00934147" w14:paraId="13C96C05" w14:textId="77777777">
        <w:trPr>
          <w:trHeight w:val="323"/>
        </w:trPr>
        <w:tc>
          <w:tcPr>
            <w:tcW w:w="1509" w:type="pct"/>
            <w:vMerge w:val="restart"/>
            <w:tcBorders>
              <w:top w:val="single" w:sz="6" w:space="0" w:color="auto"/>
              <w:left w:val="single" w:sz="6" w:space="0" w:color="auto"/>
            </w:tcBorders>
          </w:tcPr>
          <w:p w14:paraId="7108936F" w14:textId="77777777" w:rsidR="00934147" w:rsidRDefault="00934147">
            <w:pPr>
              <w:keepNext/>
              <w:tabs>
                <w:tab w:val="left" w:pos="274"/>
              </w:tabs>
              <w:spacing w:line="240" w:lineRule="auto"/>
              <w:rPr>
                <w:b/>
                <w:szCs w:val="22"/>
                <w:lang w:val="cs-CZ"/>
              </w:rPr>
            </w:pPr>
          </w:p>
        </w:tc>
        <w:tc>
          <w:tcPr>
            <w:tcW w:w="1746" w:type="pct"/>
            <w:gridSpan w:val="3"/>
            <w:tcBorders>
              <w:top w:val="single" w:sz="6" w:space="0" w:color="auto"/>
              <w:left w:val="single" w:sz="6" w:space="0" w:color="auto"/>
              <w:bottom w:val="single" w:sz="6" w:space="0" w:color="auto"/>
            </w:tcBorders>
          </w:tcPr>
          <w:p w14:paraId="710CF9B7" w14:textId="77777777" w:rsidR="00934147" w:rsidRDefault="00B40F6B">
            <w:pPr>
              <w:keepNext/>
              <w:spacing w:line="240" w:lineRule="auto"/>
              <w:jc w:val="center"/>
              <w:rPr>
                <w:b/>
                <w:szCs w:val="22"/>
                <w:lang w:val="cs-CZ"/>
              </w:rPr>
            </w:pPr>
            <w:r>
              <w:rPr>
                <w:b/>
                <w:szCs w:val="22"/>
                <w:lang w:val="cs-CZ"/>
              </w:rPr>
              <w:t>Studie 065</w:t>
            </w:r>
          </w:p>
        </w:tc>
        <w:tc>
          <w:tcPr>
            <w:tcW w:w="1745" w:type="pct"/>
            <w:gridSpan w:val="3"/>
            <w:tcBorders>
              <w:top w:val="single" w:sz="6" w:space="0" w:color="auto"/>
              <w:left w:val="single" w:sz="6" w:space="0" w:color="auto"/>
              <w:bottom w:val="single" w:sz="6" w:space="0" w:color="auto"/>
              <w:right w:val="single" w:sz="6" w:space="0" w:color="auto"/>
            </w:tcBorders>
            <w:shd w:val="clear" w:color="auto" w:fill="auto"/>
          </w:tcPr>
          <w:p w14:paraId="19D4CD01" w14:textId="77777777" w:rsidR="00934147" w:rsidRDefault="00B40F6B">
            <w:pPr>
              <w:keepNext/>
              <w:spacing w:line="240" w:lineRule="auto"/>
              <w:jc w:val="center"/>
              <w:rPr>
                <w:b/>
                <w:szCs w:val="22"/>
                <w:lang w:val="cs-CZ"/>
              </w:rPr>
            </w:pPr>
            <w:r>
              <w:rPr>
                <w:b/>
                <w:szCs w:val="22"/>
                <w:lang w:val="cs-CZ"/>
              </w:rPr>
              <w:t>Studie 3</w:t>
            </w:r>
            <w:r>
              <w:rPr>
                <w:b/>
                <w:szCs w:val="22"/>
                <w:lang w:val="cs-CZ"/>
              </w:rPr>
              <w:t>96</w:t>
            </w:r>
          </w:p>
        </w:tc>
      </w:tr>
      <w:tr w:rsidR="00934147" w14:paraId="16BA0324" w14:textId="77777777">
        <w:trPr>
          <w:trHeight w:val="322"/>
        </w:trPr>
        <w:tc>
          <w:tcPr>
            <w:tcW w:w="1509" w:type="pct"/>
            <w:vMerge/>
            <w:tcBorders>
              <w:left w:val="single" w:sz="6" w:space="0" w:color="auto"/>
            </w:tcBorders>
          </w:tcPr>
          <w:p w14:paraId="3141A853" w14:textId="77777777" w:rsidR="00934147" w:rsidRDefault="00934147">
            <w:pPr>
              <w:keepNext/>
              <w:tabs>
                <w:tab w:val="left" w:pos="274"/>
              </w:tabs>
              <w:spacing w:line="240" w:lineRule="auto"/>
              <w:rPr>
                <w:b/>
                <w:szCs w:val="22"/>
                <w:lang w:val="cs-CZ"/>
              </w:rPr>
            </w:pPr>
          </w:p>
        </w:tc>
        <w:tc>
          <w:tcPr>
            <w:tcW w:w="850" w:type="pct"/>
            <w:tcBorders>
              <w:top w:val="single" w:sz="6" w:space="0" w:color="auto"/>
              <w:left w:val="single" w:sz="6" w:space="0" w:color="auto"/>
              <w:bottom w:val="single" w:sz="6" w:space="0" w:color="auto"/>
            </w:tcBorders>
          </w:tcPr>
          <w:p w14:paraId="3EE34DF2" w14:textId="77777777" w:rsidR="00934147" w:rsidRDefault="00B40F6B">
            <w:pPr>
              <w:keepNext/>
              <w:spacing w:line="240" w:lineRule="auto"/>
              <w:jc w:val="center"/>
              <w:rPr>
                <w:b/>
                <w:szCs w:val="22"/>
                <w:lang w:val="cs-CZ"/>
              </w:rPr>
            </w:pPr>
            <w:r>
              <w:rPr>
                <w:b/>
                <w:szCs w:val="22"/>
                <w:lang w:val="cs-CZ"/>
              </w:rPr>
              <w:t>Perorální topotekan</w:t>
            </w:r>
          </w:p>
        </w:tc>
        <w:tc>
          <w:tcPr>
            <w:tcW w:w="896" w:type="pct"/>
            <w:gridSpan w:val="2"/>
            <w:tcBorders>
              <w:top w:val="single" w:sz="6" w:space="0" w:color="auto"/>
              <w:left w:val="single" w:sz="6" w:space="0" w:color="auto"/>
              <w:bottom w:val="single" w:sz="6" w:space="0" w:color="auto"/>
            </w:tcBorders>
          </w:tcPr>
          <w:p w14:paraId="313215EE" w14:textId="77777777" w:rsidR="00934147" w:rsidRDefault="00B40F6B">
            <w:pPr>
              <w:keepNext/>
              <w:spacing w:line="240" w:lineRule="auto"/>
              <w:jc w:val="center"/>
              <w:rPr>
                <w:b/>
                <w:szCs w:val="22"/>
                <w:lang w:val="cs-CZ"/>
              </w:rPr>
            </w:pPr>
            <w:r>
              <w:rPr>
                <w:b/>
                <w:szCs w:val="22"/>
                <w:lang w:val="cs-CZ"/>
              </w:rPr>
              <w:t>Intravenózní topotekan</w:t>
            </w:r>
          </w:p>
        </w:tc>
        <w:tc>
          <w:tcPr>
            <w:tcW w:w="897" w:type="pct"/>
            <w:tcBorders>
              <w:top w:val="single" w:sz="6" w:space="0" w:color="auto"/>
              <w:left w:val="single" w:sz="6" w:space="0" w:color="auto"/>
              <w:bottom w:val="single" w:sz="6" w:space="0" w:color="auto"/>
              <w:right w:val="single" w:sz="6" w:space="0" w:color="auto"/>
            </w:tcBorders>
            <w:shd w:val="clear" w:color="auto" w:fill="auto"/>
          </w:tcPr>
          <w:p w14:paraId="69801D35" w14:textId="77777777" w:rsidR="00934147" w:rsidRDefault="00B40F6B">
            <w:pPr>
              <w:keepNext/>
              <w:spacing w:line="240" w:lineRule="auto"/>
              <w:jc w:val="center"/>
              <w:rPr>
                <w:b/>
                <w:szCs w:val="22"/>
                <w:lang w:val="cs-CZ"/>
              </w:rPr>
            </w:pPr>
            <w:r>
              <w:rPr>
                <w:b/>
                <w:szCs w:val="22"/>
                <w:lang w:val="cs-CZ"/>
              </w:rPr>
              <w:t>Perorální topotekan</w:t>
            </w:r>
          </w:p>
        </w:tc>
        <w:tc>
          <w:tcPr>
            <w:tcW w:w="848" w:type="pct"/>
            <w:gridSpan w:val="2"/>
            <w:tcBorders>
              <w:top w:val="single" w:sz="6" w:space="0" w:color="auto"/>
              <w:left w:val="single" w:sz="6" w:space="0" w:color="auto"/>
              <w:bottom w:val="single" w:sz="6" w:space="0" w:color="auto"/>
              <w:right w:val="single" w:sz="6" w:space="0" w:color="auto"/>
            </w:tcBorders>
            <w:shd w:val="clear" w:color="auto" w:fill="auto"/>
          </w:tcPr>
          <w:p w14:paraId="72ED5A9C" w14:textId="77777777" w:rsidR="00934147" w:rsidRDefault="00B40F6B">
            <w:pPr>
              <w:keepNext/>
              <w:spacing w:line="240" w:lineRule="auto"/>
              <w:jc w:val="center"/>
              <w:rPr>
                <w:b/>
                <w:szCs w:val="22"/>
                <w:lang w:val="cs-CZ"/>
              </w:rPr>
            </w:pPr>
            <w:r>
              <w:rPr>
                <w:b/>
                <w:szCs w:val="22"/>
                <w:lang w:val="cs-CZ"/>
              </w:rPr>
              <w:t>Intravenózní topotekan</w:t>
            </w:r>
          </w:p>
        </w:tc>
      </w:tr>
      <w:tr w:rsidR="00934147" w14:paraId="331B4269" w14:textId="77777777">
        <w:tc>
          <w:tcPr>
            <w:tcW w:w="1509" w:type="pct"/>
            <w:vMerge/>
            <w:tcBorders>
              <w:left w:val="single" w:sz="6" w:space="0" w:color="auto"/>
              <w:bottom w:val="single" w:sz="6" w:space="0" w:color="auto"/>
            </w:tcBorders>
          </w:tcPr>
          <w:p w14:paraId="79174847" w14:textId="77777777" w:rsidR="00934147" w:rsidRDefault="00934147">
            <w:pPr>
              <w:keepNext/>
              <w:tabs>
                <w:tab w:val="left" w:pos="274"/>
              </w:tabs>
              <w:spacing w:line="240" w:lineRule="auto"/>
              <w:rPr>
                <w:szCs w:val="22"/>
                <w:lang w:val="cs-CZ"/>
              </w:rPr>
            </w:pPr>
          </w:p>
        </w:tc>
        <w:tc>
          <w:tcPr>
            <w:tcW w:w="850" w:type="pct"/>
            <w:tcBorders>
              <w:top w:val="single" w:sz="6" w:space="0" w:color="auto"/>
              <w:left w:val="single" w:sz="6" w:space="0" w:color="auto"/>
              <w:bottom w:val="single" w:sz="6" w:space="0" w:color="auto"/>
            </w:tcBorders>
          </w:tcPr>
          <w:p w14:paraId="0D3CC195" w14:textId="77777777" w:rsidR="00934147" w:rsidRDefault="00B40F6B">
            <w:pPr>
              <w:keepNext/>
              <w:spacing w:line="240" w:lineRule="auto"/>
              <w:jc w:val="center"/>
              <w:rPr>
                <w:szCs w:val="22"/>
                <w:lang w:val="cs-CZ"/>
              </w:rPr>
            </w:pPr>
            <w:r>
              <w:rPr>
                <w:b/>
                <w:szCs w:val="22"/>
                <w:lang w:val="cs-CZ"/>
              </w:rPr>
              <w:t>(N = 52)</w:t>
            </w:r>
          </w:p>
        </w:tc>
        <w:tc>
          <w:tcPr>
            <w:tcW w:w="896" w:type="pct"/>
            <w:gridSpan w:val="2"/>
            <w:tcBorders>
              <w:top w:val="single" w:sz="6" w:space="0" w:color="auto"/>
              <w:left w:val="single" w:sz="6" w:space="0" w:color="auto"/>
              <w:bottom w:val="single" w:sz="6" w:space="0" w:color="auto"/>
            </w:tcBorders>
          </w:tcPr>
          <w:p w14:paraId="6EDB3948" w14:textId="77777777" w:rsidR="00934147" w:rsidRDefault="00B40F6B">
            <w:pPr>
              <w:keepNext/>
              <w:spacing w:line="240" w:lineRule="auto"/>
              <w:jc w:val="center"/>
              <w:rPr>
                <w:szCs w:val="22"/>
                <w:lang w:val="cs-CZ"/>
              </w:rPr>
            </w:pPr>
            <w:r>
              <w:rPr>
                <w:b/>
                <w:szCs w:val="22"/>
                <w:lang w:val="cs-CZ"/>
              </w:rPr>
              <w:t>(N = 54)</w:t>
            </w:r>
          </w:p>
        </w:tc>
        <w:tc>
          <w:tcPr>
            <w:tcW w:w="897" w:type="pct"/>
            <w:tcBorders>
              <w:top w:val="single" w:sz="6" w:space="0" w:color="auto"/>
              <w:left w:val="single" w:sz="6" w:space="0" w:color="auto"/>
              <w:bottom w:val="single" w:sz="6" w:space="0" w:color="auto"/>
              <w:right w:val="single" w:sz="6" w:space="0" w:color="auto"/>
            </w:tcBorders>
          </w:tcPr>
          <w:p w14:paraId="6B317C49" w14:textId="77777777" w:rsidR="00934147" w:rsidRDefault="00B40F6B">
            <w:pPr>
              <w:keepNext/>
              <w:spacing w:line="240" w:lineRule="auto"/>
              <w:jc w:val="center"/>
              <w:rPr>
                <w:szCs w:val="22"/>
                <w:lang w:val="cs-CZ"/>
              </w:rPr>
            </w:pPr>
            <w:r>
              <w:rPr>
                <w:b/>
                <w:szCs w:val="22"/>
                <w:lang w:val="cs-CZ"/>
              </w:rPr>
              <w:t>(N = 153)</w:t>
            </w:r>
          </w:p>
        </w:tc>
        <w:tc>
          <w:tcPr>
            <w:tcW w:w="848" w:type="pct"/>
            <w:gridSpan w:val="2"/>
            <w:tcBorders>
              <w:top w:val="single" w:sz="6" w:space="0" w:color="auto"/>
              <w:bottom w:val="single" w:sz="6" w:space="0" w:color="auto"/>
              <w:right w:val="single" w:sz="6" w:space="0" w:color="auto"/>
            </w:tcBorders>
          </w:tcPr>
          <w:p w14:paraId="6479E38B" w14:textId="77777777" w:rsidR="00934147" w:rsidRDefault="00B40F6B">
            <w:pPr>
              <w:keepNext/>
              <w:spacing w:line="240" w:lineRule="auto"/>
              <w:jc w:val="center"/>
              <w:rPr>
                <w:szCs w:val="22"/>
                <w:lang w:val="cs-CZ"/>
              </w:rPr>
            </w:pPr>
            <w:r>
              <w:rPr>
                <w:b/>
                <w:szCs w:val="22"/>
                <w:lang w:val="cs-CZ"/>
              </w:rPr>
              <w:t>(N = 151)</w:t>
            </w:r>
          </w:p>
        </w:tc>
      </w:tr>
      <w:tr w:rsidR="00934147" w14:paraId="30F0C993" w14:textId="77777777">
        <w:tc>
          <w:tcPr>
            <w:tcW w:w="1509" w:type="pct"/>
            <w:tcBorders>
              <w:top w:val="single" w:sz="6" w:space="0" w:color="auto"/>
              <w:left w:val="single" w:sz="6" w:space="0" w:color="auto"/>
            </w:tcBorders>
          </w:tcPr>
          <w:p w14:paraId="37CF73BD" w14:textId="77777777" w:rsidR="00934147" w:rsidRDefault="00B40F6B">
            <w:pPr>
              <w:keepNext/>
              <w:tabs>
                <w:tab w:val="left" w:pos="274"/>
              </w:tabs>
              <w:spacing w:line="240" w:lineRule="auto"/>
              <w:rPr>
                <w:b/>
                <w:szCs w:val="22"/>
                <w:lang w:val="cs-CZ"/>
              </w:rPr>
            </w:pPr>
            <w:r>
              <w:rPr>
                <w:b/>
                <w:szCs w:val="22"/>
                <w:lang w:val="cs-CZ"/>
              </w:rPr>
              <w:t xml:space="preserve">Střední doba přežití (týdny) </w:t>
            </w:r>
          </w:p>
        </w:tc>
        <w:tc>
          <w:tcPr>
            <w:tcW w:w="850" w:type="pct"/>
            <w:tcBorders>
              <w:top w:val="single" w:sz="6" w:space="0" w:color="auto"/>
              <w:left w:val="single" w:sz="6" w:space="0" w:color="auto"/>
            </w:tcBorders>
          </w:tcPr>
          <w:p w14:paraId="2C97D8FA" w14:textId="77777777" w:rsidR="00934147" w:rsidRDefault="00B40F6B">
            <w:pPr>
              <w:keepNext/>
              <w:spacing w:line="240" w:lineRule="auto"/>
              <w:jc w:val="center"/>
              <w:rPr>
                <w:szCs w:val="22"/>
                <w:lang w:val="cs-CZ"/>
              </w:rPr>
            </w:pPr>
            <w:r>
              <w:rPr>
                <w:szCs w:val="22"/>
                <w:lang w:val="cs-CZ"/>
              </w:rPr>
              <w:t>32,3</w:t>
            </w:r>
          </w:p>
        </w:tc>
        <w:tc>
          <w:tcPr>
            <w:tcW w:w="896" w:type="pct"/>
            <w:gridSpan w:val="2"/>
            <w:tcBorders>
              <w:top w:val="single" w:sz="6" w:space="0" w:color="auto"/>
              <w:left w:val="single" w:sz="6" w:space="0" w:color="auto"/>
            </w:tcBorders>
          </w:tcPr>
          <w:p w14:paraId="586BB4F4" w14:textId="77777777" w:rsidR="00934147" w:rsidRDefault="00B40F6B">
            <w:pPr>
              <w:keepNext/>
              <w:spacing w:line="240" w:lineRule="auto"/>
              <w:jc w:val="center"/>
              <w:rPr>
                <w:szCs w:val="22"/>
                <w:lang w:val="cs-CZ"/>
              </w:rPr>
            </w:pPr>
            <w:r>
              <w:rPr>
                <w:szCs w:val="22"/>
                <w:lang w:val="cs-CZ"/>
              </w:rPr>
              <w:t>25,1</w:t>
            </w:r>
          </w:p>
        </w:tc>
        <w:tc>
          <w:tcPr>
            <w:tcW w:w="897" w:type="pct"/>
            <w:tcBorders>
              <w:top w:val="single" w:sz="6" w:space="0" w:color="auto"/>
              <w:left w:val="single" w:sz="6" w:space="0" w:color="auto"/>
              <w:right w:val="single" w:sz="6" w:space="0" w:color="auto"/>
            </w:tcBorders>
          </w:tcPr>
          <w:p w14:paraId="3709CF14" w14:textId="77777777" w:rsidR="00934147" w:rsidRDefault="00B40F6B">
            <w:pPr>
              <w:keepNext/>
              <w:spacing w:line="240" w:lineRule="auto"/>
              <w:jc w:val="center"/>
              <w:rPr>
                <w:szCs w:val="22"/>
                <w:lang w:val="cs-CZ"/>
              </w:rPr>
            </w:pPr>
            <w:r>
              <w:rPr>
                <w:szCs w:val="22"/>
                <w:lang w:val="cs-CZ"/>
              </w:rPr>
              <w:t>33,0</w:t>
            </w:r>
          </w:p>
        </w:tc>
        <w:tc>
          <w:tcPr>
            <w:tcW w:w="848" w:type="pct"/>
            <w:gridSpan w:val="2"/>
            <w:tcBorders>
              <w:top w:val="single" w:sz="6" w:space="0" w:color="auto"/>
              <w:right w:val="single" w:sz="6" w:space="0" w:color="auto"/>
            </w:tcBorders>
          </w:tcPr>
          <w:p w14:paraId="0E5A1553" w14:textId="77777777" w:rsidR="00934147" w:rsidRDefault="00B40F6B">
            <w:pPr>
              <w:keepNext/>
              <w:spacing w:line="240" w:lineRule="auto"/>
              <w:jc w:val="center"/>
              <w:rPr>
                <w:szCs w:val="22"/>
                <w:lang w:val="cs-CZ"/>
              </w:rPr>
            </w:pPr>
            <w:r>
              <w:rPr>
                <w:szCs w:val="22"/>
                <w:lang w:val="cs-CZ"/>
              </w:rPr>
              <w:t>35,0</w:t>
            </w:r>
          </w:p>
        </w:tc>
      </w:tr>
      <w:tr w:rsidR="00934147" w14:paraId="4217962A" w14:textId="77777777">
        <w:tc>
          <w:tcPr>
            <w:tcW w:w="1509" w:type="pct"/>
            <w:tcBorders>
              <w:left w:val="single" w:sz="6" w:space="0" w:color="auto"/>
              <w:bottom w:val="single" w:sz="6" w:space="0" w:color="auto"/>
            </w:tcBorders>
          </w:tcPr>
          <w:p w14:paraId="2071DDA0" w14:textId="77777777" w:rsidR="00934147" w:rsidRDefault="00B40F6B">
            <w:pPr>
              <w:keepNext/>
              <w:tabs>
                <w:tab w:val="left" w:pos="274"/>
              </w:tabs>
              <w:spacing w:line="240" w:lineRule="auto"/>
              <w:rPr>
                <w:szCs w:val="22"/>
                <w:lang w:val="cs-CZ"/>
              </w:rPr>
            </w:pPr>
            <w:r>
              <w:rPr>
                <w:szCs w:val="22"/>
                <w:lang w:val="cs-CZ"/>
              </w:rPr>
              <w:tab/>
              <w:t>(95% IS)</w:t>
            </w:r>
          </w:p>
        </w:tc>
        <w:tc>
          <w:tcPr>
            <w:tcW w:w="850" w:type="pct"/>
            <w:tcBorders>
              <w:left w:val="single" w:sz="6" w:space="0" w:color="auto"/>
              <w:bottom w:val="single" w:sz="6" w:space="0" w:color="auto"/>
            </w:tcBorders>
          </w:tcPr>
          <w:p w14:paraId="4B501911" w14:textId="77777777" w:rsidR="00934147" w:rsidRDefault="00B40F6B">
            <w:pPr>
              <w:keepNext/>
              <w:spacing w:line="240" w:lineRule="auto"/>
              <w:jc w:val="center"/>
              <w:rPr>
                <w:szCs w:val="22"/>
                <w:lang w:val="cs-CZ"/>
              </w:rPr>
            </w:pPr>
            <w:r>
              <w:rPr>
                <w:szCs w:val="22"/>
                <w:lang w:val="cs-CZ"/>
              </w:rPr>
              <w:t>(26,3; 40,9)</w:t>
            </w:r>
          </w:p>
        </w:tc>
        <w:tc>
          <w:tcPr>
            <w:tcW w:w="896" w:type="pct"/>
            <w:gridSpan w:val="2"/>
            <w:tcBorders>
              <w:left w:val="single" w:sz="6" w:space="0" w:color="auto"/>
              <w:bottom w:val="single" w:sz="6" w:space="0" w:color="auto"/>
            </w:tcBorders>
          </w:tcPr>
          <w:p w14:paraId="5ADE8820" w14:textId="77777777" w:rsidR="00934147" w:rsidRDefault="00B40F6B">
            <w:pPr>
              <w:keepNext/>
              <w:spacing w:line="240" w:lineRule="auto"/>
              <w:jc w:val="center"/>
              <w:rPr>
                <w:szCs w:val="22"/>
                <w:lang w:val="cs-CZ"/>
              </w:rPr>
            </w:pPr>
            <w:r>
              <w:rPr>
                <w:szCs w:val="22"/>
                <w:lang w:val="cs-CZ"/>
              </w:rPr>
              <w:t>(21,1; 33,0)</w:t>
            </w:r>
          </w:p>
        </w:tc>
        <w:tc>
          <w:tcPr>
            <w:tcW w:w="897" w:type="pct"/>
            <w:tcBorders>
              <w:left w:val="single" w:sz="6" w:space="0" w:color="auto"/>
              <w:bottom w:val="single" w:sz="6" w:space="0" w:color="auto"/>
              <w:right w:val="single" w:sz="6" w:space="0" w:color="auto"/>
            </w:tcBorders>
          </w:tcPr>
          <w:p w14:paraId="2619237F" w14:textId="77777777" w:rsidR="00934147" w:rsidRDefault="00B40F6B">
            <w:pPr>
              <w:keepNext/>
              <w:spacing w:line="240" w:lineRule="auto"/>
              <w:jc w:val="center"/>
              <w:rPr>
                <w:szCs w:val="22"/>
                <w:lang w:val="cs-CZ"/>
              </w:rPr>
            </w:pPr>
            <w:r>
              <w:rPr>
                <w:szCs w:val="22"/>
                <w:lang w:val="cs-CZ"/>
              </w:rPr>
              <w:t>(29,1; 42,4)</w:t>
            </w:r>
          </w:p>
        </w:tc>
        <w:tc>
          <w:tcPr>
            <w:tcW w:w="848" w:type="pct"/>
            <w:gridSpan w:val="2"/>
            <w:tcBorders>
              <w:bottom w:val="single" w:sz="6" w:space="0" w:color="auto"/>
              <w:right w:val="single" w:sz="6" w:space="0" w:color="auto"/>
            </w:tcBorders>
          </w:tcPr>
          <w:p w14:paraId="2D7379E2" w14:textId="77777777" w:rsidR="00934147" w:rsidRDefault="00B40F6B">
            <w:pPr>
              <w:keepNext/>
              <w:spacing w:line="240" w:lineRule="auto"/>
              <w:jc w:val="center"/>
              <w:rPr>
                <w:szCs w:val="22"/>
                <w:lang w:val="cs-CZ"/>
              </w:rPr>
            </w:pPr>
            <w:r>
              <w:rPr>
                <w:szCs w:val="22"/>
                <w:lang w:val="cs-CZ"/>
              </w:rPr>
              <w:t>(31,0; 37,1)</w:t>
            </w:r>
          </w:p>
        </w:tc>
      </w:tr>
      <w:tr w:rsidR="00934147" w14:paraId="6BDDB646" w14:textId="77777777">
        <w:tc>
          <w:tcPr>
            <w:tcW w:w="1509" w:type="pct"/>
            <w:tcBorders>
              <w:top w:val="single" w:sz="6" w:space="0" w:color="auto"/>
              <w:left w:val="single" w:sz="6" w:space="0" w:color="auto"/>
              <w:bottom w:val="single" w:sz="6" w:space="0" w:color="auto"/>
            </w:tcBorders>
          </w:tcPr>
          <w:p w14:paraId="1DE8928A" w14:textId="77777777" w:rsidR="00934147" w:rsidRDefault="00B40F6B">
            <w:pPr>
              <w:keepNext/>
              <w:tabs>
                <w:tab w:val="left" w:pos="274"/>
              </w:tabs>
              <w:spacing w:line="240" w:lineRule="auto"/>
              <w:rPr>
                <w:szCs w:val="22"/>
                <w:highlight w:val="yellow"/>
                <w:lang w:val="cs-CZ"/>
              </w:rPr>
            </w:pPr>
            <w:r>
              <w:rPr>
                <w:szCs w:val="22"/>
                <w:lang w:val="cs-CZ"/>
              </w:rPr>
              <w:tab/>
            </w:r>
            <w:r>
              <w:rPr>
                <w:szCs w:val="22"/>
                <w:lang w:val="cs-CZ"/>
              </w:rPr>
              <w:t>Poměr rizik (95% IS)</w:t>
            </w:r>
          </w:p>
        </w:tc>
        <w:tc>
          <w:tcPr>
            <w:tcW w:w="1746" w:type="pct"/>
            <w:gridSpan w:val="3"/>
            <w:tcBorders>
              <w:top w:val="single" w:sz="6" w:space="0" w:color="auto"/>
              <w:left w:val="single" w:sz="6" w:space="0" w:color="auto"/>
              <w:bottom w:val="single" w:sz="6" w:space="0" w:color="auto"/>
              <w:right w:val="single" w:sz="6" w:space="0" w:color="auto"/>
            </w:tcBorders>
          </w:tcPr>
          <w:p w14:paraId="7E4A8455" w14:textId="77777777" w:rsidR="00934147" w:rsidRDefault="00B40F6B">
            <w:pPr>
              <w:keepNext/>
              <w:spacing w:line="240" w:lineRule="auto"/>
              <w:jc w:val="center"/>
              <w:rPr>
                <w:szCs w:val="22"/>
                <w:highlight w:val="yellow"/>
                <w:lang w:val="cs-CZ"/>
              </w:rPr>
            </w:pPr>
            <w:r>
              <w:rPr>
                <w:szCs w:val="22"/>
                <w:lang w:val="cs-CZ"/>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0BC3A6AB" w14:textId="77777777" w:rsidR="00934147" w:rsidRDefault="00B40F6B">
            <w:pPr>
              <w:keepNext/>
              <w:spacing w:line="240" w:lineRule="auto"/>
              <w:jc w:val="center"/>
              <w:rPr>
                <w:szCs w:val="22"/>
                <w:highlight w:val="yellow"/>
                <w:lang w:val="cs-CZ"/>
              </w:rPr>
            </w:pPr>
            <w:r>
              <w:rPr>
                <w:szCs w:val="22"/>
                <w:lang w:val="cs-CZ"/>
              </w:rPr>
              <w:t>0,88 (0,7;1,11)</w:t>
            </w:r>
          </w:p>
        </w:tc>
      </w:tr>
      <w:tr w:rsidR="00934147" w14:paraId="67E2108E" w14:textId="77777777">
        <w:tc>
          <w:tcPr>
            <w:tcW w:w="1509" w:type="pct"/>
            <w:tcBorders>
              <w:top w:val="single" w:sz="6" w:space="0" w:color="auto"/>
              <w:left w:val="single" w:sz="6" w:space="0" w:color="auto"/>
            </w:tcBorders>
          </w:tcPr>
          <w:p w14:paraId="33A69890" w14:textId="77777777" w:rsidR="00934147" w:rsidRDefault="00B40F6B">
            <w:pPr>
              <w:keepNext/>
              <w:tabs>
                <w:tab w:val="left" w:pos="274"/>
              </w:tabs>
              <w:spacing w:line="240" w:lineRule="auto"/>
              <w:rPr>
                <w:b/>
                <w:szCs w:val="22"/>
                <w:lang w:val="cs-CZ"/>
              </w:rPr>
            </w:pPr>
            <w:r>
              <w:rPr>
                <w:b/>
                <w:szCs w:val="22"/>
                <w:lang w:val="cs-CZ"/>
              </w:rPr>
              <w:t>Četnost odpovědi (%)</w:t>
            </w:r>
          </w:p>
        </w:tc>
        <w:tc>
          <w:tcPr>
            <w:tcW w:w="897" w:type="pct"/>
            <w:gridSpan w:val="2"/>
            <w:tcBorders>
              <w:top w:val="single" w:sz="6" w:space="0" w:color="auto"/>
              <w:left w:val="single" w:sz="6" w:space="0" w:color="auto"/>
            </w:tcBorders>
          </w:tcPr>
          <w:p w14:paraId="19378CFA" w14:textId="77777777" w:rsidR="00934147" w:rsidRDefault="00B40F6B">
            <w:pPr>
              <w:keepNext/>
              <w:spacing w:line="240" w:lineRule="auto"/>
              <w:jc w:val="center"/>
              <w:rPr>
                <w:szCs w:val="22"/>
                <w:lang w:val="cs-CZ"/>
              </w:rPr>
            </w:pPr>
            <w:r>
              <w:rPr>
                <w:szCs w:val="22"/>
                <w:lang w:val="cs-CZ"/>
              </w:rPr>
              <w:t>23,1</w:t>
            </w:r>
          </w:p>
        </w:tc>
        <w:tc>
          <w:tcPr>
            <w:tcW w:w="849" w:type="pct"/>
            <w:tcBorders>
              <w:top w:val="single" w:sz="6" w:space="0" w:color="auto"/>
              <w:left w:val="single" w:sz="6" w:space="0" w:color="auto"/>
            </w:tcBorders>
          </w:tcPr>
          <w:p w14:paraId="0328234C" w14:textId="77777777" w:rsidR="00934147" w:rsidRDefault="00B40F6B">
            <w:pPr>
              <w:keepNext/>
              <w:spacing w:line="240" w:lineRule="auto"/>
              <w:jc w:val="center"/>
              <w:rPr>
                <w:szCs w:val="22"/>
                <w:lang w:val="cs-CZ"/>
              </w:rPr>
            </w:pPr>
            <w:r>
              <w:rPr>
                <w:szCs w:val="22"/>
                <w:lang w:val="cs-CZ"/>
              </w:rPr>
              <w:t>14,8</w:t>
            </w:r>
          </w:p>
        </w:tc>
        <w:tc>
          <w:tcPr>
            <w:tcW w:w="945" w:type="pct"/>
            <w:gridSpan w:val="2"/>
            <w:tcBorders>
              <w:top w:val="single" w:sz="6" w:space="0" w:color="auto"/>
              <w:left w:val="single" w:sz="6" w:space="0" w:color="auto"/>
              <w:right w:val="single" w:sz="6" w:space="0" w:color="auto"/>
            </w:tcBorders>
          </w:tcPr>
          <w:p w14:paraId="35DED13C" w14:textId="77777777" w:rsidR="00934147" w:rsidRDefault="00B40F6B">
            <w:pPr>
              <w:keepNext/>
              <w:spacing w:line="240" w:lineRule="auto"/>
              <w:jc w:val="center"/>
              <w:rPr>
                <w:szCs w:val="22"/>
                <w:lang w:val="cs-CZ"/>
              </w:rPr>
            </w:pPr>
            <w:r>
              <w:rPr>
                <w:szCs w:val="22"/>
                <w:lang w:val="cs-CZ"/>
              </w:rPr>
              <w:t>18,3</w:t>
            </w:r>
          </w:p>
        </w:tc>
        <w:tc>
          <w:tcPr>
            <w:tcW w:w="800" w:type="pct"/>
            <w:tcBorders>
              <w:top w:val="single" w:sz="6" w:space="0" w:color="auto"/>
              <w:right w:val="single" w:sz="6" w:space="0" w:color="auto"/>
            </w:tcBorders>
          </w:tcPr>
          <w:p w14:paraId="400DAE3C" w14:textId="77777777" w:rsidR="00934147" w:rsidRDefault="00B40F6B">
            <w:pPr>
              <w:keepNext/>
              <w:spacing w:line="240" w:lineRule="auto"/>
              <w:jc w:val="center"/>
              <w:rPr>
                <w:szCs w:val="22"/>
                <w:lang w:val="cs-CZ"/>
              </w:rPr>
            </w:pPr>
            <w:r>
              <w:rPr>
                <w:szCs w:val="22"/>
                <w:lang w:val="cs-CZ"/>
              </w:rPr>
              <w:t>21,9</w:t>
            </w:r>
          </w:p>
        </w:tc>
      </w:tr>
      <w:tr w:rsidR="00934147" w14:paraId="24197D14" w14:textId="77777777">
        <w:tc>
          <w:tcPr>
            <w:tcW w:w="1509" w:type="pct"/>
            <w:tcBorders>
              <w:left w:val="single" w:sz="6" w:space="0" w:color="auto"/>
              <w:bottom w:val="single" w:sz="6" w:space="0" w:color="auto"/>
            </w:tcBorders>
          </w:tcPr>
          <w:p w14:paraId="66A212D7" w14:textId="77777777" w:rsidR="00934147" w:rsidRDefault="00B40F6B">
            <w:pPr>
              <w:keepNext/>
              <w:tabs>
                <w:tab w:val="left" w:pos="274"/>
              </w:tabs>
              <w:spacing w:line="240" w:lineRule="auto"/>
              <w:rPr>
                <w:szCs w:val="22"/>
                <w:lang w:val="cs-CZ"/>
              </w:rPr>
            </w:pPr>
            <w:r>
              <w:rPr>
                <w:szCs w:val="22"/>
                <w:lang w:val="cs-CZ"/>
              </w:rPr>
              <w:tab/>
              <w:t>(95% IS)</w:t>
            </w:r>
          </w:p>
        </w:tc>
        <w:tc>
          <w:tcPr>
            <w:tcW w:w="897" w:type="pct"/>
            <w:gridSpan w:val="2"/>
            <w:tcBorders>
              <w:left w:val="single" w:sz="6" w:space="0" w:color="auto"/>
              <w:bottom w:val="single" w:sz="6" w:space="0" w:color="auto"/>
            </w:tcBorders>
          </w:tcPr>
          <w:p w14:paraId="72B9BA96" w14:textId="77777777" w:rsidR="00934147" w:rsidRDefault="00B40F6B">
            <w:pPr>
              <w:keepNext/>
              <w:spacing w:line="240" w:lineRule="auto"/>
              <w:jc w:val="center"/>
              <w:rPr>
                <w:szCs w:val="22"/>
                <w:lang w:val="cs-CZ"/>
              </w:rPr>
            </w:pPr>
            <w:r>
              <w:rPr>
                <w:szCs w:val="22"/>
                <w:lang w:val="cs-CZ"/>
              </w:rPr>
              <w:t>(11,6; 34,5)</w:t>
            </w:r>
          </w:p>
        </w:tc>
        <w:tc>
          <w:tcPr>
            <w:tcW w:w="849" w:type="pct"/>
            <w:tcBorders>
              <w:left w:val="single" w:sz="6" w:space="0" w:color="auto"/>
              <w:bottom w:val="single" w:sz="6" w:space="0" w:color="auto"/>
            </w:tcBorders>
          </w:tcPr>
          <w:p w14:paraId="5A380FB1" w14:textId="77777777" w:rsidR="00934147" w:rsidRDefault="00B40F6B">
            <w:pPr>
              <w:keepNext/>
              <w:spacing w:line="240" w:lineRule="auto"/>
              <w:jc w:val="center"/>
              <w:rPr>
                <w:szCs w:val="22"/>
                <w:lang w:val="cs-CZ"/>
              </w:rPr>
            </w:pPr>
            <w:r>
              <w:rPr>
                <w:szCs w:val="22"/>
                <w:lang w:val="cs-CZ"/>
              </w:rPr>
              <w:t>(5,3; 24,3)</w:t>
            </w:r>
          </w:p>
        </w:tc>
        <w:tc>
          <w:tcPr>
            <w:tcW w:w="945" w:type="pct"/>
            <w:gridSpan w:val="2"/>
            <w:tcBorders>
              <w:left w:val="single" w:sz="6" w:space="0" w:color="auto"/>
              <w:bottom w:val="single" w:sz="6" w:space="0" w:color="auto"/>
              <w:right w:val="single" w:sz="6" w:space="0" w:color="auto"/>
            </w:tcBorders>
          </w:tcPr>
          <w:p w14:paraId="33BED53D" w14:textId="77777777" w:rsidR="00934147" w:rsidRDefault="00B40F6B">
            <w:pPr>
              <w:keepNext/>
              <w:spacing w:line="240" w:lineRule="auto"/>
              <w:jc w:val="center"/>
              <w:rPr>
                <w:szCs w:val="22"/>
                <w:lang w:val="cs-CZ"/>
              </w:rPr>
            </w:pPr>
            <w:r>
              <w:rPr>
                <w:szCs w:val="22"/>
                <w:lang w:val="cs-CZ"/>
              </w:rPr>
              <w:t>(12,2; 24,4)</w:t>
            </w:r>
          </w:p>
        </w:tc>
        <w:tc>
          <w:tcPr>
            <w:tcW w:w="800" w:type="pct"/>
            <w:tcBorders>
              <w:bottom w:val="single" w:sz="6" w:space="0" w:color="auto"/>
              <w:right w:val="single" w:sz="6" w:space="0" w:color="auto"/>
            </w:tcBorders>
          </w:tcPr>
          <w:p w14:paraId="3B075A21" w14:textId="77777777" w:rsidR="00934147" w:rsidRDefault="00B40F6B">
            <w:pPr>
              <w:keepNext/>
              <w:spacing w:line="240" w:lineRule="auto"/>
              <w:jc w:val="center"/>
              <w:rPr>
                <w:szCs w:val="22"/>
                <w:lang w:val="cs-CZ"/>
              </w:rPr>
            </w:pPr>
            <w:r>
              <w:rPr>
                <w:szCs w:val="22"/>
                <w:lang w:val="cs-CZ"/>
              </w:rPr>
              <w:t>(15,3;28,5)</w:t>
            </w:r>
          </w:p>
        </w:tc>
      </w:tr>
      <w:tr w:rsidR="00934147" w14:paraId="1CFBF68D" w14:textId="77777777">
        <w:tc>
          <w:tcPr>
            <w:tcW w:w="1509" w:type="pct"/>
            <w:tcBorders>
              <w:top w:val="single" w:sz="6" w:space="0" w:color="auto"/>
              <w:left w:val="single" w:sz="6" w:space="0" w:color="auto"/>
              <w:bottom w:val="single" w:sz="6" w:space="0" w:color="auto"/>
            </w:tcBorders>
          </w:tcPr>
          <w:p w14:paraId="00E040FC" w14:textId="77777777" w:rsidR="00934147" w:rsidRDefault="00B40F6B">
            <w:pPr>
              <w:keepNext/>
              <w:tabs>
                <w:tab w:val="left" w:pos="274"/>
              </w:tabs>
              <w:spacing w:line="240" w:lineRule="auto"/>
              <w:rPr>
                <w:b/>
                <w:szCs w:val="22"/>
                <w:highlight w:val="yellow"/>
                <w:lang w:val="cs-CZ"/>
              </w:rPr>
            </w:pPr>
            <w:r>
              <w:rPr>
                <w:b/>
                <w:szCs w:val="22"/>
                <w:lang w:val="cs-CZ"/>
              </w:rPr>
              <w:t>Rozdíl v četnosti odpovědi (95% IS)</w:t>
            </w:r>
          </w:p>
        </w:tc>
        <w:tc>
          <w:tcPr>
            <w:tcW w:w="1746" w:type="pct"/>
            <w:gridSpan w:val="3"/>
            <w:tcBorders>
              <w:top w:val="single" w:sz="6" w:space="0" w:color="auto"/>
              <w:left w:val="single" w:sz="6" w:space="0" w:color="auto"/>
              <w:bottom w:val="single" w:sz="6" w:space="0" w:color="auto"/>
              <w:right w:val="single" w:sz="6" w:space="0" w:color="auto"/>
            </w:tcBorders>
          </w:tcPr>
          <w:p w14:paraId="3629B96C" w14:textId="77777777" w:rsidR="00934147" w:rsidRDefault="00B40F6B">
            <w:pPr>
              <w:keepNext/>
              <w:spacing w:line="240" w:lineRule="auto"/>
              <w:jc w:val="center"/>
              <w:rPr>
                <w:szCs w:val="22"/>
                <w:highlight w:val="yellow"/>
                <w:lang w:val="cs-CZ"/>
              </w:rPr>
            </w:pPr>
            <w:r>
              <w:rPr>
                <w:szCs w:val="22"/>
                <w:lang w:val="cs-CZ"/>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79BB2EB6" w14:textId="77777777" w:rsidR="00934147" w:rsidRDefault="00B40F6B">
            <w:pPr>
              <w:keepNext/>
              <w:spacing w:line="240" w:lineRule="auto"/>
              <w:jc w:val="center"/>
              <w:rPr>
                <w:szCs w:val="22"/>
                <w:highlight w:val="yellow"/>
                <w:lang w:val="cs-CZ"/>
              </w:rPr>
            </w:pPr>
            <w:r>
              <w:rPr>
                <w:szCs w:val="22"/>
                <w:lang w:val="cs-CZ"/>
              </w:rPr>
              <w:t>-3,6 (-12,6; 5,5)</w:t>
            </w:r>
          </w:p>
        </w:tc>
      </w:tr>
      <w:tr w:rsidR="00934147" w14:paraId="379A062D" w14:textId="77777777">
        <w:tc>
          <w:tcPr>
            <w:tcW w:w="1509" w:type="pct"/>
            <w:tcBorders>
              <w:top w:val="single" w:sz="6" w:space="0" w:color="auto"/>
              <w:left w:val="single" w:sz="6" w:space="0" w:color="auto"/>
            </w:tcBorders>
          </w:tcPr>
          <w:p w14:paraId="092E5193" w14:textId="77777777" w:rsidR="00934147" w:rsidRDefault="00B40F6B">
            <w:pPr>
              <w:keepNext/>
              <w:tabs>
                <w:tab w:val="left" w:pos="274"/>
              </w:tabs>
              <w:spacing w:line="240" w:lineRule="auto"/>
              <w:rPr>
                <w:b/>
                <w:szCs w:val="22"/>
                <w:lang w:val="cs-CZ"/>
              </w:rPr>
            </w:pPr>
            <w:r>
              <w:rPr>
                <w:b/>
                <w:szCs w:val="22"/>
                <w:lang w:val="cs-CZ"/>
              </w:rPr>
              <w:t xml:space="preserve">Střední doba do </w:t>
            </w:r>
            <w:r>
              <w:rPr>
                <w:b/>
                <w:szCs w:val="22"/>
                <w:lang w:val="cs-CZ"/>
              </w:rPr>
              <w:t>začátku progrese (týdny)</w:t>
            </w:r>
          </w:p>
        </w:tc>
        <w:tc>
          <w:tcPr>
            <w:tcW w:w="897" w:type="pct"/>
            <w:gridSpan w:val="2"/>
            <w:tcBorders>
              <w:top w:val="single" w:sz="6" w:space="0" w:color="auto"/>
              <w:left w:val="single" w:sz="6" w:space="0" w:color="auto"/>
            </w:tcBorders>
          </w:tcPr>
          <w:p w14:paraId="50FC196B" w14:textId="77777777" w:rsidR="00934147" w:rsidRDefault="00B40F6B">
            <w:pPr>
              <w:keepNext/>
              <w:spacing w:line="240" w:lineRule="auto"/>
              <w:jc w:val="center"/>
              <w:rPr>
                <w:szCs w:val="22"/>
                <w:lang w:val="cs-CZ"/>
              </w:rPr>
            </w:pPr>
            <w:r>
              <w:rPr>
                <w:szCs w:val="22"/>
                <w:lang w:val="cs-CZ"/>
              </w:rPr>
              <w:t>14,9</w:t>
            </w:r>
          </w:p>
        </w:tc>
        <w:tc>
          <w:tcPr>
            <w:tcW w:w="849" w:type="pct"/>
            <w:tcBorders>
              <w:top w:val="single" w:sz="6" w:space="0" w:color="auto"/>
              <w:left w:val="single" w:sz="6" w:space="0" w:color="auto"/>
            </w:tcBorders>
          </w:tcPr>
          <w:p w14:paraId="7267ED5E" w14:textId="77777777" w:rsidR="00934147" w:rsidRDefault="00B40F6B">
            <w:pPr>
              <w:keepNext/>
              <w:spacing w:line="240" w:lineRule="auto"/>
              <w:jc w:val="center"/>
              <w:rPr>
                <w:szCs w:val="22"/>
                <w:lang w:val="cs-CZ"/>
              </w:rPr>
            </w:pPr>
            <w:r>
              <w:rPr>
                <w:szCs w:val="22"/>
                <w:lang w:val="cs-CZ"/>
              </w:rPr>
              <w:t>13,1</w:t>
            </w:r>
          </w:p>
        </w:tc>
        <w:tc>
          <w:tcPr>
            <w:tcW w:w="945" w:type="pct"/>
            <w:gridSpan w:val="2"/>
            <w:tcBorders>
              <w:top w:val="single" w:sz="6" w:space="0" w:color="auto"/>
              <w:left w:val="single" w:sz="6" w:space="0" w:color="auto"/>
              <w:right w:val="single" w:sz="6" w:space="0" w:color="auto"/>
            </w:tcBorders>
          </w:tcPr>
          <w:p w14:paraId="180A24A4" w14:textId="77777777" w:rsidR="00934147" w:rsidRDefault="00B40F6B">
            <w:pPr>
              <w:keepNext/>
              <w:spacing w:line="240" w:lineRule="auto"/>
              <w:jc w:val="center"/>
              <w:rPr>
                <w:szCs w:val="22"/>
                <w:lang w:val="cs-CZ"/>
              </w:rPr>
            </w:pPr>
            <w:r>
              <w:rPr>
                <w:szCs w:val="22"/>
                <w:lang w:val="cs-CZ"/>
              </w:rPr>
              <w:t>11,9</w:t>
            </w:r>
          </w:p>
        </w:tc>
        <w:tc>
          <w:tcPr>
            <w:tcW w:w="800" w:type="pct"/>
            <w:tcBorders>
              <w:top w:val="single" w:sz="6" w:space="0" w:color="auto"/>
              <w:right w:val="single" w:sz="6" w:space="0" w:color="auto"/>
            </w:tcBorders>
          </w:tcPr>
          <w:p w14:paraId="582C53DC" w14:textId="77777777" w:rsidR="00934147" w:rsidRDefault="00B40F6B">
            <w:pPr>
              <w:keepNext/>
              <w:spacing w:line="240" w:lineRule="auto"/>
              <w:jc w:val="center"/>
              <w:rPr>
                <w:szCs w:val="22"/>
                <w:lang w:val="cs-CZ"/>
              </w:rPr>
            </w:pPr>
            <w:r>
              <w:rPr>
                <w:szCs w:val="22"/>
                <w:lang w:val="cs-CZ"/>
              </w:rPr>
              <w:t>14,6</w:t>
            </w:r>
          </w:p>
        </w:tc>
      </w:tr>
      <w:tr w:rsidR="00934147" w14:paraId="64CC1EEF" w14:textId="77777777">
        <w:tc>
          <w:tcPr>
            <w:tcW w:w="1509" w:type="pct"/>
            <w:tcBorders>
              <w:left w:val="single" w:sz="6" w:space="0" w:color="auto"/>
              <w:bottom w:val="single" w:sz="6" w:space="0" w:color="auto"/>
            </w:tcBorders>
          </w:tcPr>
          <w:p w14:paraId="2AEBAB5D" w14:textId="77777777" w:rsidR="00934147" w:rsidRDefault="00B40F6B">
            <w:pPr>
              <w:keepNext/>
              <w:tabs>
                <w:tab w:val="left" w:pos="274"/>
              </w:tabs>
              <w:spacing w:line="240" w:lineRule="auto"/>
              <w:rPr>
                <w:szCs w:val="22"/>
                <w:lang w:val="cs-CZ"/>
              </w:rPr>
            </w:pPr>
            <w:r>
              <w:rPr>
                <w:szCs w:val="22"/>
                <w:lang w:val="cs-CZ"/>
              </w:rPr>
              <w:tab/>
              <w:t>(95% IS)</w:t>
            </w:r>
          </w:p>
        </w:tc>
        <w:tc>
          <w:tcPr>
            <w:tcW w:w="897" w:type="pct"/>
            <w:gridSpan w:val="2"/>
            <w:tcBorders>
              <w:left w:val="single" w:sz="6" w:space="0" w:color="auto"/>
              <w:bottom w:val="single" w:sz="6" w:space="0" w:color="auto"/>
            </w:tcBorders>
          </w:tcPr>
          <w:p w14:paraId="2E19DF69" w14:textId="77777777" w:rsidR="00934147" w:rsidRDefault="00B40F6B">
            <w:pPr>
              <w:keepNext/>
              <w:spacing w:line="240" w:lineRule="auto"/>
              <w:jc w:val="center"/>
              <w:rPr>
                <w:szCs w:val="22"/>
                <w:lang w:val="cs-CZ"/>
              </w:rPr>
            </w:pPr>
            <w:r>
              <w:rPr>
                <w:szCs w:val="22"/>
                <w:lang w:val="cs-CZ"/>
              </w:rPr>
              <w:t>(8,3; 21,3)</w:t>
            </w:r>
          </w:p>
        </w:tc>
        <w:tc>
          <w:tcPr>
            <w:tcW w:w="849" w:type="pct"/>
            <w:tcBorders>
              <w:left w:val="single" w:sz="6" w:space="0" w:color="auto"/>
              <w:bottom w:val="single" w:sz="6" w:space="0" w:color="auto"/>
            </w:tcBorders>
          </w:tcPr>
          <w:p w14:paraId="319C83B5" w14:textId="77777777" w:rsidR="00934147" w:rsidRDefault="00B40F6B">
            <w:pPr>
              <w:keepNext/>
              <w:spacing w:line="240" w:lineRule="auto"/>
              <w:jc w:val="center"/>
              <w:rPr>
                <w:szCs w:val="22"/>
                <w:lang w:val="cs-CZ"/>
              </w:rPr>
            </w:pPr>
            <w:r>
              <w:rPr>
                <w:szCs w:val="22"/>
                <w:lang w:val="cs-CZ"/>
              </w:rPr>
              <w:t>(11,6; 18,3)</w:t>
            </w:r>
          </w:p>
        </w:tc>
        <w:tc>
          <w:tcPr>
            <w:tcW w:w="945" w:type="pct"/>
            <w:gridSpan w:val="2"/>
            <w:tcBorders>
              <w:left w:val="single" w:sz="6" w:space="0" w:color="auto"/>
              <w:bottom w:val="single" w:sz="6" w:space="0" w:color="auto"/>
              <w:right w:val="single" w:sz="6" w:space="0" w:color="auto"/>
            </w:tcBorders>
          </w:tcPr>
          <w:p w14:paraId="5C7571F2" w14:textId="77777777" w:rsidR="00934147" w:rsidRDefault="00B40F6B">
            <w:pPr>
              <w:keepNext/>
              <w:spacing w:line="240" w:lineRule="auto"/>
              <w:jc w:val="center"/>
              <w:rPr>
                <w:szCs w:val="22"/>
                <w:lang w:val="cs-CZ"/>
              </w:rPr>
            </w:pPr>
            <w:r>
              <w:rPr>
                <w:szCs w:val="22"/>
                <w:lang w:val="cs-CZ"/>
              </w:rPr>
              <w:t>(9,7; 14,1)</w:t>
            </w:r>
          </w:p>
        </w:tc>
        <w:tc>
          <w:tcPr>
            <w:tcW w:w="800" w:type="pct"/>
            <w:tcBorders>
              <w:bottom w:val="single" w:sz="6" w:space="0" w:color="auto"/>
              <w:right w:val="single" w:sz="6" w:space="0" w:color="auto"/>
            </w:tcBorders>
          </w:tcPr>
          <w:p w14:paraId="20A13DC9" w14:textId="77777777" w:rsidR="00934147" w:rsidRDefault="00B40F6B">
            <w:pPr>
              <w:keepNext/>
              <w:spacing w:line="240" w:lineRule="auto"/>
              <w:jc w:val="center"/>
              <w:rPr>
                <w:szCs w:val="22"/>
                <w:lang w:val="cs-CZ"/>
              </w:rPr>
            </w:pPr>
            <w:r>
              <w:rPr>
                <w:szCs w:val="22"/>
                <w:lang w:val="cs-CZ"/>
              </w:rPr>
              <w:t>(13,3; 18,9)</w:t>
            </w:r>
          </w:p>
        </w:tc>
      </w:tr>
      <w:tr w:rsidR="00934147" w14:paraId="539AA7FE" w14:textId="77777777">
        <w:tc>
          <w:tcPr>
            <w:tcW w:w="1509" w:type="pct"/>
            <w:tcBorders>
              <w:top w:val="single" w:sz="6" w:space="0" w:color="auto"/>
              <w:left w:val="single" w:sz="6" w:space="0" w:color="auto"/>
              <w:bottom w:val="single" w:sz="6" w:space="0" w:color="auto"/>
            </w:tcBorders>
          </w:tcPr>
          <w:p w14:paraId="05CBABA4" w14:textId="77777777" w:rsidR="00934147" w:rsidRDefault="00B40F6B">
            <w:pPr>
              <w:keepNext/>
              <w:tabs>
                <w:tab w:val="left" w:pos="274"/>
              </w:tabs>
              <w:spacing w:line="240" w:lineRule="auto"/>
              <w:rPr>
                <w:szCs w:val="22"/>
                <w:highlight w:val="yellow"/>
                <w:lang w:val="cs-CZ"/>
              </w:rPr>
            </w:pPr>
            <w:r>
              <w:rPr>
                <w:szCs w:val="22"/>
                <w:lang w:val="cs-CZ"/>
              </w:rPr>
              <w:tab/>
              <w:t>Poměr rizik (95% IS)</w:t>
            </w:r>
          </w:p>
        </w:tc>
        <w:tc>
          <w:tcPr>
            <w:tcW w:w="1746" w:type="pct"/>
            <w:gridSpan w:val="3"/>
            <w:tcBorders>
              <w:top w:val="single" w:sz="6" w:space="0" w:color="auto"/>
              <w:left w:val="single" w:sz="6" w:space="0" w:color="auto"/>
              <w:bottom w:val="single" w:sz="6" w:space="0" w:color="auto"/>
              <w:right w:val="single" w:sz="6" w:space="0" w:color="auto"/>
            </w:tcBorders>
          </w:tcPr>
          <w:p w14:paraId="71846CDF" w14:textId="77777777" w:rsidR="00934147" w:rsidRDefault="00B40F6B">
            <w:pPr>
              <w:keepNext/>
              <w:spacing w:line="240" w:lineRule="auto"/>
              <w:jc w:val="center"/>
              <w:rPr>
                <w:szCs w:val="22"/>
                <w:highlight w:val="yellow"/>
                <w:lang w:val="cs-CZ"/>
              </w:rPr>
            </w:pPr>
            <w:r>
              <w:rPr>
                <w:szCs w:val="22"/>
                <w:lang w:val="cs-CZ"/>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00518CFE" w14:textId="77777777" w:rsidR="00934147" w:rsidRDefault="00B40F6B">
            <w:pPr>
              <w:keepNext/>
              <w:spacing w:line="240" w:lineRule="auto"/>
              <w:jc w:val="center"/>
              <w:rPr>
                <w:szCs w:val="22"/>
                <w:highlight w:val="yellow"/>
                <w:lang w:val="cs-CZ"/>
              </w:rPr>
            </w:pPr>
            <w:r>
              <w:rPr>
                <w:szCs w:val="22"/>
                <w:lang w:val="cs-CZ"/>
              </w:rPr>
              <w:t>1,21 (0,96; 1,53)</w:t>
            </w:r>
          </w:p>
        </w:tc>
      </w:tr>
    </w:tbl>
    <w:p w14:paraId="6F2B8C32" w14:textId="77777777" w:rsidR="00934147" w:rsidRDefault="00B40F6B">
      <w:pPr>
        <w:pStyle w:val="LBLTableFootnotes"/>
        <w:spacing w:line="240" w:lineRule="auto"/>
        <w:rPr>
          <w:sz w:val="22"/>
          <w:szCs w:val="22"/>
          <w:lang w:val="cs-CZ"/>
        </w:rPr>
      </w:pPr>
      <w:r>
        <w:rPr>
          <w:sz w:val="22"/>
          <w:szCs w:val="22"/>
          <w:lang w:val="cs-CZ"/>
        </w:rPr>
        <w:t>N = celkový počet léčených pacientů</w:t>
      </w:r>
    </w:p>
    <w:p w14:paraId="74AE48FB" w14:textId="77777777" w:rsidR="00934147" w:rsidRDefault="00B40F6B">
      <w:pPr>
        <w:spacing w:line="240" w:lineRule="auto"/>
        <w:rPr>
          <w:szCs w:val="22"/>
          <w:lang w:val="cs-CZ"/>
        </w:rPr>
      </w:pPr>
      <w:r>
        <w:rPr>
          <w:szCs w:val="22"/>
          <w:lang w:val="cs-CZ"/>
        </w:rPr>
        <w:t>IS = interval spolehlivosti</w:t>
      </w:r>
    </w:p>
    <w:p w14:paraId="5D32B7E6" w14:textId="77777777" w:rsidR="00934147" w:rsidRDefault="00934147">
      <w:pPr>
        <w:numPr>
          <w:ilvl w:val="12"/>
          <w:numId w:val="0"/>
        </w:numPr>
        <w:spacing w:line="240" w:lineRule="auto"/>
        <w:rPr>
          <w:szCs w:val="22"/>
          <w:lang w:val="cs-CZ"/>
        </w:rPr>
      </w:pPr>
    </w:p>
    <w:p w14:paraId="7DC5CFFD" w14:textId="77777777" w:rsidR="00934147" w:rsidRDefault="00B40F6B">
      <w:pPr>
        <w:keepNext/>
        <w:numPr>
          <w:ilvl w:val="12"/>
          <w:numId w:val="0"/>
        </w:numPr>
        <w:spacing w:line="240" w:lineRule="auto"/>
        <w:rPr>
          <w:i/>
          <w:szCs w:val="22"/>
          <w:u w:val="single"/>
          <w:lang w:val="cs-CZ"/>
        </w:rPr>
      </w:pPr>
      <w:r>
        <w:rPr>
          <w:i/>
          <w:szCs w:val="22"/>
          <w:u w:val="single"/>
          <w:lang w:val="cs-CZ"/>
        </w:rPr>
        <w:t xml:space="preserve">Pediatrická </w:t>
      </w:r>
      <w:r>
        <w:rPr>
          <w:i/>
          <w:szCs w:val="22"/>
          <w:u w:val="single"/>
          <w:lang w:val="cs-CZ"/>
        </w:rPr>
        <w:t>populace</w:t>
      </w:r>
    </w:p>
    <w:p w14:paraId="28C90A28" w14:textId="77777777" w:rsidR="00934147" w:rsidRDefault="00B40F6B">
      <w:pPr>
        <w:numPr>
          <w:ilvl w:val="12"/>
          <w:numId w:val="0"/>
        </w:numPr>
        <w:spacing w:line="240" w:lineRule="auto"/>
        <w:rPr>
          <w:szCs w:val="22"/>
          <w:lang w:val="cs-CZ"/>
        </w:rPr>
      </w:pPr>
      <w:r>
        <w:rPr>
          <w:szCs w:val="22"/>
          <w:lang w:val="cs-CZ"/>
        </w:rPr>
        <w:t>Bezpečnost a účinnost perorálně podávaného topotekanu nebyly u pediatrických pacientů prokázány.</w:t>
      </w:r>
    </w:p>
    <w:p w14:paraId="43977414" w14:textId="77777777" w:rsidR="00934147" w:rsidRDefault="00934147">
      <w:pPr>
        <w:spacing w:line="240" w:lineRule="auto"/>
        <w:rPr>
          <w:lang w:val="cs-CZ"/>
        </w:rPr>
      </w:pPr>
    </w:p>
    <w:p w14:paraId="244CEB0D" w14:textId="77777777" w:rsidR="00934147" w:rsidRDefault="00B40F6B">
      <w:pPr>
        <w:keepNext/>
        <w:tabs>
          <w:tab w:val="clear" w:pos="567"/>
        </w:tabs>
        <w:spacing w:line="240" w:lineRule="auto"/>
        <w:ind w:left="567" w:hanging="567"/>
        <w:rPr>
          <w:b/>
          <w:szCs w:val="22"/>
          <w:lang w:val="cs-CZ"/>
        </w:rPr>
      </w:pPr>
      <w:r>
        <w:rPr>
          <w:b/>
          <w:szCs w:val="22"/>
          <w:lang w:val="cs-CZ"/>
        </w:rPr>
        <w:t>5.2</w:t>
      </w:r>
      <w:r>
        <w:rPr>
          <w:b/>
          <w:szCs w:val="22"/>
          <w:lang w:val="cs-CZ"/>
        </w:rPr>
        <w:tab/>
        <w:t>Farmakokinetické vlastnosti</w:t>
      </w:r>
    </w:p>
    <w:p w14:paraId="35E205A6" w14:textId="77777777" w:rsidR="00934147" w:rsidRDefault="00934147">
      <w:pPr>
        <w:keepNext/>
        <w:spacing w:line="240" w:lineRule="auto"/>
        <w:rPr>
          <w:szCs w:val="22"/>
          <w:lang w:val="cs-CZ"/>
        </w:rPr>
      </w:pPr>
    </w:p>
    <w:p w14:paraId="3AFF866D" w14:textId="77777777" w:rsidR="00934147" w:rsidRDefault="00B40F6B">
      <w:pPr>
        <w:keepNext/>
        <w:spacing w:line="240" w:lineRule="auto"/>
        <w:rPr>
          <w:szCs w:val="22"/>
          <w:u w:val="single"/>
          <w:lang w:val="cs-CZ"/>
        </w:rPr>
      </w:pPr>
      <w:r>
        <w:rPr>
          <w:szCs w:val="22"/>
          <w:u w:val="single"/>
          <w:lang w:val="cs-CZ"/>
        </w:rPr>
        <w:t>Distribuce</w:t>
      </w:r>
    </w:p>
    <w:p w14:paraId="77D4C442" w14:textId="77777777" w:rsidR="00934147" w:rsidRDefault="00934147">
      <w:pPr>
        <w:keepNext/>
        <w:spacing w:line="240" w:lineRule="auto"/>
        <w:rPr>
          <w:szCs w:val="22"/>
          <w:lang w:val="cs-CZ"/>
        </w:rPr>
      </w:pPr>
    </w:p>
    <w:p w14:paraId="387A0ED0" w14:textId="77777777" w:rsidR="00934147" w:rsidRDefault="00B40F6B">
      <w:pPr>
        <w:spacing w:line="240" w:lineRule="auto"/>
        <w:rPr>
          <w:szCs w:val="22"/>
          <w:lang w:val="cs-CZ"/>
        </w:rPr>
      </w:pPr>
      <w:r>
        <w:rPr>
          <w:szCs w:val="22"/>
          <w:lang w:val="cs-CZ"/>
        </w:rPr>
        <w:t>Farmakokinetika topotekanu po perorálním podání byla hodnocena u pacientů s nádorovým onemocněním po pod</w:t>
      </w:r>
      <w:r>
        <w:rPr>
          <w:szCs w:val="22"/>
          <w:lang w:val="cs-CZ"/>
        </w:rPr>
        <w:t>ání dávek 1,2 až 3,1 mg/m</w:t>
      </w:r>
      <w:r>
        <w:rPr>
          <w:szCs w:val="22"/>
          <w:vertAlign w:val="superscript"/>
          <w:lang w:val="cs-CZ"/>
        </w:rPr>
        <w:t>2</w:t>
      </w:r>
      <w:r>
        <w:rPr>
          <w:szCs w:val="22"/>
          <w:lang w:val="cs-CZ"/>
        </w:rPr>
        <w:t>/den a 4 mg/m</w:t>
      </w:r>
      <w:r>
        <w:rPr>
          <w:szCs w:val="22"/>
          <w:vertAlign w:val="superscript"/>
          <w:lang w:val="cs-CZ"/>
        </w:rPr>
        <w:t>2</w:t>
      </w:r>
      <w:r>
        <w:rPr>
          <w:szCs w:val="22"/>
          <w:lang w:val="cs-CZ"/>
        </w:rPr>
        <w:t>/den po dobu 5 dnů. Biologická dostupnost perorálního topotekanu (celkový topotekan i lakton) u lidí je přibližně 40 %. Vrcholové plazmatické koncentrace celkového topotekanu (tj. laktonu a karboxylátu) a laktonu top</w:t>
      </w:r>
      <w:r>
        <w:rPr>
          <w:szCs w:val="22"/>
          <w:lang w:val="cs-CZ"/>
        </w:rPr>
        <w:t>otekanu (účinná složka) je dosaženo přibližně za 2 hodiny, resp. za 1,5 hodiny a tyto koncentrace klesají biexponenciálně s dosažením průměrného biologického poločasu přibližně 3 až 6 hodin. Celková expozice (AUC) se zvyšuje přibližně proporcionálně s dávk</w:t>
      </w:r>
      <w:r>
        <w:rPr>
          <w:szCs w:val="22"/>
          <w:lang w:val="cs-CZ"/>
        </w:rPr>
        <w:t>ou. Při opakovaném denním podávání nedochází k žádnému nebo pouze mírnému hromadění topotekanu a neexistuje žádný důkaz o změně farmakokinetiky po podání opakovaných dávek. V preklinických studiích bylo prokázáno, že vazba na plazmatické bílkoviny je nízká</w:t>
      </w:r>
      <w:r>
        <w:rPr>
          <w:szCs w:val="22"/>
          <w:lang w:val="cs-CZ"/>
        </w:rPr>
        <w:t xml:space="preserve"> (35 %) a že distribuce mezi krevními buňkami a plazmou je celkem homogenní.</w:t>
      </w:r>
    </w:p>
    <w:p w14:paraId="3D971EB3" w14:textId="77777777" w:rsidR="00934147" w:rsidRDefault="00934147">
      <w:pPr>
        <w:spacing w:line="240" w:lineRule="auto"/>
        <w:rPr>
          <w:szCs w:val="22"/>
          <w:lang w:val="cs-CZ"/>
        </w:rPr>
      </w:pPr>
    </w:p>
    <w:p w14:paraId="69818A66" w14:textId="77777777" w:rsidR="00934147" w:rsidRDefault="00B40F6B">
      <w:pPr>
        <w:keepNext/>
        <w:spacing w:line="240" w:lineRule="auto"/>
        <w:rPr>
          <w:szCs w:val="22"/>
          <w:u w:val="single"/>
          <w:lang w:val="cs-CZ"/>
        </w:rPr>
      </w:pPr>
      <w:r>
        <w:rPr>
          <w:szCs w:val="22"/>
          <w:u w:val="single"/>
          <w:lang w:val="cs-CZ"/>
        </w:rPr>
        <w:lastRenderedPageBreak/>
        <w:t>Biotransformace</w:t>
      </w:r>
    </w:p>
    <w:p w14:paraId="29A74EF0" w14:textId="77777777" w:rsidR="00934147" w:rsidRDefault="00934147">
      <w:pPr>
        <w:keepNext/>
        <w:spacing w:line="240" w:lineRule="auto"/>
        <w:rPr>
          <w:szCs w:val="22"/>
          <w:lang w:val="cs-CZ"/>
        </w:rPr>
      </w:pPr>
    </w:p>
    <w:p w14:paraId="128C0589" w14:textId="77777777" w:rsidR="00934147" w:rsidRDefault="00B40F6B">
      <w:pPr>
        <w:spacing w:line="240" w:lineRule="auto"/>
        <w:rPr>
          <w:szCs w:val="22"/>
          <w:lang w:val="cs-CZ"/>
        </w:rPr>
      </w:pPr>
      <w:r>
        <w:rPr>
          <w:szCs w:val="22"/>
          <w:lang w:val="cs-CZ"/>
        </w:rPr>
        <w:t>Topotekan je metabolizován z převážné části hydrolýzou laktonového kruhu za vzniku karboxylátu s otevřeným kruhem. Kromě hydrolýzy je topotekan vylučován zejména</w:t>
      </w:r>
      <w:r>
        <w:rPr>
          <w:szCs w:val="22"/>
          <w:lang w:val="cs-CZ"/>
        </w:rPr>
        <w:t xml:space="preserve"> renálně s malou částí metabolizovanou na N-demetylovaný metabolit (SB-209780), který byl nalezen v plazmě, moči a stolici.</w:t>
      </w:r>
    </w:p>
    <w:p w14:paraId="20BD2307" w14:textId="77777777" w:rsidR="00934147" w:rsidRDefault="00934147">
      <w:pPr>
        <w:spacing w:line="240" w:lineRule="auto"/>
        <w:rPr>
          <w:szCs w:val="22"/>
          <w:lang w:val="cs-CZ"/>
        </w:rPr>
      </w:pPr>
    </w:p>
    <w:p w14:paraId="12F5773F" w14:textId="77777777" w:rsidR="00934147" w:rsidRDefault="00B40F6B">
      <w:pPr>
        <w:keepNext/>
        <w:spacing w:line="240" w:lineRule="auto"/>
        <w:rPr>
          <w:szCs w:val="22"/>
          <w:u w:val="single"/>
          <w:lang w:val="cs-CZ"/>
        </w:rPr>
      </w:pPr>
      <w:r>
        <w:rPr>
          <w:szCs w:val="22"/>
          <w:u w:val="single"/>
          <w:lang w:val="cs-CZ"/>
        </w:rPr>
        <w:t>Eliminace</w:t>
      </w:r>
    </w:p>
    <w:p w14:paraId="6DEC6C19" w14:textId="77777777" w:rsidR="00934147" w:rsidRDefault="00934147">
      <w:pPr>
        <w:keepNext/>
        <w:spacing w:line="240" w:lineRule="auto"/>
        <w:rPr>
          <w:szCs w:val="22"/>
          <w:lang w:val="cs-CZ"/>
        </w:rPr>
      </w:pPr>
    </w:p>
    <w:p w14:paraId="21FBEE79" w14:textId="77777777" w:rsidR="00934147" w:rsidRDefault="00B40F6B">
      <w:pPr>
        <w:spacing w:line="240" w:lineRule="auto"/>
        <w:rPr>
          <w:szCs w:val="22"/>
          <w:lang w:val="cs-CZ"/>
        </w:rPr>
      </w:pPr>
      <w:r>
        <w:rPr>
          <w:szCs w:val="22"/>
          <w:lang w:val="cs-CZ"/>
        </w:rPr>
        <w:t>Celkové vyloučení topotekanu příbuzných látek po pěti dnech léčby topotekanem činilo 49 až 72 % (v průměru 57 %) perorál</w:t>
      </w:r>
      <w:r>
        <w:rPr>
          <w:szCs w:val="22"/>
          <w:lang w:val="cs-CZ"/>
        </w:rPr>
        <w:t>ně podané dávky. Přibližně 20 % bylo vyloučeno ve formě celkového topotekanu a 2 % ve formě N-demethyl topotekanu močí. Vylučování celkového topotekanu stolicí činilo 33 %, zatímco vylučování N-demethylovaného metabolitu stolicí bylo 1,5 %. Celkově N-demet</w:t>
      </w:r>
      <w:r>
        <w:rPr>
          <w:szCs w:val="22"/>
          <w:lang w:val="cs-CZ"/>
        </w:rPr>
        <w:t>hylovaný metabolit tvořil v průměru méně než 6 % (rozmezí 4-8 %) z celkového množství topotekanu příbuzných látek v moči a stolici. Jak topotekan-O-glukuronid, tak N-demethylovaný topotekan-O-glukuronid byly nalezeny v moči. Poměr průměrných AUC hladin met</w:t>
      </w:r>
      <w:r>
        <w:rPr>
          <w:szCs w:val="22"/>
          <w:lang w:val="cs-CZ"/>
        </w:rPr>
        <w:t>abolitu a mateřské látky byl méně než 10 % pro topotekan i lakton topotekanu.</w:t>
      </w:r>
    </w:p>
    <w:p w14:paraId="58F8674E" w14:textId="77777777" w:rsidR="00934147" w:rsidRDefault="00934147">
      <w:pPr>
        <w:spacing w:line="240" w:lineRule="auto"/>
        <w:rPr>
          <w:szCs w:val="22"/>
          <w:lang w:val="cs-CZ"/>
        </w:rPr>
      </w:pPr>
    </w:p>
    <w:p w14:paraId="4CA002E3" w14:textId="77777777" w:rsidR="00934147" w:rsidRDefault="00B40F6B">
      <w:pPr>
        <w:spacing w:line="240" w:lineRule="auto"/>
        <w:rPr>
          <w:szCs w:val="22"/>
          <w:lang w:val="cs-CZ"/>
        </w:rPr>
      </w:pPr>
      <w:r>
        <w:rPr>
          <w:i/>
          <w:szCs w:val="22"/>
          <w:lang w:val="cs-CZ"/>
        </w:rPr>
        <w:t>In vitro</w:t>
      </w:r>
      <w:r>
        <w:rPr>
          <w:szCs w:val="22"/>
          <w:lang w:val="cs-CZ"/>
        </w:rPr>
        <w:t xml:space="preserve"> topotekan neinhiboval enzymy CYP1A2, CYP2A6, CYP2C8/9, CYP2C19, CYP2D6, CYP2E, CYP3A nebo CYP4A lidského cytochromu P450 ani lidské cytosolové enzymy dihydropyrimidin a</w:t>
      </w:r>
      <w:r>
        <w:rPr>
          <w:szCs w:val="22"/>
          <w:lang w:val="cs-CZ"/>
        </w:rPr>
        <w:t xml:space="preserve"> xanthinoxidázu.</w:t>
      </w:r>
    </w:p>
    <w:p w14:paraId="319B995B" w14:textId="77777777" w:rsidR="00934147" w:rsidRDefault="00934147">
      <w:pPr>
        <w:spacing w:line="240" w:lineRule="auto"/>
        <w:rPr>
          <w:szCs w:val="22"/>
          <w:lang w:val="cs-CZ"/>
        </w:rPr>
      </w:pPr>
    </w:p>
    <w:p w14:paraId="3956F833" w14:textId="77777777" w:rsidR="00934147" w:rsidRDefault="00B40F6B">
      <w:pPr>
        <w:spacing w:line="240" w:lineRule="auto"/>
        <w:rPr>
          <w:szCs w:val="22"/>
          <w:lang w:val="cs-CZ"/>
        </w:rPr>
      </w:pPr>
      <w:r>
        <w:rPr>
          <w:szCs w:val="22"/>
          <w:lang w:val="cs-CZ"/>
        </w:rPr>
        <w:t>Po současném podání inhibitoru ABCB1 (P-gp) a ABCG2 (BCRP) elakridaru (GF102918) v dávce 100 až 1 000 mg s perorálním topotekanem došlo ke zvýšení AUC</w:t>
      </w:r>
      <w:r>
        <w:rPr>
          <w:szCs w:val="22"/>
          <w:vertAlign w:val="subscript"/>
          <w:lang w:val="cs-CZ"/>
        </w:rPr>
        <w:t>0-∞</w:t>
      </w:r>
      <w:r>
        <w:rPr>
          <w:szCs w:val="22"/>
          <w:lang w:val="cs-CZ"/>
        </w:rPr>
        <w:t xml:space="preserve"> laktonu topotekanu a celkového topotekanu přibližně 2,5-krát (viz bod 4.5).</w:t>
      </w:r>
    </w:p>
    <w:p w14:paraId="587C8296" w14:textId="77777777" w:rsidR="00934147" w:rsidRDefault="00934147">
      <w:pPr>
        <w:spacing w:line="240" w:lineRule="auto"/>
        <w:rPr>
          <w:szCs w:val="22"/>
          <w:lang w:val="cs-CZ"/>
        </w:rPr>
      </w:pPr>
    </w:p>
    <w:p w14:paraId="3BAA87F7" w14:textId="77777777" w:rsidR="00934147" w:rsidRDefault="00B40F6B">
      <w:pPr>
        <w:spacing w:line="240" w:lineRule="auto"/>
        <w:rPr>
          <w:szCs w:val="22"/>
          <w:lang w:val="cs-CZ"/>
        </w:rPr>
      </w:pPr>
      <w:r>
        <w:rPr>
          <w:szCs w:val="22"/>
          <w:lang w:val="cs-CZ"/>
        </w:rPr>
        <w:t xml:space="preserve">Podání </w:t>
      </w:r>
      <w:r>
        <w:rPr>
          <w:szCs w:val="22"/>
          <w:lang w:val="cs-CZ"/>
        </w:rPr>
        <w:t>perorálního cyklosporinu A (15 mg/kg), inhibitoru transportérů ABCB1 (P-gp) a ABCC1 (MRP-1) a zároveň inhibitoru metabolizujícího enzymu CYP3A4 v průběhu 4 hodin po užití perorálního topotekanu vedlo ke zvýšení na dávku normalizovaného AUC0 -24h laktonu to</w:t>
      </w:r>
      <w:r>
        <w:rPr>
          <w:szCs w:val="22"/>
          <w:lang w:val="cs-CZ"/>
        </w:rPr>
        <w:t>potekanu a celkového topotekanu přibližně 2-krát, respektive 2,5-krát (viz bod 4.5).</w:t>
      </w:r>
    </w:p>
    <w:p w14:paraId="182ECF8C" w14:textId="77777777" w:rsidR="00934147" w:rsidRDefault="00934147">
      <w:pPr>
        <w:spacing w:line="240" w:lineRule="auto"/>
        <w:rPr>
          <w:szCs w:val="22"/>
          <w:lang w:val="cs-CZ"/>
        </w:rPr>
      </w:pPr>
    </w:p>
    <w:p w14:paraId="56DCE5E8" w14:textId="77777777" w:rsidR="00934147" w:rsidRDefault="00B40F6B">
      <w:pPr>
        <w:spacing w:line="240" w:lineRule="auto"/>
        <w:rPr>
          <w:szCs w:val="22"/>
          <w:lang w:val="cs-CZ"/>
        </w:rPr>
      </w:pPr>
      <w:r>
        <w:rPr>
          <w:szCs w:val="22"/>
          <w:lang w:val="cs-CZ"/>
        </w:rPr>
        <w:t>Rozsah expozice byl podobný po jídle s vysokým obsahem tuků i po užití nalačno, zatímco T</w:t>
      </w:r>
      <w:r>
        <w:rPr>
          <w:szCs w:val="22"/>
          <w:vertAlign w:val="subscript"/>
          <w:lang w:val="cs-CZ"/>
        </w:rPr>
        <w:t>max</w:t>
      </w:r>
      <w:r>
        <w:rPr>
          <w:szCs w:val="22"/>
          <w:lang w:val="cs-CZ"/>
        </w:rPr>
        <w:t xml:space="preserve"> byl prodloužen z 1,5 na 3 hodiny (lakton topotekanu) a ze 3 na 4 hodiny (celkový topotekan).</w:t>
      </w:r>
    </w:p>
    <w:p w14:paraId="736CCA06" w14:textId="77777777" w:rsidR="00934147" w:rsidRDefault="00934147">
      <w:pPr>
        <w:spacing w:line="240" w:lineRule="auto"/>
        <w:rPr>
          <w:szCs w:val="22"/>
          <w:lang w:val="cs-CZ"/>
        </w:rPr>
      </w:pPr>
    </w:p>
    <w:p w14:paraId="2F8F32BB" w14:textId="77777777" w:rsidR="00934147" w:rsidRDefault="00B40F6B">
      <w:pPr>
        <w:keepNext/>
        <w:spacing w:line="240" w:lineRule="auto"/>
        <w:rPr>
          <w:szCs w:val="22"/>
          <w:u w:val="single"/>
          <w:lang w:val="cs-CZ"/>
        </w:rPr>
      </w:pPr>
      <w:r>
        <w:rPr>
          <w:szCs w:val="22"/>
          <w:u w:val="single"/>
          <w:lang w:val="cs-CZ"/>
        </w:rPr>
        <w:t>Zvláštní populace</w:t>
      </w:r>
    </w:p>
    <w:p w14:paraId="2399EECD" w14:textId="77777777" w:rsidR="00934147" w:rsidRDefault="00934147">
      <w:pPr>
        <w:keepNext/>
        <w:spacing w:line="240" w:lineRule="auto"/>
        <w:rPr>
          <w:szCs w:val="22"/>
          <w:lang w:val="cs-CZ"/>
        </w:rPr>
      </w:pPr>
    </w:p>
    <w:p w14:paraId="636AF128" w14:textId="77777777" w:rsidR="00934147" w:rsidRDefault="00B40F6B">
      <w:pPr>
        <w:keepNext/>
        <w:spacing w:line="240" w:lineRule="auto"/>
        <w:rPr>
          <w:i/>
          <w:szCs w:val="22"/>
          <w:u w:val="single"/>
          <w:lang w:val="cs-CZ"/>
        </w:rPr>
      </w:pPr>
      <w:r>
        <w:rPr>
          <w:i/>
          <w:szCs w:val="22"/>
          <w:u w:val="single"/>
          <w:lang w:val="cs-CZ"/>
        </w:rPr>
        <w:t>Porucha funkce jater</w:t>
      </w:r>
    </w:p>
    <w:p w14:paraId="18B27EB3" w14:textId="77777777" w:rsidR="00934147" w:rsidRDefault="00B40F6B">
      <w:pPr>
        <w:spacing w:line="240" w:lineRule="auto"/>
        <w:rPr>
          <w:szCs w:val="22"/>
          <w:lang w:val="cs-CZ"/>
        </w:rPr>
      </w:pPr>
      <w:r>
        <w:rPr>
          <w:szCs w:val="22"/>
          <w:lang w:val="cs-CZ"/>
        </w:rPr>
        <w:t>Farmakokinetika perorálně užívaného topotekanu nebyla hodnocena u pacientů s poruchou funkce jater (viz bod 4.2 a 4.4).</w:t>
      </w:r>
    </w:p>
    <w:p w14:paraId="12B35379" w14:textId="77777777" w:rsidR="00934147" w:rsidRDefault="00934147">
      <w:pPr>
        <w:spacing w:line="240" w:lineRule="auto"/>
        <w:rPr>
          <w:szCs w:val="22"/>
          <w:lang w:val="cs-CZ"/>
        </w:rPr>
      </w:pPr>
    </w:p>
    <w:p w14:paraId="04961683" w14:textId="77777777" w:rsidR="00934147" w:rsidRDefault="00B40F6B">
      <w:pPr>
        <w:keepNext/>
        <w:spacing w:line="240" w:lineRule="auto"/>
        <w:rPr>
          <w:i/>
          <w:szCs w:val="22"/>
          <w:u w:val="single"/>
          <w:lang w:val="cs-CZ"/>
        </w:rPr>
      </w:pPr>
      <w:r>
        <w:rPr>
          <w:i/>
          <w:szCs w:val="22"/>
          <w:u w:val="single"/>
          <w:lang w:val="cs-CZ"/>
        </w:rPr>
        <w:t>Porucha funkce ledvin</w:t>
      </w:r>
    </w:p>
    <w:p w14:paraId="0CEA52FE" w14:textId="77777777" w:rsidR="00934147" w:rsidRDefault="00B40F6B">
      <w:pPr>
        <w:spacing w:line="240" w:lineRule="auto"/>
        <w:rPr>
          <w:szCs w:val="22"/>
          <w:lang w:val="cs-CZ"/>
        </w:rPr>
      </w:pPr>
      <w:r>
        <w:rPr>
          <w:szCs w:val="22"/>
          <w:lang w:val="cs-CZ"/>
        </w:rPr>
        <w:t>Výsledky analýzy napříč studiemi naznačují, že expozice laktonu topotekanu (účinná složka) po podání topotekanu je při snížené renální funkci zvýšena. Geometrický průměr na dávku normalizovaných hodnot AUC</w:t>
      </w:r>
      <w:r>
        <w:rPr>
          <w:rFonts w:eastAsia="Calibri"/>
          <w:szCs w:val="22"/>
          <w:vertAlign w:val="subscript"/>
          <w:lang w:val="cs-CZ"/>
        </w:rPr>
        <w:t>(0-</w:t>
      </w:r>
      <w:r>
        <w:rPr>
          <w:rFonts w:ascii="Symbol" w:eastAsia="Calibri" w:hAnsi="Symbol"/>
          <w:szCs w:val="22"/>
          <w:vertAlign w:val="subscript"/>
          <w:lang w:val="cs-CZ"/>
        </w:rPr>
        <w:sym w:font="Symbol" w:char="F0A5"/>
      </w:r>
      <w:r>
        <w:rPr>
          <w:rFonts w:eastAsia="Calibri"/>
          <w:szCs w:val="22"/>
          <w:vertAlign w:val="subscript"/>
          <w:lang w:val="cs-CZ"/>
        </w:rPr>
        <w:t>)</w:t>
      </w:r>
      <w:r>
        <w:rPr>
          <w:rFonts w:eastAsia="Calibri"/>
          <w:szCs w:val="22"/>
          <w:lang w:val="cs-CZ"/>
        </w:rPr>
        <w:t xml:space="preserve"> laktonu topotekanu byl u pacientů s clearance kreatininu vyšší než 80 ml/min 9,4 ng*h/ml, u pacientů s clearance kreatininu 50 až 80 ml/min 11,1 ng*h/ml a u pacientů s clearance kreatininu 30 až 49 ml/min 12,0 ng*h/ml. V této analýze byla clearance kreati</w:t>
      </w:r>
      <w:r>
        <w:rPr>
          <w:rFonts w:eastAsia="Calibri"/>
          <w:szCs w:val="22"/>
          <w:lang w:val="cs-CZ"/>
        </w:rPr>
        <w:t xml:space="preserve">ninu počítána pomocí </w:t>
      </w:r>
      <w:r>
        <w:rPr>
          <w:bCs/>
          <w:iCs/>
          <w:szCs w:val="22"/>
          <w:lang w:val="cs-CZ"/>
        </w:rPr>
        <w:t>Cockcroft-Gaultovy metody. Obdobné výsledky byly dosaženy, když byla rychlost glomerulární filtrace (ml/min) odhadnuta pomocí MDRD vzorce upraveného na tělesnou hmotnost. Do studií hodnotících účinnost/bezpečnost topotekanu byli zařaze</w:t>
      </w:r>
      <w:r>
        <w:rPr>
          <w:bCs/>
          <w:iCs/>
          <w:szCs w:val="22"/>
          <w:lang w:val="cs-CZ"/>
        </w:rPr>
        <w:t xml:space="preserve">ni pacienti s clearance kreatininu </w:t>
      </w:r>
      <w:r>
        <w:rPr>
          <w:szCs w:val="22"/>
          <w:lang w:val="cs-CZ"/>
        </w:rPr>
        <w:t>&gt; 60 ml/min. Podávání normální počáteční dávky pacientům s mírným snížením renální funkce je tedy považováno za odůvodněné (viz bod 4.2).</w:t>
      </w:r>
    </w:p>
    <w:p w14:paraId="147EA4FB" w14:textId="77777777" w:rsidR="00934147" w:rsidRDefault="00934147">
      <w:pPr>
        <w:spacing w:line="240" w:lineRule="auto"/>
        <w:rPr>
          <w:szCs w:val="22"/>
          <w:lang w:val="cs-CZ"/>
        </w:rPr>
      </w:pPr>
    </w:p>
    <w:p w14:paraId="598BE854" w14:textId="77777777" w:rsidR="00934147" w:rsidRDefault="00B40F6B">
      <w:pPr>
        <w:spacing w:line="240" w:lineRule="auto"/>
        <w:rPr>
          <w:bCs/>
          <w:iCs/>
          <w:szCs w:val="22"/>
          <w:lang w:val="cs-CZ"/>
        </w:rPr>
      </w:pPr>
      <w:r>
        <w:rPr>
          <w:bCs/>
          <w:iCs/>
          <w:szCs w:val="22"/>
          <w:lang w:val="cs-CZ"/>
        </w:rPr>
        <w:t>Korejští pacienti s poruchou funkce ledvin měli obecně vyšší expozici než pacienti</w:t>
      </w:r>
      <w:r>
        <w:rPr>
          <w:bCs/>
          <w:iCs/>
          <w:szCs w:val="22"/>
          <w:lang w:val="cs-CZ"/>
        </w:rPr>
        <w:t xml:space="preserve"> neasijského původu se stejným stupněm renálního poškození. Klinický význam tohoto zjištění je nejasný. Geometrický průměr </w:t>
      </w:r>
      <w:r>
        <w:rPr>
          <w:szCs w:val="22"/>
          <w:lang w:val="cs-CZ"/>
        </w:rPr>
        <w:t>na dávku normalizovaných hodnot AUC</w:t>
      </w:r>
      <w:r>
        <w:rPr>
          <w:rFonts w:eastAsia="Calibri"/>
          <w:szCs w:val="22"/>
          <w:vertAlign w:val="subscript"/>
          <w:lang w:val="cs-CZ"/>
        </w:rPr>
        <w:t>(0-</w:t>
      </w:r>
      <w:r>
        <w:rPr>
          <w:rFonts w:ascii="Symbol" w:eastAsia="Calibri" w:hAnsi="Symbol"/>
          <w:szCs w:val="22"/>
          <w:vertAlign w:val="subscript"/>
          <w:lang w:val="cs-CZ"/>
        </w:rPr>
        <w:sym w:font="Symbol" w:char="F0A5"/>
      </w:r>
      <w:r>
        <w:rPr>
          <w:rFonts w:eastAsia="Calibri"/>
          <w:szCs w:val="22"/>
          <w:vertAlign w:val="subscript"/>
          <w:lang w:val="cs-CZ"/>
        </w:rPr>
        <w:t>)</w:t>
      </w:r>
      <w:r>
        <w:rPr>
          <w:rFonts w:eastAsia="Calibri"/>
          <w:szCs w:val="22"/>
          <w:lang w:val="cs-CZ"/>
        </w:rPr>
        <w:t xml:space="preserve"> laktonu topotekanu byl u korejských pacientů s clearance kreatininu 80 ml/min 7,9 </w:t>
      </w:r>
      <w:r>
        <w:rPr>
          <w:bCs/>
          <w:iCs/>
          <w:szCs w:val="22"/>
          <w:lang w:val="cs-CZ"/>
        </w:rPr>
        <w:t>ng*h/ml, u</w:t>
      </w:r>
      <w:r>
        <w:rPr>
          <w:bCs/>
          <w:iCs/>
          <w:szCs w:val="22"/>
          <w:lang w:val="cs-CZ"/>
        </w:rPr>
        <w:t xml:space="preserve"> korejských pacientů s clearance kreatininu 50 až 80 ml/min 12,9 ng*h/ml a u korejských pacientů s clearance kreatininu 30 až 49 ml/min </w:t>
      </w:r>
      <w:r>
        <w:rPr>
          <w:bCs/>
          <w:iCs/>
          <w:szCs w:val="22"/>
          <w:lang w:val="cs-CZ"/>
        </w:rPr>
        <w:lastRenderedPageBreak/>
        <w:t>19,7 ng*h/ml (viz body 4.2 a 4.4). Nejsou k dispozici žádné údaje u jiných pacientů asijského původu s poruchou funkce l</w:t>
      </w:r>
      <w:r>
        <w:rPr>
          <w:bCs/>
          <w:iCs/>
          <w:szCs w:val="22"/>
          <w:lang w:val="cs-CZ"/>
        </w:rPr>
        <w:t>edvin než Korejců.</w:t>
      </w:r>
    </w:p>
    <w:p w14:paraId="675CD2BA" w14:textId="77777777" w:rsidR="00934147" w:rsidRDefault="00934147">
      <w:pPr>
        <w:spacing w:line="240" w:lineRule="auto"/>
        <w:rPr>
          <w:szCs w:val="22"/>
          <w:lang w:val="cs-CZ"/>
        </w:rPr>
      </w:pPr>
    </w:p>
    <w:p w14:paraId="6F0D1F35" w14:textId="77777777" w:rsidR="00934147" w:rsidRDefault="00B40F6B">
      <w:pPr>
        <w:keepNext/>
        <w:spacing w:line="240" w:lineRule="auto"/>
        <w:rPr>
          <w:i/>
          <w:szCs w:val="22"/>
          <w:u w:val="single"/>
          <w:lang w:val="cs-CZ"/>
        </w:rPr>
      </w:pPr>
      <w:r>
        <w:rPr>
          <w:i/>
          <w:szCs w:val="22"/>
          <w:u w:val="single"/>
          <w:lang w:val="cs-CZ"/>
        </w:rPr>
        <w:t>Pohlaví</w:t>
      </w:r>
    </w:p>
    <w:p w14:paraId="657314D6" w14:textId="77777777" w:rsidR="00934147" w:rsidRDefault="00B40F6B">
      <w:pPr>
        <w:spacing w:line="240" w:lineRule="auto"/>
        <w:rPr>
          <w:szCs w:val="22"/>
          <w:lang w:val="cs-CZ"/>
        </w:rPr>
      </w:pPr>
      <w:r>
        <w:rPr>
          <w:szCs w:val="22"/>
          <w:lang w:val="cs-CZ"/>
        </w:rPr>
        <w:t>Analýza napříč studiemi zahrnující 217 pacientů s pokročilými solidními nádory naznačila, že pohlaví klinicky významně neovlivňuje farmakokinetiku přípravku HYCAMTIN tobolky.</w:t>
      </w:r>
    </w:p>
    <w:p w14:paraId="0AF334D4" w14:textId="77777777" w:rsidR="00934147" w:rsidRDefault="00934147">
      <w:pPr>
        <w:spacing w:line="240" w:lineRule="auto"/>
        <w:rPr>
          <w:szCs w:val="22"/>
          <w:lang w:val="cs-CZ"/>
        </w:rPr>
      </w:pPr>
    </w:p>
    <w:p w14:paraId="2F3E6FC0" w14:textId="77777777" w:rsidR="00934147" w:rsidRDefault="00B40F6B">
      <w:pPr>
        <w:spacing w:line="240" w:lineRule="auto"/>
        <w:rPr>
          <w:szCs w:val="22"/>
          <w:lang w:val="cs-CZ"/>
        </w:rPr>
      </w:pPr>
      <w:r>
        <w:rPr>
          <w:b/>
          <w:szCs w:val="22"/>
          <w:lang w:val="cs-CZ"/>
        </w:rPr>
        <w:t>5.3</w:t>
      </w:r>
      <w:r>
        <w:rPr>
          <w:b/>
          <w:szCs w:val="22"/>
          <w:lang w:val="cs-CZ"/>
        </w:rPr>
        <w:tab/>
        <w:t>Předklinické údaje vztahující se k bezpečnosti</w:t>
      </w:r>
    </w:p>
    <w:p w14:paraId="0951DE36" w14:textId="77777777" w:rsidR="00934147" w:rsidRDefault="00934147">
      <w:pPr>
        <w:spacing w:line="240" w:lineRule="auto"/>
        <w:rPr>
          <w:b/>
          <w:szCs w:val="22"/>
          <w:lang w:val="cs-CZ"/>
        </w:rPr>
      </w:pPr>
    </w:p>
    <w:p w14:paraId="24C67FB5" w14:textId="77777777" w:rsidR="00934147" w:rsidRDefault="00B40F6B">
      <w:pPr>
        <w:spacing w:line="240" w:lineRule="auto"/>
        <w:rPr>
          <w:szCs w:val="22"/>
          <w:lang w:val="cs-CZ"/>
        </w:rPr>
      </w:pPr>
      <w:r>
        <w:rPr>
          <w:szCs w:val="22"/>
          <w:lang w:val="cs-CZ"/>
        </w:rPr>
        <w:t xml:space="preserve">S ohledem na mechanismus účinku působí topotekan genotoxicky </w:t>
      </w:r>
      <w:r>
        <w:rPr>
          <w:i/>
          <w:szCs w:val="22"/>
          <w:lang w:val="cs-CZ"/>
        </w:rPr>
        <w:t>in vitro</w:t>
      </w:r>
      <w:r>
        <w:rPr>
          <w:szCs w:val="22"/>
          <w:lang w:val="cs-CZ"/>
        </w:rPr>
        <w:t xml:space="preserve"> na savčí buňky (buňky myšího lymfomu a lidské lymfocyty a) a </w:t>
      </w:r>
      <w:r>
        <w:rPr>
          <w:i/>
          <w:szCs w:val="22"/>
          <w:lang w:val="cs-CZ"/>
        </w:rPr>
        <w:t>in vivo</w:t>
      </w:r>
      <w:r>
        <w:rPr>
          <w:szCs w:val="22"/>
          <w:lang w:val="cs-CZ"/>
        </w:rPr>
        <w:t xml:space="preserve"> na buňky kostní dřeně myší. Topotekan způsobuje u potkanů a u králíků embryo-fetální letalitu.</w:t>
      </w:r>
    </w:p>
    <w:p w14:paraId="6E1DFE2B" w14:textId="77777777" w:rsidR="00934147" w:rsidRDefault="00934147">
      <w:pPr>
        <w:spacing w:line="240" w:lineRule="auto"/>
        <w:rPr>
          <w:szCs w:val="22"/>
          <w:lang w:val="cs-CZ"/>
        </w:rPr>
      </w:pPr>
    </w:p>
    <w:p w14:paraId="0FACB966" w14:textId="77777777" w:rsidR="00934147" w:rsidRDefault="00B40F6B">
      <w:pPr>
        <w:spacing w:line="240" w:lineRule="auto"/>
        <w:rPr>
          <w:szCs w:val="22"/>
          <w:lang w:val="cs-CZ"/>
        </w:rPr>
      </w:pPr>
      <w:r>
        <w:rPr>
          <w:szCs w:val="22"/>
          <w:lang w:val="cs-CZ"/>
        </w:rPr>
        <w:t>Ve studiích reprodukč</w:t>
      </w:r>
      <w:r>
        <w:rPr>
          <w:szCs w:val="22"/>
          <w:lang w:val="cs-CZ"/>
        </w:rPr>
        <w:t>ní toxicity topotekanu provedených na potkanech nebylo zaznamenáno žádné ovlivnění samčí ani samičí fertility; u samic však byla pozorována častější ovulace a mírně zvýšené preimplantační ztráty.</w:t>
      </w:r>
    </w:p>
    <w:p w14:paraId="7051489B" w14:textId="77777777" w:rsidR="00934147" w:rsidRDefault="00934147">
      <w:pPr>
        <w:spacing w:line="240" w:lineRule="auto"/>
        <w:rPr>
          <w:szCs w:val="22"/>
          <w:lang w:val="cs-CZ"/>
        </w:rPr>
      </w:pPr>
    </w:p>
    <w:p w14:paraId="795B583E" w14:textId="77777777" w:rsidR="00934147" w:rsidRDefault="00B40F6B">
      <w:pPr>
        <w:spacing w:line="240" w:lineRule="auto"/>
        <w:rPr>
          <w:szCs w:val="22"/>
          <w:lang w:val="cs-CZ"/>
        </w:rPr>
      </w:pPr>
      <w:r>
        <w:rPr>
          <w:szCs w:val="22"/>
          <w:lang w:val="cs-CZ"/>
        </w:rPr>
        <w:t>Kancerogenní účinek topotekanu nebyl studován.</w:t>
      </w:r>
    </w:p>
    <w:p w14:paraId="40553F21" w14:textId="77777777" w:rsidR="00934147" w:rsidRDefault="00934147">
      <w:pPr>
        <w:spacing w:line="240" w:lineRule="auto"/>
        <w:rPr>
          <w:szCs w:val="22"/>
          <w:lang w:val="cs-CZ"/>
        </w:rPr>
      </w:pPr>
    </w:p>
    <w:p w14:paraId="2163B187" w14:textId="77777777" w:rsidR="00934147" w:rsidRDefault="00934147">
      <w:pPr>
        <w:spacing w:line="240" w:lineRule="auto"/>
        <w:rPr>
          <w:b/>
          <w:caps/>
          <w:szCs w:val="22"/>
          <w:lang w:val="cs-CZ"/>
        </w:rPr>
      </w:pPr>
    </w:p>
    <w:p w14:paraId="089E4809" w14:textId="77777777" w:rsidR="00934147" w:rsidRDefault="00B40F6B">
      <w:pPr>
        <w:keepNext/>
        <w:spacing w:line="240" w:lineRule="auto"/>
        <w:rPr>
          <w:b/>
          <w:szCs w:val="22"/>
          <w:lang w:val="cs-CZ"/>
        </w:rPr>
      </w:pPr>
      <w:r>
        <w:rPr>
          <w:b/>
          <w:szCs w:val="22"/>
          <w:lang w:val="cs-CZ"/>
        </w:rPr>
        <w:t>6.</w:t>
      </w:r>
      <w:r>
        <w:rPr>
          <w:b/>
          <w:szCs w:val="22"/>
          <w:lang w:val="cs-CZ"/>
        </w:rPr>
        <w:tab/>
        <w:t>FARMACE</w:t>
      </w:r>
      <w:r>
        <w:rPr>
          <w:b/>
          <w:szCs w:val="22"/>
          <w:lang w:val="cs-CZ"/>
        </w:rPr>
        <w:t>UTICKÉ ÚDAJE</w:t>
      </w:r>
    </w:p>
    <w:p w14:paraId="3B3E3964" w14:textId="77777777" w:rsidR="00934147" w:rsidRDefault="00934147">
      <w:pPr>
        <w:keepNext/>
        <w:spacing w:line="240" w:lineRule="auto"/>
        <w:rPr>
          <w:szCs w:val="22"/>
          <w:lang w:val="cs-CZ"/>
        </w:rPr>
      </w:pPr>
    </w:p>
    <w:p w14:paraId="5D2C8D0A" w14:textId="77777777" w:rsidR="00934147" w:rsidRDefault="00B40F6B">
      <w:pPr>
        <w:keepNext/>
        <w:tabs>
          <w:tab w:val="clear" w:pos="567"/>
        </w:tabs>
        <w:spacing w:line="240" w:lineRule="auto"/>
        <w:rPr>
          <w:b/>
          <w:szCs w:val="22"/>
          <w:lang w:val="cs-CZ"/>
        </w:rPr>
      </w:pPr>
      <w:r>
        <w:rPr>
          <w:b/>
          <w:szCs w:val="22"/>
          <w:lang w:val="cs-CZ"/>
        </w:rPr>
        <w:t>6.1</w:t>
      </w:r>
      <w:r>
        <w:rPr>
          <w:b/>
          <w:szCs w:val="22"/>
          <w:lang w:val="cs-CZ"/>
        </w:rPr>
        <w:tab/>
        <w:t>Seznam pomocných látek</w:t>
      </w:r>
    </w:p>
    <w:p w14:paraId="112B9F10" w14:textId="77777777" w:rsidR="00934147" w:rsidRDefault="00934147">
      <w:pPr>
        <w:keepNext/>
        <w:spacing w:line="240" w:lineRule="auto"/>
        <w:rPr>
          <w:szCs w:val="22"/>
          <w:lang w:val="cs-CZ"/>
        </w:rPr>
      </w:pPr>
    </w:p>
    <w:p w14:paraId="5181E7E7" w14:textId="77777777" w:rsidR="00934147" w:rsidRDefault="00B40F6B">
      <w:pPr>
        <w:keepNext/>
        <w:spacing w:line="240" w:lineRule="auto"/>
        <w:rPr>
          <w:szCs w:val="22"/>
          <w:u w:val="single"/>
          <w:lang w:val="cs-CZ"/>
        </w:rPr>
      </w:pPr>
      <w:r>
        <w:rPr>
          <w:szCs w:val="22"/>
          <w:u w:val="single"/>
          <w:lang w:val="cs-CZ"/>
        </w:rPr>
        <w:t>HYCAMTIN 0,25 mg tvrdé tobolky</w:t>
      </w:r>
    </w:p>
    <w:p w14:paraId="7FAA6081" w14:textId="77777777" w:rsidR="00934147" w:rsidRDefault="00934147">
      <w:pPr>
        <w:keepNext/>
        <w:spacing w:line="240" w:lineRule="auto"/>
        <w:rPr>
          <w:szCs w:val="22"/>
          <w:u w:val="single"/>
          <w:lang w:val="cs-CZ"/>
        </w:rPr>
      </w:pPr>
    </w:p>
    <w:p w14:paraId="46454207" w14:textId="77777777" w:rsidR="00934147" w:rsidRDefault="00B40F6B">
      <w:pPr>
        <w:keepNext/>
        <w:spacing w:line="240" w:lineRule="auto"/>
        <w:rPr>
          <w:i/>
          <w:szCs w:val="22"/>
          <w:lang w:val="cs-CZ"/>
        </w:rPr>
      </w:pPr>
      <w:r>
        <w:rPr>
          <w:i/>
          <w:szCs w:val="22"/>
          <w:u w:val="single"/>
          <w:lang w:val="cs-CZ"/>
        </w:rPr>
        <w:t>Obsah tobolek</w:t>
      </w:r>
    </w:p>
    <w:p w14:paraId="6A02E879" w14:textId="77777777" w:rsidR="00934147" w:rsidRDefault="00B40F6B">
      <w:pPr>
        <w:spacing w:line="240" w:lineRule="auto"/>
        <w:rPr>
          <w:szCs w:val="22"/>
          <w:lang w:val="cs-CZ"/>
        </w:rPr>
      </w:pPr>
      <w:r>
        <w:rPr>
          <w:szCs w:val="22"/>
          <w:lang w:val="cs-CZ"/>
        </w:rPr>
        <w:t>Hydrogenovaný rostlinný olej</w:t>
      </w:r>
    </w:p>
    <w:p w14:paraId="0C9D534F" w14:textId="77777777" w:rsidR="00934147" w:rsidRDefault="00B40F6B">
      <w:pPr>
        <w:spacing w:line="240" w:lineRule="auto"/>
        <w:rPr>
          <w:szCs w:val="22"/>
          <w:lang w:val="cs-CZ"/>
        </w:rPr>
      </w:pPr>
      <w:r>
        <w:rPr>
          <w:szCs w:val="22"/>
          <w:lang w:val="cs-CZ"/>
        </w:rPr>
        <w:t>Glycerol-monostearát</w:t>
      </w:r>
    </w:p>
    <w:p w14:paraId="0A91C004" w14:textId="77777777" w:rsidR="00934147" w:rsidRDefault="00934147">
      <w:pPr>
        <w:spacing w:line="240" w:lineRule="auto"/>
        <w:rPr>
          <w:szCs w:val="22"/>
          <w:lang w:val="cs-CZ"/>
        </w:rPr>
      </w:pPr>
    </w:p>
    <w:p w14:paraId="1480036A" w14:textId="77777777" w:rsidR="00934147" w:rsidRDefault="00B40F6B">
      <w:pPr>
        <w:keepNext/>
        <w:spacing w:line="240" w:lineRule="auto"/>
        <w:rPr>
          <w:i/>
          <w:szCs w:val="22"/>
          <w:lang w:val="cs-CZ"/>
        </w:rPr>
      </w:pPr>
      <w:r>
        <w:rPr>
          <w:i/>
          <w:szCs w:val="22"/>
          <w:u w:val="single"/>
          <w:lang w:val="cs-CZ"/>
        </w:rPr>
        <w:t>Obal</w:t>
      </w:r>
    </w:p>
    <w:p w14:paraId="0E0FC88F" w14:textId="77777777" w:rsidR="00934147" w:rsidRDefault="00B40F6B">
      <w:pPr>
        <w:spacing w:line="240" w:lineRule="auto"/>
        <w:rPr>
          <w:szCs w:val="22"/>
          <w:lang w:val="cs-CZ"/>
        </w:rPr>
      </w:pPr>
      <w:r>
        <w:rPr>
          <w:szCs w:val="22"/>
          <w:lang w:val="cs-CZ"/>
        </w:rPr>
        <w:t>Želatina</w:t>
      </w:r>
    </w:p>
    <w:p w14:paraId="0E8DE1A1" w14:textId="77777777" w:rsidR="00934147" w:rsidRDefault="00B40F6B">
      <w:pPr>
        <w:spacing w:line="240" w:lineRule="auto"/>
        <w:rPr>
          <w:szCs w:val="22"/>
          <w:lang w:val="cs-CZ"/>
        </w:rPr>
      </w:pPr>
      <w:r>
        <w:rPr>
          <w:szCs w:val="22"/>
          <w:lang w:val="cs-CZ"/>
        </w:rPr>
        <w:t>Oxid titaničitý (E 171)</w:t>
      </w:r>
    </w:p>
    <w:p w14:paraId="7415A27F" w14:textId="77777777" w:rsidR="00934147" w:rsidRDefault="00934147">
      <w:pPr>
        <w:spacing w:line="240" w:lineRule="auto"/>
        <w:rPr>
          <w:szCs w:val="22"/>
          <w:lang w:val="cs-CZ"/>
        </w:rPr>
      </w:pPr>
    </w:p>
    <w:p w14:paraId="7D07C723" w14:textId="77777777" w:rsidR="00934147" w:rsidRDefault="00B40F6B">
      <w:pPr>
        <w:keepNext/>
        <w:spacing w:line="240" w:lineRule="auto"/>
        <w:rPr>
          <w:i/>
          <w:szCs w:val="22"/>
          <w:lang w:val="cs-CZ"/>
        </w:rPr>
      </w:pPr>
      <w:r>
        <w:rPr>
          <w:i/>
          <w:szCs w:val="22"/>
          <w:u w:val="single"/>
          <w:lang w:val="cs-CZ"/>
        </w:rPr>
        <w:t>Těsnící proužek</w:t>
      </w:r>
    </w:p>
    <w:p w14:paraId="2E6F8439" w14:textId="77777777" w:rsidR="00934147" w:rsidRDefault="00B40F6B">
      <w:pPr>
        <w:spacing w:line="240" w:lineRule="auto"/>
        <w:rPr>
          <w:szCs w:val="22"/>
          <w:lang w:val="cs-CZ"/>
        </w:rPr>
      </w:pPr>
      <w:r>
        <w:rPr>
          <w:szCs w:val="22"/>
          <w:lang w:val="cs-CZ"/>
        </w:rPr>
        <w:t>Želatina</w:t>
      </w:r>
    </w:p>
    <w:p w14:paraId="073057F3" w14:textId="77777777" w:rsidR="00934147" w:rsidRDefault="00934147">
      <w:pPr>
        <w:spacing w:line="240" w:lineRule="auto"/>
        <w:rPr>
          <w:szCs w:val="22"/>
          <w:lang w:val="cs-CZ"/>
        </w:rPr>
      </w:pPr>
    </w:p>
    <w:p w14:paraId="64AAC590" w14:textId="77777777" w:rsidR="00934147" w:rsidRDefault="00B40F6B">
      <w:pPr>
        <w:keepNext/>
        <w:spacing w:line="240" w:lineRule="auto"/>
        <w:rPr>
          <w:i/>
          <w:szCs w:val="22"/>
          <w:lang w:val="cs-CZ"/>
        </w:rPr>
      </w:pPr>
      <w:r>
        <w:rPr>
          <w:i/>
          <w:szCs w:val="22"/>
          <w:u w:val="single"/>
          <w:lang w:val="cs-CZ"/>
        </w:rPr>
        <w:t>Černý inkoust</w:t>
      </w:r>
    </w:p>
    <w:p w14:paraId="066A1FAD" w14:textId="77777777" w:rsidR="00934147" w:rsidRDefault="00B40F6B">
      <w:pPr>
        <w:keepNext/>
        <w:spacing w:line="240" w:lineRule="auto"/>
        <w:rPr>
          <w:szCs w:val="22"/>
          <w:lang w:val="cs-CZ"/>
        </w:rPr>
      </w:pPr>
      <w:r>
        <w:rPr>
          <w:szCs w:val="22"/>
          <w:lang w:val="cs-CZ"/>
        </w:rPr>
        <w:t>Černý oxid železitý (E 172)</w:t>
      </w:r>
    </w:p>
    <w:p w14:paraId="304DD4B7" w14:textId="77777777" w:rsidR="00934147" w:rsidRDefault="00B40F6B">
      <w:pPr>
        <w:keepNext/>
        <w:spacing w:line="240" w:lineRule="auto"/>
        <w:rPr>
          <w:szCs w:val="22"/>
          <w:lang w:val="cs-CZ"/>
        </w:rPr>
      </w:pPr>
      <w:r>
        <w:rPr>
          <w:szCs w:val="22"/>
          <w:lang w:val="cs-CZ"/>
        </w:rPr>
        <w:t>Šelak</w:t>
      </w:r>
    </w:p>
    <w:p w14:paraId="34E6320B" w14:textId="77777777" w:rsidR="00934147" w:rsidRDefault="00B40F6B">
      <w:pPr>
        <w:keepNext/>
        <w:spacing w:line="240" w:lineRule="auto"/>
        <w:rPr>
          <w:szCs w:val="22"/>
          <w:lang w:val="cs-CZ"/>
        </w:rPr>
      </w:pPr>
      <w:r>
        <w:rPr>
          <w:szCs w:val="22"/>
          <w:lang w:val="cs-CZ"/>
        </w:rPr>
        <w:t>Bezvodý ethanol – další informace viz příbalová informace</w:t>
      </w:r>
    </w:p>
    <w:p w14:paraId="7E1AA75C" w14:textId="77777777" w:rsidR="00934147" w:rsidRDefault="00B40F6B">
      <w:pPr>
        <w:keepNext/>
        <w:spacing w:line="240" w:lineRule="auto"/>
        <w:rPr>
          <w:szCs w:val="22"/>
          <w:lang w:val="cs-CZ"/>
        </w:rPr>
      </w:pPr>
      <w:r>
        <w:rPr>
          <w:szCs w:val="22"/>
          <w:lang w:val="cs-CZ"/>
        </w:rPr>
        <w:t>Propylenglykol</w:t>
      </w:r>
    </w:p>
    <w:p w14:paraId="5F936CAE" w14:textId="77777777" w:rsidR="00934147" w:rsidRDefault="00B40F6B">
      <w:pPr>
        <w:keepNext/>
        <w:spacing w:line="240" w:lineRule="auto"/>
        <w:rPr>
          <w:szCs w:val="22"/>
          <w:lang w:val="cs-CZ"/>
        </w:rPr>
      </w:pPr>
      <w:r>
        <w:rPr>
          <w:bCs/>
          <w:color w:val="000000"/>
          <w:szCs w:val="22"/>
          <w:lang w:val="cs-CZ" w:eastAsia="en-GB"/>
        </w:rPr>
        <w:t>Isopropylalkohol</w:t>
      </w:r>
    </w:p>
    <w:p w14:paraId="35BD3D95" w14:textId="77777777" w:rsidR="00934147" w:rsidRDefault="00B40F6B">
      <w:pPr>
        <w:keepNext/>
        <w:spacing w:line="240" w:lineRule="auto"/>
        <w:rPr>
          <w:szCs w:val="22"/>
          <w:lang w:val="cs-CZ"/>
        </w:rPr>
      </w:pPr>
      <w:r>
        <w:rPr>
          <w:szCs w:val="22"/>
          <w:lang w:val="cs-CZ"/>
        </w:rPr>
        <w:t>Butanol</w:t>
      </w:r>
    </w:p>
    <w:p w14:paraId="37F045F6" w14:textId="77777777" w:rsidR="00934147" w:rsidRDefault="00B40F6B">
      <w:pPr>
        <w:keepNext/>
        <w:spacing w:line="240" w:lineRule="auto"/>
        <w:rPr>
          <w:szCs w:val="22"/>
          <w:lang w:val="cs-CZ"/>
        </w:rPr>
      </w:pPr>
      <w:r>
        <w:rPr>
          <w:szCs w:val="22"/>
          <w:lang w:val="cs-CZ"/>
        </w:rPr>
        <w:t>Koncentrovaný roztok amoniaku</w:t>
      </w:r>
    </w:p>
    <w:p w14:paraId="17B8B720" w14:textId="77777777" w:rsidR="00934147" w:rsidRDefault="00B40F6B">
      <w:pPr>
        <w:spacing w:line="240" w:lineRule="auto"/>
        <w:rPr>
          <w:szCs w:val="22"/>
          <w:lang w:val="cs-CZ"/>
        </w:rPr>
      </w:pPr>
      <w:r>
        <w:rPr>
          <w:szCs w:val="22"/>
          <w:lang w:val="cs-CZ"/>
        </w:rPr>
        <w:t xml:space="preserve">Hydroxid draselný </w:t>
      </w:r>
    </w:p>
    <w:p w14:paraId="2456086A" w14:textId="77777777" w:rsidR="00934147" w:rsidRDefault="00934147">
      <w:pPr>
        <w:spacing w:line="240" w:lineRule="auto"/>
        <w:rPr>
          <w:szCs w:val="22"/>
          <w:lang w:val="cs-CZ"/>
        </w:rPr>
      </w:pPr>
    </w:p>
    <w:p w14:paraId="138D906B" w14:textId="77777777" w:rsidR="00934147" w:rsidRDefault="00B40F6B">
      <w:pPr>
        <w:keepNext/>
        <w:spacing w:line="240" w:lineRule="auto"/>
        <w:rPr>
          <w:szCs w:val="22"/>
          <w:u w:val="single"/>
          <w:lang w:val="cs-CZ"/>
        </w:rPr>
      </w:pPr>
      <w:r>
        <w:rPr>
          <w:szCs w:val="22"/>
          <w:u w:val="single"/>
          <w:lang w:val="cs-CZ"/>
        </w:rPr>
        <w:t>HYCAMTIN 1 mg tvrdé tobolky</w:t>
      </w:r>
    </w:p>
    <w:p w14:paraId="38EA1E68" w14:textId="77777777" w:rsidR="00934147" w:rsidRDefault="00934147">
      <w:pPr>
        <w:keepNext/>
        <w:spacing w:line="240" w:lineRule="auto"/>
        <w:rPr>
          <w:szCs w:val="22"/>
          <w:u w:val="single"/>
          <w:lang w:val="cs-CZ"/>
        </w:rPr>
      </w:pPr>
    </w:p>
    <w:p w14:paraId="089D44D7" w14:textId="77777777" w:rsidR="00934147" w:rsidRDefault="00B40F6B">
      <w:pPr>
        <w:keepNext/>
        <w:spacing w:line="240" w:lineRule="auto"/>
        <w:rPr>
          <w:i/>
          <w:szCs w:val="22"/>
          <w:u w:val="single"/>
          <w:lang w:val="cs-CZ"/>
        </w:rPr>
      </w:pPr>
      <w:r>
        <w:rPr>
          <w:i/>
          <w:szCs w:val="22"/>
          <w:u w:val="single"/>
          <w:lang w:val="cs-CZ"/>
        </w:rPr>
        <w:t>Obsah tobolek</w:t>
      </w:r>
    </w:p>
    <w:p w14:paraId="1466A368" w14:textId="77777777" w:rsidR="00934147" w:rsidRDefault="00B40F6B">
      <w:pPr>
        <w:spacing w:line="240" w:lineRule="auto"/>
        <w:rPr>
          <w:szCs w:val="22"/>
          <w:lang w:val="cs-CZ"/>
        </w:rPr>
      </w:pPr>
      <w:r>
        <w:rPr>
          <w:szCs w:val="22"/>
          <w:lang w:val="cs-CZ"/>
        </w:rPr>
        <w:t>Hydrogenovaný rostlinný olej</w:t>
      </w:r>
    </w:p>
    <w:p w14:paraId="40978235" w14:textId="77777777" w:rsidR="00934147" w:rsidRDefault="00B40F6B">
      <w:pPr>
        <w:spacing w:line="240" w:lineRule="auto"/>
        <w:rPr>
          <w:szCs w:val="22"/>
          <w:lang w:val="cs-CZ"/>
        </w:rPr>
      </w:pPr>
      <w:r>
        <w:rPr>
          <w:szCs w:val="22"/>
          <w:lang w:val="cs-CZ"/>
        </w:rPr>
        <w:t>Glycerol-monostearát</w:t>
      </w:r>
    </w:p>
    <w:p w14:paraId="0F6AF24A" w14:textId="77777777" w:rsidR="00934147" w:rsidRDefault="00934147">
      <w:pPr>
        <w:spacing w:line="240" w:lineRule="auto"/>
        <w:rPr>
          <w:szCs w:val="22"/>
          <w:lang w:val="cs-CZ"/>
        </w:rPr>
      </w:pPr>
    </w:p>
    <w:p w14:paraId="14DDBBDB" w14:textId="77777777" w:rsidR="00934147" w:rsidRDefault="00B40F6B">
      <w:pPr>
        <w:keepNext/>
        <w:spacing w:line="240" w:lineRule="auto"/>
        <w:rPr>
          <w:i/>
          <w:szCs w:val="22"/>
          <w:lang w:val="cs-CZ"/>
        </w:rPr>
      </w:pPr>
      <w:r>
        <w:rPr>
          <w:i/>
          <w:szCs w:val="22"/>
          <w:u w:val="single"/>
          <w:lang w:val="cs-CZ"/>
        </w:rPr>
        <w:t>Obal</w:t>
      </w:r>
    </w:p>
    <w:p w14:paraId="197C722A" w14:textId="77777777" w:rsidR="00934147" w:rsidRDefault="00B40F6B">
      <w:pPr>
        <w:keepNext/>
        <w:spacing w:line="240" w:lineRule="auto"/>
        <w:rPr>
          <w:szCs w:val="22"/>
          <w:lang w:val="cs-CZ"/>
        </w:rPr>
      </w:pPr>
      <w:r>
        <w:rPr>
          <w:szCs w:val="22"/>
          <w:lang w:val="cs-CZ"/>
        </w:rPr>
        <w:t>Želatina</w:t>
      </w:r>
    </w:p>
    <w:p w14:paraId="5634722C" w14:textId="77777777" w:rsidR="00934147" w:rsidRDefault="00B40F6B">
      <w:pPr>
        <w:keepNext/>
        <w:spacing w:line="240" w:lineRule="auto"/>
        <w:rPr>
          <w:szCs w:val="22"/>
          <w:lang w:val="cs-CZ"/>
        </w:rPr>
      </w:pPr>
      <w:r>
        <w:rPr>
          <w:szCs w:val="22"/>
          <w:lang w:val="cs-CZ"/>
        </w:rPr>
        <w:t>Oxid titaničitý (E 171)</w:t>
      </w:r>
    </w:p>
    <w:p w14:paraId="350CF5AD" w14:textId="77777777" w:rsidR="00934147" w:rsidRDefault="00B40F6B">
      <w:pPr>
        <w:spacing w:line="240" w:lineRule="auto"/>
        <w:rPr>
          <w:szCs w:val="22"/>
          <w:lang w:val="cs-CZ"/>
        </w:rPr>
      </w:pPr>
      <w:r>
        <w:rPr>
          <w:szCs w:val="22"/>
          <w:lang w:val="cs-CZ"/>
        </w:rPr>
        <w:t>Červený oxid železitý (E 172)</w:t>
      </w:r>
    </w:p>
    <w:p w14:paraId="4D39B2B5" w14:textId="77777777" w:rsidR="00934147" w:rsidRDefault="00934147">
      <w:pPr>
        <w:spacing w:line="240" w:lineRule="auto"/>
        <w:rPr>
          <w:szCs w:val="22"/>
          <w:u w:val="single"/>
          <w:lang w:val="cs-CZ"/>
        </w:rPr>
      </w:pPr>
    </w:p>
    <w:p w14:paraId="3989A0D2" w14:textId="77777777" w:rsidR="00934147" w:rsidRDefault="00B40F6B">
      <w:pPr>
        <w:keepNext/>
        <w:spacing w:line="240" w:lineRule="auto"/>
        <w:rPr>
          <w:i/>
          <w:szCs w:val="22"/>
          <w:lang w:val="cs-CZ"/>
        </w:rPr>
      </w:pPr>
      <w:r>
        <w:rPr>
          <w:i/>
          <w:szCs w:val="22"/>
          <w:u w:val="single"/>
          <w:lang w:val="cs-CZ"/>
        </w:rPr>
        <w:t>Těsnící proužek</w:t>
      </w:r>
    </w:p>
    <w:p w14:paraId="6FEB74AC" w14:textId="77777777" w:rsidR="00934147" w:rsidRDefault="00B40F6B">
      <w:pPr>
        <w:keepNext/>
        <w:spacing w:line="240" w:lineRule="auto"/>
        <w:rPr>
          <w:szCs w:val="22"/>
          <w:lang w:val="cs-CZ"/>
        </w:rPr>
      </w:pPr>
      <w:r>
        <w:rPr>
          <w:szCs w:val="22"/>
          <w:lang w:val="cs-CZ"/>
        </w:rPr>
        <w:t>Želatina</w:t>
      </w:r>
    </w:p>
    <w:p w14:paraId="36E7E944" w14:textId="77777777" w:rsidR="00934147" w:rsidRDefault="00934147">
      <w:pPr>
        <w:spacing w:line="240" w:lineRule="auto"/>
        <w:rPr>
          <w:szCs w:val="22"/>
          <w:lang w:val="cs-CZ"/>
        </w:rPr>
      </w:pPr>
    </w:p>
    <w:p w14:paraId="79EC9610" w14:textId="77777777" w:rsidR="00934147" w:rsidRDefault="00B40F6B">
      <w:pPr>
        <w:keepNext/>
        <w:spacing w:line="240" w:lineRule="auto"/>
        <w:rPr>
          <w:i/>
          <w:szCs w:val="22"/>
          <w:lang w:val="cs-CZ"/>
        </w:rPr>
      </w:pPr>
      <w:r>
        <w:rPr>
          <w:i/>
          <w:szCs w:val="22"/>
          <w:u w:val="single"/>
          <w:lang w:val="cs-CZ"/>
        </w:rPr>
        <w:t>Černý inkoust</w:t>
      </w:r>
    </w:p>
    <w:p w14:paraId="0445E525" w14:textId="77777777" w:rsidR="00934147" w:rsidRDefault="00B40F6B">
      <w:pPr>
        <w:keepNext/>
        <w:spacing w:line="240" w:lineRule="auto"/>
        <w:rPr>
          <w:szCs w:val="22"/>
          <w:lang w:val="cs-CZ"/>
        </w:rPr>
      </w:pPr>
      <w:r>
        <w:rPr>
          <w:szCs w:val="22"/>
          <w:lang w:val="cs-CZ"/>
        </w:rPr>
        <w:t>Černý oxid železitý (E 172)</w:t>
      </w:r>
    </w:p>
    <w:p w14:paraId="08745D57" w14:textId="77777777" w:rsidR="00934147" w:rsidRDefault="00B40F6B">
      <w:pPr>
        <w:keepNext/>
        <w:spacing w:line="240" w:lineRule="auto"/>
        <w:rPr>
          <w:szCs w:val="22"/>
          <w:lang w:val="cs-CZ"/>
        </w:rPr>
      </w:pPr>
      <w:r>
        <w:rPr>
          <w:szCs w:val="22"/>
          <w:lang w:val="cs-CZ"/>
        </w:rPr>
        <w:t>Šelak</w:t>
      </w:r>
    </w:p>
    <w:p w14:paraId="732D7C1D" w14:textId="77777777" w:rsidR="00934147" w:rsidRDefault="00B40F6B">
      <w:pPr>
        <w:keepNext/>
        <w:spacing w:line="240" w:lineRule="auto"/>
        <w:rPr>
          <w:szCs w:val="22"/>
          <w:lang w:val="cs-CZ"/>
        </w:rPr>
      </w:pPr>
      <w:r>
        <w:rPr>
          <w:szCs w:val="22"/>
          <w:lang w:val="cs-CZ"/>
        </w:rPr>
        <w:t>Bezvodý ethanol – další informace viz příbalová informace</w:t>
      </w:r>
    </w:p>
    <w:p w14:paraId="32FF5681" w14:textId="77777777" w:rsidR="00934147" w:rsidRDefault="00B40F6B">
      <w:pPr>
        <w:keepNext/>
        <w:spacing w:line="240" w:lineRule="auto"/>
        <w:rPr>
          <w:szCs w:val="22"/>
          <w:lang w:val="cs-CZ"/>
        </w:rPr>
      </w:pPr>
      <w:r>
        <w:rPr>
          <w:szCs w:val="22"/>
          <w:lang w:val="cs-CZ"/>
        </w:rPr>
        <w:t>Propylenglykol</w:t>
      </w:r>
    </w:p>
    <w:p w14:paraId="08A650FC" w14:textId="77777777" w:rsidR="00934147" w:rsidRDefault="00B40F6B">
      <w:pPr>
        <w:keepNext/>
        <w:spacing w:line="240" w:lineRule="auto"/>
        <w:rPr>
          <w:szCs w:val="22"/>
          <w:lang w:val="cs-CZ"/>
        </w:rPr>
      </w:pPr>
      <w:r>
        <w:rPr>
          <w:bCs/>
          <w:color w:val="000000"/>
          <w:szCs w:val="22"/>
          <w:lang w:val="cs-CZ" w:eastAsia="en-GB"/>
        </w:rPr>
        <w:t>Isopropylalkohol</w:t>
      </w:r>
    </w:p>
    <w:p w14:paraId="6F7D76E9" w14:textId="77777777" w:rsidR="00934147" w:rsidRDefault="00B40F6B">
      <w:pPr>
        <w:keepNext/>
        <w:spacing w:line="240" w:lineRule="auto"/>
        <w:rPr>
          <w:szCs w:val="22"/>
          <w:lang w:val="cs-CZ"/>
        </w:rPr>
      </w:pPr>
      <w:r>
        <w:rPr>
          <w:szCs w:val="22"/>
          <w:lang w:val="cs-CZ"/>
        </w:rPr>
        <w:t>Butanol</w:t>
      </w:r>
    </w:p>
    <w:p w14:paraId="3B47BEA8" w14:textId="77777777" w:rsidR="00934147" w:rsidRDefault="00B40F6B">
      <w:pPr>
        <w:keepNext/>
        <w:spacing w:line="240" w:lineRule="auto"/>
        <w:rPr>
          <w:szCs w:val="22"/>
          <w:lang w:val="cs-CZ"/>
        </w:rPr>
      </w:pPr>
      <w:r>
        <w:rPr>
          <w:szCs w:val="22"/>
          <w:lang w:val="cs-CZ"/>
        </w:rPr>
        <w:t>Koncentrovaný roztok amoniaku</w:t>
      </w:r>
    </w:p>
    <w:p w14:paraId="4A6A102B" w14:textId="77777777" w:rsidR="00934147" w:rsidRDefault="00B40F6B">
      <w:pPr>
        <w:spacing w:line="240" w:lineRule="auto"/>
        <w:rPr>
          <w:szCs w:val="22"/>
          <w:lang w:val="cs-CZ"/>
        </w:rPr>
      </w:pPr>
      <w:r>
        <w:rPr>
          <w:szCs w:val="22"/>
          <w:lang w:val="cs-CZ"/>
        </w:rPr>
        <w:t>Hydroxid draselný</w:t>
      </w:r>
    </w:p>
    <w:p w14:paraId="61FB12FE" w14:textId="77777777" w:rsidR="00934147" w:rsidRDefault="00934147">
      <w:pPr>
        <w:spacing w:line="240" w:lineRule="auto"/>
        <w:rPr>
          <w:szCs w:val="22"/>
          <w:lang w:val="cs-CZ"/>
        </w:rPr>
      </w:pPr>
    </w:p>
    <w:p w14:paraId="78147E26" w14:textId="77777777" w:rsidR="00934147" w:rsidRDefault="00B40F6B">
      <w:pPr>
        <w:keepNext/>
        <w:spacing w:line="240" w:lineRule="auto"/>
        <w:rPr>
          <w:szCs w:val="22"/>
          <w:lang w:val="cs-CZ"/>
        </w:rPr>
      </w:pPr>
      <w:r>
        <w:rPr>
          <w:b/>
          <w:szCs w:val="22"/>
          <w:lang w:val="cs-CZ"/>
        </w:rPr>
        <w:t>6.2</w:t>
      </w:r>
      <w:r>
        <w:rPr>
          <w:b/>
          <w:szCs w:val="22"/>
          <w:lang w:val="cs-CZ"/>
        </w:rPr>
        <w:tab/>
        <w:t>Inkompatibility</w:t>
      </w:r>
    </w:p>
    <w:p w14:paraId="45387CE1" w14:textId="77777777" w:rsidR="00934147" w:rsidRDefault="00934147">
      <w:pPr>
        <w:keepNext/>
        <w:spacing w:line="240" w:lineRule="auto"/>
        <w:rPr>
          <w:szCs w:val="22"/>
          <w:lang w:val="cs-CZ"/>
        </w:rPr>
      </w:pPr>
    </w:p>
    <w:p w14:paraId="231B8DFF" w14:textId="77777777" w:rsidR="00934147" w:rsidRDefault="00B40F6B">
      <w:pPr>
        <w:spacing w:line="240" w:lineRule="auto"/>
        <w:rPr>
          <w:szCs w:val="22"/>
          <w:lang w:val="cs-CZ"/>
        </w:rPr>
      </w:pPr>
      <w:r>
        <w:rPr>
          <w:szCs w:val="22"/>
          <w:lang w:val="cs-CZ"/>
        </w:rPr>
        <w:t>Neuplatňuje se.</w:t>
      </w:r>
    </w:p>
    <w:p w14:paraId="73232356" w14:textId="77777777" w:rsidR="00934147" w:rsidRDefault="00934147">
      <w:pPr>
        <w:spacing w:line="240" w:lineRule="auto"/>
        <w:rPr>
          <w:szCs w:val="22"/>
          <w:lang w:val="cs-CZ"/>
        </w:rPr>
      </w:pPr>
    </w:p>
    <w:p w14:paraId="260F80D2" w14:textId="77777777" w:rsidR="00934147" w:rsidRDefault="00B40F6B">
      <w:pPr>
        <w:keepNext/>
        <w:spacing w:line="240" w:lineRule="auto"/>
        <w:rPr>
          <w:szCs w:val="22"/>
          <w:lang w:val="cs-CZ"/>
        </w:rPr>
      </w:pPr>
      <w:r>
        <w:rPr>
          <w:b/>
          <w:szCs w:val="22"/>
          <w:lang w:val="cs-CZ"/>
        </w:rPr>
        <w:t>6.3</w:t>
      </w:r>
      <w:r>
        <w:rPr>
          <w:b/>
          <w:szCs w:val="22"/>
          <w:lang w:val="cs-CZ"/>
        </w:rPr>
        <w:tab/>
        <w:t>Doba použitelnosti</w:t>
      </w:r>
    </w:p>
    <w:p w14:paraId="3BCDC564" w14:textId="77777777" w:rsidR="00934147" w:rsidRDefault="00934147">
      <w:pPr>
        <w:keepNext/>
        <w:spacing w:line="240" w:lineRule="auto"/>
        <w:rPr>
          <w:szCs w:val="22"/>
          <w:lang w:val="cs-CZ"/>
        </w:rPr>
      </w:pPr>
    </w:p>
    <w:p w14:paraId="601A63A5" w14:textId="77777777" w:rsidR="00934147" w:rsidRDefault="00B40F6B">
      <w:pPr>
        <w:spacing w:line="240" w:lineRule="auto"/>
        <w:rPr>
          <w:szCs w:val="22"/>
          <w:lang w:val="cs-CZ"/>
        </w:rPr>
      </w:pPr>
      <w:r>
        <w:rPr>
          <w:szCs w:val="22"/>
          <w:lang w:val="cs-CZ"/>
        </w:rPr>
        <w:t>3 roky.</w:t>
      </w:r>
    </w:p>
    <w:p w14:paraId="6F6D945E" w14:textId="77777777" w:rsidR="00934147" w:rsidRDefault="00934147">
      <w:pPr>
        <w:spacing w:line="240" w:lineRule="auto"/>
        <w:rPr>
          <w:szCs w:val="22"/>
          <w:lang w:val="cs-CZ"/>
        </w:rPr>
      </w:pPr>
    </w:p>
    <w:p w14:paraId="59E1DBC6" w14:textId="77777777" w:rsidR="00934147" w:rsidRDefault="00B40F6B">
      <w:pPr>
        <w:keepNext/>
        <w:tabs>
          <w:tab w:val="clear" w:pos="567"/>
        </w:tabs>
        <w:spacing w:line="240" w:lineRule="auto"/>
        <w:rPr>
          <w:b/>
          <w:szCs w:val="22"/>
          <w:lang w:val="cs-CZ"/>
        </w:rPr>
      </w:pPr>
      <w:r>
        <w:rPr>
          <w:b/>
          <w:szCs w:val="22"/>
          <w:lang w:val="cs-CZ"/>
        </w:rPr>
        <w:t>6.4</w:t>
      </w:r>
      <w:r>
        <w:rPr>
          <w:b/>
          <w:szCs w:val="22"/>
          <w:lang w:val="cs-CZ"/>
        </w:rPr>
        <w:tab/>
        <w:t>Zvláštní opatření pro uchovávání</w:t>
      </w:r>
    </w:p>
    <w:p w14:paraId="48B91E0F" w14:textId="77777777" w:rsidR="00934147" w:rsidRDefault="00934147">
      <w:pPr>
        <w:keepNext/>
        <w:spacing w:line="240" w:lineRule="auto"/>
        <w:rPr>
          <w:szCs w:val="22"/>
          <w:lang w:val="cs-CZ"/>
        </w:rPr>
      </w:pPr>
    </w:p>
    <w:p w14:paraId="00C30B35" w14:textId="77777777" w:rsidR="00934147" w:rsidRDefault="00B40F6B">
      <w:pPr>
        <w:spacing w:line="240" w:lineRule="auto"/>
        <w:rPr>
          <w:szCs w:val="22"/>
          <w:lang w:val="cs-CZ"/>
        </w:rPr>
      </w:pPr>
      <w:r>
        <w:rPr>
          <w:szCs w:val="22"/>
          <w:lang w:val="cs-CZ"/>
        </w:rPr>
        <w:t>Uchovávejte v chladničce (2 °C – 8 °C).</w:t>
      </w:r>
    </w:p>
    <w:p w14:paraId="559196FE" w14:textId="77777777" w:rsidR="00934147" w:rsidRDefault="00934147">
      <w:pPr>
        <w:spacing w:line="240" w:lineRule="auto"/>
        <w:rPr>
          <w:szCs w:val="22"/>
          <w:lang w:val="cs-CZ"/>
        </w:rPr>
      </w:pPr>
    </w:p>
    <w:p w14:paraId="4D5A6497" w14:textId="77777777" w:rsidR="00934147" w:rsidRDefault="00B40F6B">
      <w:pPr>
        <w:spacing w:line="240" w:lineRule="auto"/>
        <w:rPr>
          <w:szCs w:val="22"/>
          <w:lang w:val="cs-CZ"/>
        </w:rPr>
      </w:pPr>
      <w:r>
        <w:rPr>
          <w:szCs w:val="22"/>
          <w:lang w:val="cs-CZ"/>
        </w:rPr>
        <w:t>Chraňte před mrazem.</w:t>
      </w:r>
    </w:p>
    <w:p w14:paraId="1FD1E3C0" w14:textId="77777777" w:rsidR="00934147" w:rsidRDefault="00934147">
      <w:pPr>
        <w:spacing w:line="240" w:lineRule="auto"/>
        <w:rPr>
          <w:szCs w:val="22"/>
          <w:lang w:val="cs-CZ"/>
        </w:rPr>
      </w:pPr>
    </w:p>
    <w:p w14:paraId="521B0FFF" w14:textId="77777777" w:rsidR="00934147" w:rsidRDefault="00B40F6B">
      <w:pPr>
        <w:spacing w:line="240" w:lineRule="auto"/>
        <w:rPr>
          <w:szCs w:val="22"/>
          <w:lang w:val="cs-CZ"/>
        </w:rPr>
      </w:pPr>
      <w:r>
        <w:rPr>
          <w:szCs w:val="22"/>
          <w:lang w:val="cs-CZ"/>
        </w:rPr>
        <w:t>Uchovávejte blistr v krabičce, aby byl přípravek chráněn před světlem.</w:t>
      </w:r>
    </w:p>
    <w:p w14:paraId="73417BE8" w14:textId="77777777" w:rsidR="00934147" w:rsidRDefault="00934147">
      <w:pPr>
        <w:spacing w:line="240" w:lineRule="auto"/>
        <w:rPr>
          <w:szCs w:val="22"/>
          <w:lang w:val="cs-CZ"/>
        </w:rPr>
      </w:pPr>
    </w:p>
    <w:p w14:paraId="323B5E0E" w14:textId="77777777" w:rsidR="00934147" w:rsidRDefault="00B40F6B">
      <w:pPr>
        <w:keepNext/>
        <w:spacing w:line="240" w:lineRule="auto"/>
        <w:rPr>
          <w:szCs w:val="22"/>
          <w:lang w:val="cs-CZ"/>
        </w:rPr>
      </w:pPr>
      <w:r>
        <w:rPr>
          <w:b/>
          <w:szCs w:val="22"/>
          <w:lang w:val="cs-CZ"/>
        </w:rPr>
        <w:t>6.5</w:t>
      </w:r>
      <w:r>
        <w:rPr>
          <w:b/>
          <w:szCs w:val="22"/>
          <w:lang w:val="cs-CZ"/>
        </w:rPr>
        <w:tab/>
        <w:t>Druh obalu a obsah balení</w:t>
      </w:r>
    </w:p>
    <w:p w14:paraId="2A9412C8" w14:textId="77777777" w:rsidR="00934147" w:rsidRDefault="00934147">
      <w:pPr>
        <w:keepNext/>
        <w:spacing w:line="240" w:lineRule="auto"/>
        <w:rPr>
          <w:szCs w:val="22"/>
          <w:lang w:val="cs-CZ"/>
        </w:rPr>
      </w:pPr>
    </w:p>
    <w:p w14:paraId="0DA15861" w14:textId="77777777" w:rsidR="00934147" w:rsidRDefault="00B40F6B">
      <w:pPr>
        <w:spacing w:line="240" w:lineRule="auto"/>
        <w:rPr>
          <w:szCs w:val="22"/>
          <w:lang w:val="cs-CZ"/>
        </w:rPr>
      </w:pPr>
      <w:r>
        <w:rPr>
          <w:szCs w:val="22"/>
          <w:lang w:val="cs-CZ"/>
        </w:rPr>
        <w:t>Bílý blistr z polyvinylchloridu/polychlorotrifluorethylenu uzavřený hliníkovou/polyethylen-tereftalátovou (PET)/papírovou fólií. Blistry jsou opatřeny vn</w:t>
      </w:r>
      <w:r>
        <w:rPr>
          <w:szCs w:val="22"/>
          <w:lang w:val="cs-CZ"/>
        </w:rPr>
        <w:t>ější fólií zabraňující jejich otevření dětmi.</w:t>
      </w:r>
    </w:p>
    <w:p w14:paraId="01C82CED" w14:textId="77777777" w:rsidR="00934147" w:rsidRDefault="00934147">
      <w:pPr>
        <w:spacing w:line="240" w:lineRule="auto"/>
        <w:rPr>
          <w:szCs w:val="22"/>
          <w:lang w:val="cs-CZ"/>
        </w:rPr>
      </w:pPr>
    </w:p>
    <w:p w14:paraId="77702F99" w14:textId="77777777" w:rsidR="00934147" w:rsidRDefault="00B40F6B">
      <w:pPr>
        <w:spacing w:line="240" w:lineRule="auto"/>
        <w:rPr>
          <w:szCs w:val="22"/>
          <w:lang w:val="cs-CZ"/>
        </w:rPr>
      </w:pPr>
      <w:r>
        <w:rPr>
          <w:szCs w:val="22"/>
          <w:lang w:val="cs-CZ"/>
        </w:rPr>
        <w:t>Blistr obsahuje 10 tobolek.</w:t>
      </w:r>
    </w:p>
    <w:p w14:paraId="25DF06EF" w14:textId="77777777" w:rsidR="00934147" w:rsidRDefault="00934147">
      <w:pPr>
        <w:spacing w:line="240" w:lineRule="auto"/>
        <w:rPr>
          <w:szCs w:val="22"/>
          <w:lang w:val="cs-CZ"/>
        </w:rPr>
      </w:pPr>
    </w:p>
    <w:p w14:paraId="7819BD16" w14:textId="77777777" w:rsidR="00934147" w:rsidRDefault="00B40F6B">
      <w:pPr>
        <w:keepNext/>
        <w:spacing w:line="240" w:lineRule="auto"/>
        <w:rPr>
          <w:szCs w:val="22"/>
          <w:lang w:val="cs-CZ"/>
        </w:rPr>
      </w:pPr>
      <w:r>
        <w:rPr>
          <w:b/>
          <w:szCs w:val="22"/>
          <w:lang w:val="cs-CZ"/>
        </w:rPr>
        <w:t>6.6</w:t>
      </w:r>
      <w:r>
        <w:rPr>
          <w:b/>
          <w:szCs w:val="22"/>
          <w:lang w:val="cs-CZ"/>
        </w:rPr>
        <w:tab/>
        <w:t>Zvláštní opatření pro likvidaci přípravku a pro zacházení s ním</w:t>
      </w:r>
    </w:p>
    <w:p w14:paraId="0E77F306" w14:textId="77777777" w:rsidR="00934147" w:rsidRDefault="00934147">
      <w:pPr>
        <w:keepNext/>
        <w:spacing w:line="240" w:lineRule="auto"/>
        <w:rPr>
          <w:szCs w:val="22"/>
          <w:lang w:val="cs-CZ"/>
        </w:rPr>
      </w:pPr>
    </w:p>
    <w:p w14:paraId="2AB2F4BD" w14:textId="77777777" w:rsidR="00934147" w:rsidRDefault="00B40F6B">
      <w:pPr>
        <w:keepNext/>
        <w:spacing w:line="240" w:lineRule="auto"/>
        <w:rPr>
          <w:szCs w:val="22"/>
          <w:lang w:val="cs-CZ"/>
        </w:rPr>
      </w:pPr>
      <w:r>
        <w:rPr>
          <w:szCs w:val="22"/>
          <w:lang w:val="cs-CZ"/>
        </w:rPr>
        <w:t>Tobolky přípravku HYCAMTIN nesmějí být otevírány ani drceny.</w:t>
      </w:r>
    </w:p>
    <w:p w14:paraId="2E63BC0C" w14:textId="77777777" w:rsidR="00934147" w:rsidRDefault="00B40F6B">
      <w:pPr>
        <w:spacing w:line="240" w:lineRule="auto"/>
        <w:rPr>
          <w:szCs w:val="22"/>
          <w:lang w:val="cs-CZ"/>
        </w:rPr>
      </w:pPr>
      <w:r>
        <w:rPr>
          <w:szCs w:val="22"/>
          <w:lang w:val="cs-CZ"/>
        </w:rPr>
        <w:t>Veškerý nepoužitý léčivý přípravek nebo odpad musí</w:t>
      </w:r>
      <w:r>
        <w:rPr>
          <w:szCs w:val="22"/>
          <w:lang w:val="cs-CZ"/>
        </w:rPr>
        <w:t xml:space="preserve"> být zlikvidován v souladu s místními požadavky.</w:t>
      </w:r>
    </w:p>
    <w:p w14:paraId="4331D37A" w14:textId="77777777" w:rsidR="00934147" w:rsidRDefault="00934147">
      <w:pPr>
        <w:spacing w:line="240" w:lineRule="auto"/>
        <w:rPr>
          <w:szCs w:val="22"/>
          <w:lang w:val="cs-CZ"/>
        </w:rPr>
      </w:pPr>
    </w:p>
    <w:p w14:paraId="698AD538" w14:textId="77777777" w:rsidR="00934147" w:rsidRDefault="00934147">
      <w:pPr>
        <w:spacing w:line="240" w:lineRule="auto"/>
        <w:rPr>
          <w:szCs w:val="22"/>
          <w:lang w:val="cs-CZ"/>
        </w:rPr>
      </w:pPr>
    </w:p>
    <w:p w14:paraId="0E22C6C0" w14:textId="77777777" w:rsidR="00934147" w:rsidRDefault="00B40F6B">
      <w:pPr>
        <w:keepNext/>
        <w:spacing w:line="240" w:lineRule="auto"/>
        <w:rPr>
          <w:szCs w:val="22"/>
          <w:lang w:val="cs-CZ"/>
        </w:rPr>
      </w:pPr>
      <w:r>
        <w:rPr>
          <w:b/>
          <w:szCs w:val="22"/>
          <w:lang w:val="cs-CZ"/>
        </w:rPr>
        <w:t>7.</w:t>
      </w:r>
      <w:r>
        <w:rPr>
          <w:b/>
          <w:szCs w:val="22"/>
          <w:lang w:val="cs-CZ"/>
        </w:rPr>
        <w:tab/>
        <w:t>DRŽITEL ROZHODNUTÍ O REGISTRACI</w:t>
      </w:r>
    </w:p>
    <w:p w14:paraId="672F5B76" w14:textId="77777777" w:rsidR="00934147" w:rsidRDefault="00934147">
      <w:pPr>
        <w:keepNext/>
        <w:spacing w:line="240" w:lineRule="auto"/>
        <w:rPr>
          <w:szCs w:val="22"/>
          <w:lang w:val="cs-CZ"/>
        </w:rPr>
      </w:pPr>
    </w:p>
    <w:p w14:paraId="1ED4A20C"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5E597A94"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29C05FE6"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542BD61E"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30C21564" w14:textId="77777777" w:rsidR="00934147" w:rsidRDefault="00934147">
      <w:pPr>
        <w:spacing w:line="240" w:lineRule="auto"/>
        <w:rPr>
          <w:szCs w:val="22"/>
          <w:lang w:val="cs-CZ"/>
        </w:rPr>
      </w:pPr>
    </w:p>
    <w:p w14:paraId="20BB64A9" w14:textId="77777777" w:rsidR="00934147" w:rsidRDefault="00934147">
      <w:pPr>
        <w:spacing w:line="240" w:lineRule="auto"/>
        <w:rPr>
          <w:szCs w:val="22"/>
          <w:lang w:val="cs-CZ"/>
        </w:rPr>
      </w:pPr>
    </w:p>
    <w:p w14:paraId="50117E3C" w14:textId="77777777" w:rsidR="00934147" w:rsidRDefault="00B40F6B">
      <w:pPr>
        <w:keepNext/>
        <w:spacing w:line="240" w:lineRule="auto"/>
        <w:rPr>
          <w:b/>
          <w:szCs w:val="22"/>
          <w:lang w:val="cs-CZ"/>
        </w:rPr>
      </w:pPr>
      <w:r>
        <w:rPr>
          <w:b/>
          <w:szCs w:val="22"/>
          <w:lang w:val="cs-CZ"/>
        </w:rPr>
        <w:lastRenderedPageBreak/>
        <w:t>8.</w:t>
      </w:r>
      <w:r>
        <w:rPr>
          <w:b/>
          <w:szCs w:val="22"/>
          <w:lang w:val="cs-CZ"/>
        </w:rPr>
        <w:tab/>
        <w:t>REGISTRAČNÍ ČÍSLO/REGISTRAČNÍ ČÍSLA</w:t>
      </w:r>
    </w:p>
    <w:p w14:paraId="4A24B1A4" w14:textId="77777777" w:rsidR="00934147" w:rsidRDefault="00934147">
      <w:pPr>
        <w:keepNext/>
        <w:spacing w:line="240" w:lineRule="auto"/>
        <w:rPr>
          <w:szCs w:val="22"/>
          <w:lang w:val="cs-CZ"/>
        </w:rPr>
      </w:pPr>
    </w:p>
    <w:p w14:paraId="7CBFC55A" w14:textId="77777777" w:rsidR="00934147" w:rsidRDefault="00B40F6B">
      <w:pPr>
        <w:keepNext/>
        <w:spacing w:line="240" w:lineRule="auto"/>
        <w:rPr>
          <w:szCs w:val="22"/>
          <w:u w:val="single"/>
          <w:lang w:val="cs-CZ"/>
        </w:rPr>
      </w:pPr>
      <w:r>
        <w:rPr>
          <w:szCs w:val="22"/>
          <w:u w:val="single"/>
          <w:lang w:val="cs-CZ"/>
        </w:rPr>
        <w:t>HYCAMTIN 0,25 mg tvrdé tobolky</w:t>
      </w:r>
    </w:p>
    <w:p w14:paraId="640319A9" w14:textId="77777777" w:rsidR="00934147" w:rsidRDefault="00934147">
      <w:pPr>
        <w:keepNext/>
        <w:spacing w:line="240" w:lineRule="auto"/>
        <w:rPr>
          <w:szCs w:val="22"/>
          <w:lang w:val="cs-CZ"/>
        </w:rPr>
      </w:pPr>
    </w:p>
    <w:p w14:paraId="65FC4DEC" w14:textId="77777777" w:rsidR="00934147" w:rsidRDefault="00B40F6B">
      <w:pPr>
        <w:spacing w:line="240" w:lineRule="auto"/>
        <w:rPr>
          <w:szCs w:val="22"/>
          <w:lang w:val="cs-CZ"/>
        </w:rPr>
      </w:pPr>
      <w:r>
        <w:rPr>
          <w:szCs w:val="22"/>
          <w:lang w:val="cs-CZ"/>
        </w:rPr>
        <w:t>EU/1/96/027/006</w:t>
      </w:r>
    </w:p>
    <w:p w14:paraId="1B46354C" w14:textId="77777777" w:rsidR="00934147" w:rsidRDefault="00934147">
      <w:pPr>
        <w:spacing w:line="240" w:lineRule="auto"/>
        <w:rPr>
          <w:szCs w:val="22"/>
          <w:lang w:val="cs-CZ"/>
        </w:rPr>
      </w:pPr>
    </w:p>
    <w:p w14:paraId="6F7760ED" w14:textId="77777777" w:rsidR="00934147" w:rsidRDefault="00B40F6B">
      <w:pPr>
        <w:keepNext/>
        <w:spacing w:line="240" w:lineRule="auto"/>
        <w:rPr>
          <w:szCs w:val="22"/>
          <w:u w:val="single"/>
          <w:lang w:val="cs-CZ"/>
        </w:rPr>
      </w:pPr>
      <w:r>
        <w:rPr>
          <w:szCs w:val="22"/>
          <w:u w:val="single"/>
          <w:lang w:val="cs-CZ"/>
        </w:rPr>
        <w:t>HYCAMTIN 1 mg tvrdé tobolky</w:t>
      </w:r>
    </w:p>
    <w:p w14:paraId="51CE4667" w14:textId="77777777" w:rsidR="00934147" w:rsidRDefault="00934147">
      <w:pPr>
        <w:keepNext/>
        <w:spacing w:line="240" w:lineRule="auto"/>
        <w:rPr>
          <w:szCs w:val="22"/>
          <w:lang w:val="cs-CZ"/>
        </w:rPr>
      </w:pPr>
    </w:p>
    <w:p w14:paraId="716FC33E" w14:textId="77777777" w:rsidR="00934147" w:rsidRDefault="00B40F6B">
      <w:pPr>
        <w:spacing w:line="240" w:lineRule="auto"/>
        <w:rPr>
          <w:szCs w:val="22"/>
          <w:lang w:val="cs-CZ"/>
        </w:rPr>
      </w:pPr>
      <w:r>
        <w:rPr>
          <w:szCs w:val="22"/>
          <w:lang w:val="cs-CZ"/>
        </w:rPr>
        <w:t>EU/1/96/027/007</w:t>
      </w:r>
    </w:p>
    <w:p w14:paraId="67A21BF4" w14:textId="77777777" w:rsidR="00934147" w:rsidRDefault="00934147">
      <w:pPr>
        <w:spacing w:line="240" w:lineRule="auto"/>
        <w:rPr>
          <w:szCs w:val="22"/>
          <w:lang w:val="cs-CZ"/>
        </w:rPr>
      </w:pPr>
    </w:p>
    <w:p w14:paraId="51175859" w14:textId="77777777" w:rsidR="00934147" w:rsidRDefault="00934147">
      <w:pPr>
        <w:spacing w:line="240" w:lineRule="auto"/>
        <w:rPr>
          <w:szCs w:val="22"/>
          <w:lang w:val="cs-CZ"/>
        </w:rPr>
      </w:pPr>
    </w:p>
    <w:p w14:paraId="07A54014" w14:textId="77777777" w:rsidR="00934147" w:rsidRDefault="00B40F6B">
      <w:pPr>
        <w:keepNext/>
        <w:spacing w:line="240" w:lineRule="auto"/>
        <w:rPr>
          <w:szCs w:val="22"/>
          <w:lang w:val="cs-CZ"/>
        </w:rPr>
      </w:pPr>
      <w:r>
        <w:rPr>
          <w:b/>
          <w:szCs w:val="22"/>
          <w:lang w:val="cs-CZ"/>
        </w:rPr>
        <w:t>9.</w:t>
      </w:r>
      <w:r>
        <w:rPr>
          <w:b/>
          <w:szCs w:val="22"/>
          <w:lang w:val="cs-CZ"/>
        </w:rPr>
        <w:tab/>
        <w:t>DATUM PRVNÍ REGISTRACE/PRODLOUŽENÍ REGISTRACE</w:t>
      </w:r>
    </w:p>
    <w:p w14:paraId="6997E866" w14:textId="77777777" w:rsidR="00934147" w:rsidRDefault="00934147">
      <w:pPr>
        <w:keepNext/>
        <w:spacing w:line="240" w:lineRule="auto"/>
        <w:rPr>
          <w:szCs w:val="22"/>
          <w:lang w:val="cs-CZ"/>
        </w:rPr>
      </w:pPr>
    </w:p>
    <w:p w14:paraId="03BB868C" w14:textId="77777777" w:rsidR="00934147" w:rsidRDefault="00B40F6B">
      <w:pPr>
        <w:keepNext/>
        <w:spacing w:line="240" w:lineRule="auto"/>
        <w:rPr>
          <w:szCs w:val="22"/>
          <w:lang w:val="cs-CZ"/>
        </w:rPr>
      </w:pPr>
      <w:r>
        <w:rPr>
          <w:szCs w:val="22"/>
          <w:lang w:val="cs-CZ"/>
        </w:rPr>
        <w:t>Datum první registrace: 12. listopadu 1996</w:t>
      </w:r>
    </w:p>
    <w:p w14:paraId="4C255524" w14:textId="77777777" w:rsidR="00934147" w:rsidRDefault="00B40F6B">
      <w:pPr>
        <w:spacing w:line="240" w:lineRule="auto"/>
        <w:rPr>
          <w:szCs w:val="22"/>
          <w:lang w:val="cs-CZ"/>
        </w:rPr>
      </w:pPr>
      <w:r>
        <w:rPr>
          <w:szCs w:val="22"/>
          <w:lang w:val="cs-CZ"/>
        </w:rPr>
        <w:t xml:space="preserve">Datum posledního prodloužení registrace: 20. listopadu 2006 </w:t>
      </w:r>
    </w:p>
    <w:p w14:paraId="4F402D54" w14:textId="77777777" w:rsidR="00934147" w:rsidRDefault="00934147">
      <w:pPr>
        <w:spacing w:line="240" w:lineRule="auto"/>
        <w:rPr>
          <w:szCs w:val="22"/>
          <w:lang w:val="cs-CZ"/>
        </w:rPr>
      </w:pPr>
    </w:p>
    <w:p w14:paraId="6C17D4E4" w14:textId="77777777" w:rsidR="00934147" w:rsidRDefault="00934147">
      <w:pPr>
        <w:spacing w:line="240" w:lineRule="auto"/>
        <w:rPr>
          <w:szCs w:val="22"/>
          <w:lang w:val="cs-CZ"/>
        </w:rPr>
      </w:pPr>
    </w:p>
    <w:p w14:paraId="694F25D0" w14:textId="77777777" w:rsidR="00934147" w:rsidRDefault="00B40F6B">
      <w:pPr>
        <w:keepNext/>
        <w:spacing w:line="240" w:lineRule="auto"/>
        <w:rPr>
          <w:b/>
          <w:szCs w:val="22"/>
          <w:lang w:val="cs-CZ"/>
        </w:rPr>
      </w:pPr>
      <w:r>
        <w:rPr>
          <w:b/>
          <w:szCs w:val="22"/>
          <w:lang w:val="cs-CZ"/>
        </w:rPr>
        <w:t>10.</w:t>
      </w:r>
      <w:r>
        <w:rPr>
          <w:b/>
          <w:szCs w:val="22"/>
          <w:lang w:val="cs-CZ"/>
        </w:rPr>
        <w:tab/>
        <w:t>DATUM REVIZE TEXTU</w:t>
      </w:r>
    </w:p>
    <w:p w14:paraId="1C6A877D" w14:textId="77777777" w:rsidR="00934147" w:rsidRDefault="00934147">
      <w:pPr>
        <w:keepNext/>
        <w:spacing w:line="240" w:lineRule="auto"/>
        <w:rPr>
          <w:szCs w:val="22"/>
          <w:lang w:val="cs-CZ"/>
        </w:rPr>
      </w:pPr>
    </w:p>
    <w:p w14:paraId="3DDC819B" w14:textId="77777777" w:rsidR="00934147" w:rsidRDefault="00B40F6B">
      <w:pPr>
        <w:keepNext/>
        <w:spacing w:line="240" w:lineRule="auto"/>
        <w:rPr>
          <w:b/>
          <w:szCs w:val="22"/>
          <w:lang w:val="cs-CZ"/>
        </w:rPr>
      </w:pPr>
      <w:r>
        <w:rPr>
          <w:szCs w:val="22"/>
          <w:lang w:val="cs-CZ"/>
        </w:rPr>
        <w:t>Podrobné informace o tomto léčivém přípravku jsou k dispozici na webových stránkách Evropské agentury pro léčivé přípravky http://www.ema.europa.eu</w:t>
      </w:r>
    </w:p>
    <w:p w14:paraId="4F64DDD1" w14:textId="77777777" w:rsidR="00934147" w:rsidRDefault="00934147">
      <w:pPr>
        <w:spacing w:line="240" w:lineRule="auto"/>
        <w:rPr>
          <w:szCs w:val="22"/>
          <w:lang w:val="cs-CZ"/>
        </w:rPr>
      </w:pPr>
    </w:p>
    <w:p w14:paraId="6B9E71D7" w14:textId="77777777" w:rsidR="00934147" w:rsidRDefault="00B40F6B">
      <w:pPr>
        <w:spacing w:line="240" w:lineRule="auto"/>
        <w:rPr>
          <w:szCs w:val="22"/>
          <w:lang w:val="cs-CZ"/>
        </w:rPr>
      </w:pPr>
      <w:r>
        <w:rPr>
          <w:b/>
          <w:szCs w:val="22"/>
          <w:lang w:val="cs-CZ"/>
        </w:rPr>
        <w:br w:type="page"/>
      </w:r>
    </w:p>
    <w:p w14:paraId="388239EB" w14:textId="77777777" w:rsidR="00934147" w:rsidRDefault="00934147">
      <w:pPr>
        <w:spacing w:line="240" w:lineRule="auto"/>
        <w:rPr>
          <w:szCs w:val="22"/>
          <w:lang w:val="cs-CZ"/>
        </w:rPr>
      </w:pPr>
    </w:p>
    <w:p w14:paraId="76F4CD1A" w14:textId="77777777" w:rsidR="00934147" w:rsidRDefault="00934147">
      <w:pPr>
        <w:spacing w:line="240" w:lineRule="auto"/>
        <w:rPr>
          <w:szCs w:val="22"/>
          <w:lang w:val="cs-CZ"/>
        </w:rPr>
      </w:pPr>
    </w:p>
    <w:p w14:paraId="286D4B65" w14:textId="77777777" w:rsidR="00934147" w:rsidRDefault="00934147">
      <w:pPr>
        <w:spacing w:line="240" w:lineRule="auto"/>
        <w:ind w:right="566"/>
        <w:rPr>
          <w:szCs w:val="22"/>
          <w:lang w:val="cs-CZ"/>
        </w:rPr>
      </w:pPr>
    </w:p>
    <w:p w14:paraId="03F2195E" w14:textId="77777777" w:rsidR="00934147" w:rsidRDefault="00934147">
      <w:pPr>
        <w:spacing w:line="240" w:lineRule="auto"/>
        <w:rPr>
          <w:szCs w:val="22"/>
          <w:lang w:val="cs-CZ"/>
        </w:rPr>
      </w:pPr>
    </w:p>
    <w:p w14:paraId="79C3DD0C" w14:textId="77777777" w:rsidR="00934147" w:rsidRDefault="00934147">
      <w:pPr>
        <w:spacing w:line="240" w:lineRule="auto"/>
        <w:rPr>
          <w:szCs w:val="22"/>
          <w:lang w:val="cs-CZ"/>
        </w:rPr>
      </w:pPr>
    </w:p>
    <w:p w14:paraId="6A041483" w14:textId="77777777" w:rsidR="00934147" w:rsidRDefault="00934147">
      <w:pPr>
        <w:spacing w:line="240" w:lineRule="auto"/>
        <w:rPr>
          <w:szCs w:val="22"/>
          <w:lang w:val="cs-CZ"/>
        </w:rPr>
      </w:pPr>
    </w:p>
    <w:p w14:paraId="3993C8DF" w14:textId="77777777" w:rsidR="00934147" w:rsidRDefault="00934147">
      <w:pPr>
        <w:spacing w:line="240" w:lineRule="auto"/>
        <w:rPr>
          <w:szCs w:val="22"/>
          <w:lang w:val="cs-CZ"/>
        </w:rPr>
      </w:pPr>
    </w:p>
    <w:p w14:paraId="758DE056" w14:textId="77777777" w:rsidR="00934147" w:rsidRDefault="00934147">
      <w:pPr>
        <w:spacing w:line="240" w:lineRule="auto"/>
        <w:rPr>
          <w:szCs w:val="22"/>
          <w:lang w:val="cs-CZ"/>
        </w:rPr>
      </w:pPr>
    </w:p>
    <w:p w14:paraId="5EE42E77" w14:textId="77777777" w:rsidR="00934147" w:rsidRDefault="00934147">
      <w:pPr>
        <w:spacing w:line="240" w:lineRule="auto"/>
        <w:rPr>
          <w:szCs w:val="22"/>
          <w:lang w:val="cs-CZ"/>
        </w:rPr>
      </w:pPr>
    </w:p>
    <w:p w14:paraId="72D7625F" w14:textId="77777777" w:rsidR="00934147" w:rsidRDefault="00934147">
      <w:pPr>
        <w:spacing w:line="240" w:lineRule="auto"/>
        <w:rPr>
          <w:szCs w:val="22"/>
          <w:lang w:val="cs-CZ"/>
        </w:rPr>
      </w:pPr>
    </w:p>
    <w:p w14:paraId="4BE5B9DE" w14:textId="77777777" w:rsidR="00934147" w:rsidRDefault="00934147">
      <w:pPr>
        <w:spacing w:line="240" w:lineRule="auto"/>
        <w:rPr>
          <w:szCs w:val="22"/>
          <w:lang w:val="cs-CZ"/>
        </w:rPr>
      </w:pPr>
    </w:p>
    <w:p w14:paraId="47184E18" w14:textId="77777777" w:rsidR="00934147" w:rsidRDefault="00934147">
      <w:pPr>
        <w:spacing w:line="240" w:lineRule="auto"/>
        <w:rPr>
          <w:szCs w:val="22"/>
          <w:lang w:val="cs-CZ"/>
        </w:rPr>
      </w:pPr>
    </w:p>
    <w:p w14:paraId="0A78BD66" w14:textId="77777777" w:rsidR="00934147" w:rsidRDefault="00934147">
      <w:pPr>
        <w:spacing w:line="240" w:lineRule="auto"/>
        <w:rPr>
          <w:szCs w:val="22"/>
          <w:lang w:val="cs-CZ"/>
        </w:rPr>
      </w:pPr>
    </w:p>
    <w:p w14:paraId="55069AE4" w14:textId="77777777" w:rsidR="00934147" w:rsidRDefault="00934147">
      <w:pPr>
        <w:spacing w:line="240" w:lineRule="auto"/>
        <w:rPr>
          <w:szCs w:val="22"/>
          <w:lang w:val="cs-CZ"/>
        </w:rPr>
      </w:pPr>
    </w:p>
    <w:p w14:paraId="7970F670" w14:textId="77777777" w:rsidR="00934147" w:rsidRDefault="00934147">
      <w:pPr>
        <w:spacing w:line="240" w:lineRule="auto"/>
        <w:rPr>
          <w:szCs w:val="22"/>
          <w:lang w:val="cs-CZ"/>
        </w:rPr>
      </w:pPr>
    </w:p>
    <w:p w14:paraId="7DAB302D" w14:textId="77777777" w:rsidR="00934147" w:rsidRDefault="00934147">
      <w:pPr>
        <w:spacing w:line="240" w:lineRule="auto"/>
        <w:rPr>
          <w:szCs w:val="22"/>
          <w:lang w:val="cs-CZ"/>
        </w:rPr>
      </w:pPr>
    </w:p>
    <w:p w14:paraId="2B643A8A" w14:textId="77777777" w:rsidR="00934147" w:rsidRDefault="00934147">
      <w:pPr>
        <w:spacing w:line="240" w:lineRule="auto"/>
        <w:rPr>
          <w:szCs w:val="22"/>
          <w:lang w:val="cs-CZ"/>
        </w:rPr>
      </w:pPr>
    </w:p>
    <w:p w14:paraId="3F269447" w14:textId="77777777" w:rsidR="00934147" w:rsidRDefault="00934147">
      <w:pPr>
        <w:spacing w:line="240" w:lineRule="auto"/>
        <w:rPr>
          <w:szCs w:val="22"/>
          <w:lang w:val="cs-CZ"/>
        </w:rPr>
      </w:pPr>
    </w:p>
    <w:p w14:paraId="461340F5" w14:textId="77777777" w:rsidR="00934147" w:rsidRDefault="00934147">
      <w:pPr>
        <w:spacing w:line="240" w:lineRule="auto"/>
        <w:rPr>
          <w:szCs w:val="22"/>
          <w:lang w:val="cs-CZ"/>
        </w:rPr>
      </w:pPr>
    </w:p>
    <w:p w14:paraId="6BAFD6AF" w14:textId="77777777" w:rsidR="00934147" w:rsidRDefault="00934147">
      <w:pPr>
        <w:spacing w:line="240" w:lineRule="auto"/>
        <w:rPr>
          <w:szCs w:val="22"/>
          <w:lang w:val="cs-CZ"/>
        </w:rPr>
      </w:pPr>
    </w:p>
    <w:p w14:paraId="53CBF60D" w14:textId="77777777" w:rsidR="00934147" w:rsidRDefault="00934147">
      <w:pPr>
        <w:spacing w:line="240" w:lineRule="auto"/>
        <w:rPr>
          <w:szCs w:val="22"/>
          <w:lang w:val="cs-CZ"/>
        </w:rPr>
      </w:pPr>
    </w:p>
    <w:p w14:paraId="52AB41F0" w14:textId="77777777" w:rsidR="00934147" w:rsidRDefault="00934147">
      <w:pPr>
        <w:spacing w:line="240" w:lineRule="auto"/>
        <w:ind w:right="1416"/>
        <w:rPr>
          <w:szCs w:val="22"/>
          <w:lang w:val="cs-CZ"/>
        </w:rPr>
      </w:pPr>
    </w:p>
    <w:p w14:paraId="0F0D7FA3" w14:textId="77777777" w:rsidR="00934147" w:rsidRDefault="00934147">
      <w:pPr>
        <w:spacing w:line="240" w:lineRule="auto"/>
        <w:rPr>
          <w:szCs w:val="22"/>
          <w:lang w:val="cs-CZ"/>
        </w:rPr>
      </w:pPr>
    </w:p>
    <w:p w14:paraId="13E655D4" w14:textId="77777777" w:rsidR="00934147" w:rsidRDefault="00B40F6B">
      <w:pPr>
        <w:spacing w:line="240" w:lineRule="auto"/>
        <w:jc w:val="center"/>
        <w:rPr>
          <w:b/>
          <w:szCs w:val="22"/>
          <w:lang w:val="cs-CZ"/>
        </w:rPr>
      </w:pPr>
      <w:r>
        <w:rPr>
          <w:b/>
          <w:szCs w:val="22"/>
          <w:lang w:val="cs-CZ"/>
        </w:rPr>
        <w:t>PŘÍLOHA II</w:t>
      </w:r>
    </w:p>
    <w:p w14:paraId="06774FAE" w14:textId="77777777" w:rsidR="00934147" w:rsidRDefault="00934147">
      <w:pPr>
        <w:tabs>
          <w:tab w:val="left" w:pos="1701"/>
        </w:tabs>
        <w:spacing w:line="240" w:lineRule="auto"/>
        <w:ind w:right="1416"/>
        <w:rPr>
          <w:szCs w:val="22"/>
          <w:lang w:val="cs-CZ"/>
        </w:rPr>
      </w:pPr>
    </w:p>
    <w:p w14:paraId="2A387963" w14:textId="77777777" w:rsidR="00934147" w:rsidRDefault="00B40F6B">
      <w:pPr>
        <w:tabs>
          <w:tab w:val="clear" w:pos="567"/>
        </w:tabs>
        <w:spacing w:line="240" w:lineRule="auto"/>
        <w:ind w:left="1701" w:hanging="567"/>
        <w:rPr>
          <w:b/>
          <w:szCs w:val="22"/>
          <w:lang w:val="cs-CZ"/>
        </w:rPr>
      </w:pPr>
      <w:r>
        <w:rPr>
          <w:b/>
          <w:szCs w:val="22"/>
          <w:lang w:val="cs-CZ"/>
        </w:rPr>
        <w:t>A.</w:t>
      </w:r>
      <w:r>
        <w:rPr>
          <w:b/>
          <w:szCs w:val="22"/>
          <w:lang w:val="cs-CZ"/>
        </w:rPr>
        <w:tab/>
        <w:t>VÝROBCI ODPOVĚDN</w:t>
      </w:r>
      <w:r>
        <w:rPr>
          <w:b/>
          <w:color w:val="000000"/>
          <w:szCs w:val="22"/>
          <w:lang w:val="cs-CZ"/>
        </w:rPr>
        <w:t>Í</w:t>
      </w:r>
      <w:r>
        <w:rPr>
          <w:b/>
          <w:szCs w:val="22"/>
          <w:lang w:val="cs-CZ"/>
        </w:rPr>
        <w:t xml:space="preserve"> ZA PROPOUŠTĚNÍ ŠARŽÍ</w:t>
      </w:r>
    </w:p>
    <w:p w14:paraId="5395A720" w14:textId="77777777" w:rsidR="00934147" w:rsidRDefault="00934147">
      <w:pPr>
        <w:spacing w:line="240" w:lineRule="auto"/>
        <w:rPr>
          <w:szCs w:val="22"/>
          <w:lang w:val="cs-CZ"/>
        </w:rPr>
      </w:pPr>
    </w:p>
    <w:p w14:paraId="2F396080" w14:textId="77777777" w:rsidR="00934147" w:rsidRDefault="00B40F6B">
      <w:pPr>
        <w:tabs>
          <w:tab w:val="clear" w:pos="567"/>
        </w:tabs>
        <w:spacing w:line="240" w:lineRule="auto"/>
        <w:ind w:left="1134"/>
        <w:rPr>
          <w:b/>
          <w:szCs w:val="22"/>
          <w:lang w:val="cs-CZ"/>
        </w:rPr>
      </w:pPr>
      <w:r>
        <w:rPr>
          <w:b/>
          <w:szCs w:val="22"/>
          <w:lang w:val="cs-CZ"/>
        </w:rPr>
        <w:t>B.</w:t>
      </w:r>
      <w:r>
        <w:rPr>
          <w:b/>
          <w:szCs w:val="22"/>
          <w:lang w:val="cs-CZ"/>
        </w:rPr>
        <w:tab/>
        <w:t>PODMÍNKY NEBO OMEZENÍ VÝDEJE A POUŽITÍ</w:t>
      </w:r>
    </w:p>
    <w:p w14:paraId="4737DB3A" w14:textId="77777777" w:rsidR="00934147" w:rsidRDefault="00934147">
      <w:pPr>
        <w:pStyle w:val="TitleB"/>
        <w:spacing w:line="240" w:lineRule="auto"/>
        <w:ind w:left="0" w:firstLine="0"/>
        <w:rPr>
          <w:b w:val="0"/>
          <w:szCs w:val="22"/>
          <w:lang w:val="cs-CZ"/>
        </w:rPr>
      </w:pPr>
    </w:p>
    <w:p w14:paraId="44E219E9" w14:textId="77777777" w:rsidR="00934147" w:rsidRDefault="00B40F6B">
      <w:pPr>
        <w:pStyle w:val="1"/>
      </w:pPr>
      <w:r>
        <w:t>C.</w:t>
      </w:r>
      <w:r>
        <w:tab/>
        <w:t>DALŠÍ PODMÍNKY A POŽADAVKY REGISTRACE</w:t>
      </w:r>
    </w:p>
    <w:p w14:paraId="3108D151" w14:textId="77777777" w:rsidR="00934147" w:rsidRDefault="00934147">
      <w:pPr>
        <w:pStyle w:val="TitleB"/>
        <w:spacing w:line="240" w:lineRule="auto"/>
        <w:ind w:left="0" w:firstLine="0"/>
        <w:rPr>
          <w:b w:val="0"/>
          <w:szCs w:val="22"/>
          <w:lang w:val="cs-CZ"/>
        </w:rPr>
      </w:pPr>
    </w:p>
    <w:p w14:paraId="3A52E9D1" w14:textId="77777777" w:rsidR="00934147" w:rsidRDefault="00B40F6B">
      <w:pPr>
        <w:pStyle w:val="1"/>
      </w:pPr>
      <w:r>
        <w:t>D.</w:t>
      </w:r>
      <w:r>
        <w:tab/>
        <w:t>PODMÍNKY NEBO OMEZENÍ S OHLEDEM NA BEZPEČNÉ A ÚČINNÉ POUŽÍVÁNÍ LÉČIVÉHO PŘÍPRAVKU</w:t>
      </w:r>
    </w:p>
    <w:p w14:paraId="19E0C527" w14:textId="77777777" w:rsidR="00934147" w:rsidRDefault="00B40F6B">
      <w:pPr>
        <w:pStyle w:val="TitleB"/>
        <w:spacing w:line="240" w:lineRule="auto"/>
        <w:ind w:left="567"/>
        <w:outlineLvl w:val="0"/>
        <w:rPr>
          <w:szCs w:val="22"/>
          <w:lang w:val="cs-CZ"/>
        </w:rPr>
      </w:pPr>
      <w:r>
        <w:rPr>
          <w:szCs w:val="22"/>
          <w:lang w:val="cs-CZ"/>
        </w:rPr>
        <w:br w:type="page"/>
      </w:r>
      <w:r>
        <w:rPr>
          <w:szCs w:val="22"/>
          <w:lang w:val="cs-CZ"/>
        </w:rPr>
        <w:lastRenderedPageBreak/>
        <w:t>A.</w:t>
      </w:r>
      <w:r>
        <w:rPr>
          <w:szCs w:val="22"/>
          <w:lang w:val="cs-CZ"/>
        </w:rPr>
        <w:tab/>
        <w:t xml:space="preserve">VÝROBCI </w:t>
      </w:r>
      <w:r>
        <w:rPr>
          <w:szCs w:val="22"/>
          <w:lang w:val="cs-CZ"/>
        </w:rPr>
        <w:t>ODPOVĚDNÍ ZA PROPOUŠTĚNÍ ŠARŽÍ</w:t>
      </w:r>
    </w:p>
    <w:p w14:paraId="5EF834EB" w14:textId="77777777" w:rsidR="00934147" w:rsidRDefault="00934147">
      <w:pPr>
        <w:spacing w:line="240" w:lineRule="auto"/>
        <w:ind w:right="1416"/>
        <w:jc w:val="both"/>
        <w:rPr>
          <w:szCs w:val="22"/>
          <w:lang w:val="cs-CZ"/>
        </w:rPr>
      </w:pPr>
    </w:p>
    <w:p w14:paraId="73130DB5" w14:textId="77777777" w:rsidR="00934147" w:rsidRDefault="00B40F6B">
      <w:pPr>
        <w:spacing w:line="240" w:lineRule="auto"/>
        <w:jc w:val="both"/>
        <w:rPr>
          <w:szCs w:val="22"/>
          <w:u w:val="single"/>
          <w:lang w:val="cs-CZ"/>
        </w:rPr>
      </w:pPr>
      <w:r>
        <w:rPr>
          <w:szCs w:val="22"/>
          <w:u w:val="single"/>
          <w:lang w:val="cs-CZ"/>
        </w:rPr>
        <w:t>Název a adresa výrobc</w:t>
      </w:r>
      <w:r>
        <w:rPr>
          <w:color w:val="000000"/>
          <w:szCs w:val="22"/>
          <w:u w:val="single"/>
          <w:lang w:val="cs-CZ"/>
        </w:rPr>
        <w:t>ů</w:t>
      </w:r>
      <w:r>
        <w:rPr>
          <w:szCs w:val="22"/>
          <w:u w:val="single"/>
          <w:lang w:val="cs-CZ"/>
        </w:rPr>
        <w:t xml:space="preserve"> odpovědn</w:t>
      </w:r>
      <w:r>
        <w:rPr>
          <w:color w:val="000000"/>
          <w:szCs w:val="22"/>
          <w:u w:val="single"/>
          <w:lang w:val="cs-CZ"/>
        </w:rPr>
        <w:t>ých</w:t>
      </w:r>
      <w:r>
        <w:rPr>
          <w:szCs w:val="22"/>
          <w:u w:val="single"/>
          <w:lang w:val="cs-CZ"/>
        </w:rPr>
        <w:t xml:space="preserve"> za propouštění šarží</w:t>
      </w:r>
    </w:p>
    <w:p w14:paraId="3D01E000" w14:textId="77777777" w:rsidR="00934147" w:rsidRDefault="00934147">
      <w:pPr>
        <w:spacing w:line="240" w:lineRule="auto"/>
        <w:jc w:val="both"/>
        <w:rPr>
          <w:szCs w:val="22"/>
          <w:u w:val="single"/>
          <w:lang w:val="cs-CZ"/>
        </w:rPr>
      </w:pPr>
    </w:p>
    <w:p w14:paraId="0BFB3499" w14:textId="77777777" w:rsidR="00934147" w:rsidRDefault="00B40F6B">
      <w:pPr>
        <w:spacing w:line="240" w:lineRule="auto"/>
        <w:jc w:val="both"/>
        <w:rPr>
          <w:i/>
          <w:iCs/>
          <w:szCs w:val="22"/>
          <w:u w:val="single"/>
          <w:lang w:val="cs-CZ"/>
        </w:rPr>
      </w:pPr>
      <w:r>
        <w:rPr>
          <w:i/>
          <w:iCs/>
          <w:szCs w:val="22"/>
          <w:u w:val="single"/>
          <w:lang w:val="cs-CZ"/>
        </w:rPr>
        <w:t>prášek pro koncentrát pro infuzní roztok</w:t>
      </w:r>
    </w:p>
    <w:p w14:paraId="3F1D87D5" w14:textId="77777777" w:rsidR="00934147" w:rsidRDefault="00B40F6B">
      <w:pPr>
        <w:keepNext/>
        <w:rPr>
          <w:noProof/>
          <w:lang w:val="cs-CZ"/>
        </w:rPr>
      </w:pPr>
      <w:r>
        <w:rPr>
          <w:noProof/>
          <w:lang w:val="cs-CZ"/>
        </w:rPr>
        <w:t>Novartis Farmacéutica S.A.</w:t>
      </w:r>
    </w:p>
    <w:p w14:paraId="6AF0BD55" w14:textId="77777777" w:rsidR="00934147" w:rsidRDefault="00B40F6B">
      <w:pPr>
        <w:keepNext/>
        <w:rPr>
          <w:noProof/>
          <w:lang w:val="cs-CZ" w:eastAsia="cs-CZ"/>
        </w:rPr>
      </w:pPr>
      <w:r>
        <w:rPr>
          <w:noProof/>
          <w:lang w:val="cs-CZ"/>
        </w:rPr>
        <w:t>Gran Via de les Corts Catalanes, 764</w:t>
      </w:r>
    </w:p>
    <w:p w14:paraId="309C669B" w14:textId="77777777" w:rsidR="00934147" w:rsidRDefault="00B40F6B">
      <w:pPr>
        <w:keepNext/>
        <w:rPr>
          <w:noProof/>
          <w:lang w:val="cs-CZ"/>
        </w:rPr>
      </w:pPr>
      <w:r>
        <w:rPr>
          <w:noProof/>
          <w:lang w:val="cs-CZ"/>
        </w:rPr>
        <w:t>08013 Barcelona</w:t>
      </w:r>
    </w:p>
    <w:p w14:paraId="7B19248B" w14:textId="77777777" w:rsidR="00934147" w:rsidRDefault="00B40F6B">
      <w:pPr>
        <w:widowControl w:val="0"/>
        <w:rPr>
          <w:noProof/>
          <w:lang w:val="cs-CZ"/>
        </w:rPr>
      </w:pPr>
      <w:r>
        <w:rPr>
          <w:noProof/>
          <w:lang w:val="cs-CZ"/>
        </w:rPr>
        <w:t>Španělsko</w:t>
      </w:r>
    </w:p>
    <w:p w14:paraId="0E9BD957" w14:textId="77777777" w:rsidR="00934147" w:rsidRDefault="00934147">
      <w:pPr>
        <w:widowControl w:val="0"/>
        <w:rPr>
          <w:noProof/>
          <w:lang w:val="cs-CZ"/>
        </w:rPr>
      </w:pPr>
    </w:p>
    <w:p w14:paraId="0BEDA75D"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Novartis Pharma GmbH</w:t>
      </w:r>
    </w:p>
    <w:p w14:paraId="373A5C93"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Roonstrasse 25</w:t>
      </w:r>
    </w:p>
    <w:p w14:paraId="54FE394F"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90429 Norimberk</w:t>
      </w:r>
    </w:p>
    <w:p w14:paraId="37E97799" w14:textId="77777777" w:rsidR="00934147" w:rsidRDefault="00B40F6B">
      <w:pPr>
        <w:jc w:val="both"/>
        <w:rPr>
          <w:rFonts w:eastAsia="Calibri"/>
          <w:noProof/>
          <w:color w:val="000000"/>
          <w:szCs w:val="22"/>
          <w:lang w:val="cs-CZ"/>
        </w:rPr>
      </w:pPr>
      <w:r>
        <w:rPr>
          <w:rFonts w:eastAsia="Calibri"/>
          <w:noProof/>
          <w:color w:val="000000"/>
          <w:szCs w:val="22"/>
          <w:lang w:val="cs-CZ"/>
        </w:rPr>
        <w:t>Německo</w:t>
      </w:r>
    </w:p>
    <w:p w14:paraId="129DF1A4" w14:textId="77777777" w:rsidR="00934147" w:rsidRDefault="00934147">
      <w:pPr>
        <w:jc w:val="both"/>
        <w:rPr>
          <w:rFonts w:eastAsia="Calibri"/>
          <w:noProof/>
          <w:color w:val="000000"/>
          <w:szCs w:val="22"/>
          <w:lang w:val="cs-CZ"/>
        </w:rPr>
      </w:pPr>
    </w:p>
    <w:p w14:paraId="504BD7E0" w14:textId="77777777" w:rsidR="00934147" w:rsidRDefault="00B40F6B">
      <w:pPr>
        <w:spacing w:line="240" w:lineRule="auto"/>
        <w:jc w:val="both"/>
        <w:rPr>
          <w:szCs w:val="22"/>
          <w:lang w:val="cs-CZ"/>
        </w:rPr>
      </w:pPr>
      <w:r>
        <w:rPr>
          <w:szCs w:val="22"/>
          <w:lang w:val="cs-CZ"/>
        </w:rPr>
        <w:t>GlaxoSmithKline Manufacturing S.p.A.</w:t>
      </w:r>
    </w:p>
    <w:p w14:paraId="08A5882A" w14:textId="77777777" w:rsidR="00934147" w:rsidRDefault="00B40F6B">
      <w:pPr>
        <w:spacing w:line="240" w:lineRule="auto"/>
        <w:jc w:val="both"/>
        <w:rPr>
          <w:szCs w:val="22"/>
          <w:lang w:val="cs-CZ"/>
        </w:rPr>
      </w:pPr>
      <w:r>
        <w:rPr>
          <w:szCs w:val="22"/>
          <w:lang w:val="cs-CZ"/>
        </w:rPr>
        <w:t>Strada Provinciale Asolana 90</w:t>
      </w:r>
    </w:p>
    <w:p w14:paraId="51657A4A" w14:textId="77777777" w:rsidR="00934147" w:rsidRDefault="00B40F6B">
      <w:pPr>
        <w:spacing w:line="240" w:lineRule="auto"/>
        <w:jc w:val="both"/>
        <w:rPr>
          <w:szCs w:val="22"/>
          <w:lang w:val="cs-CZ"/>
        </w:rPr>
      </w:pPr>
      <w:r>
        <w:rPr>
          <w:szCs w:val="22"/>
          <w:lang w:val="cs-CZ"/>
        </w:rPr>
        <w:t>43056 San Polo di Torrile</w:t>
      </w:r>
    </w:p>
    <w:p w14:paraId="3D114A37" w14:textId="77777777" w:rsidR="00934147" w:rsidRDefault="00B40F6B">
      <w:pPr>
        <w:spacing w:line="240" w:lineRule="auto"/>
        <w:jc w:val="both"/>
        <w:rPr>
          <w:szCs w:val="22"/>
          <w:lang w:val="cs-CZ"/>
        </w:rPr>
      </w:pPr>
      <w:r>
        <w:rPr>
          <w:szCs w:val="22"/>
          <w:lang w:val="cs-CZ"/>
        </w:rPr>
        <w:t>Parma</w:t>
      </w:r>
    </w:p>
    <w:p w14:paraId="5B58F7F2" w14:textId="77777777" w:rsidR="00934147" w:rsidRDefault="00B40F6B">
      <w:pPr>
        <w:spacing w:line="240" w:lineRule="auto"/>
        <w:jc w:val="both"/>
        <w:rPr>
          <w:szCs w:val="22"/>
          <w:lang w:val="cs-CZ"/>
        </w:rPr>
      </w:pPr>
      <w:r>
        <w:rPr>
          <w:szCs w:val="22"/>
          <w:lang w:val="cs-CZ"/>
        </w:rPr>
        <w:t>Itálie</w:t>
      </w:r>
    </w:p>
    <w:p w14:paraId="7F2CE231" w14:textId="77777777" w:rsidR="00934147" w:rsidRDefault="00934147">
      <w:pPr>
        <w:spacing w:line="240" w:lineRule="auto"/>
        <w:rPr>
          <w:szCs w:val="22"/>
          <w:lang w:val="cs-CZ"/>
        </w:rPr>
      </w:pPr>
    </w:p>
    <w:p w14:paraId="77EE657D" w14:textId="77777777" w:rsidR="00934147" w:rsidRDefault="00B40F6B">
      <w:pPr>
        <w:spacing w:line="240" w:lineRule="auto"/>
        <w:rPr>
          <w:szCs w:val="22"/>
          <w:lang w:val="cs-CZ"/>
        </w:rPr>
      </w:pPr>
      <w:r>
        <w:rPr>
          <w:szCs w:val="22"/>
          <w:lang w:val="cs-CZ"/>
        </w:rPr>
        <w:t>Salutas Pharma GmbH</w:t>
      </w:r>
    </w:p>
    <w:p w14:paraId="0FB857A3" w14:textId="77777777" w:rsidR="00934147" w:rsidRDefault="00B40F6B">
      <w:pPr>
        <w:spacing w:line="240" w:lineRule="auto"/>
        <w:rPr>
          <w:szCs w:val="22"/>
          <w:lang w:val="cs-CZ"/>
        </w:rPr>
      </w:pPr>
      <w:r>
        <w:rPr>
          <w:szCs w:val="22"/>
          <w:lang w:val="cs-CZ"/>
        </w:rPr>
        <w:t>Otto-von-Guericke-Allee 1</w:t>
      </w:r>
    </w:p>
    <w:p w14:paraId="2E06B8FF" w14:textId="77777777" w:rsidR="00934147" w:rsidRDefault="00B40F6B">
      <w:pPr>
        <w:spacing w:line="240" w:lineRule="auto"/>
        <w:rPr>
          <w:szCs w:val="22"/>
          <w:lang w:val="cs-CZ"/>
        </w:rPr>
      </w:pPr>
      <w:r>
        <w:rPr>
          <w:szCs w:val="22"/>
          <w:lang w:val="cs-CZ"/>
        </w:rPr>
        <w:t>39179 Barleben</w:t>
      </w:r>
    </w:p>
    <w:p w14:paraId="52F3CBA1" w14:textId="77777777" w:rsidR="00934147" w:rsidRDefault="00B40F6B">
      <w:pPr>
        <w:jc w:val="both"/>
        <w:rPr>
          <w:rFonts w:eastAsia="Calibri"/>
          <w:noProof/>
          <w:color w:val="000000"/>
          <w:szCs w:val="22"/>
          <w:lang w:val="cs-CZ"/>
        </w:rPr>
      </w:pPr>
      <w:r>
        <w:rPr>
          <w:rFonts w:eastAsia="Calibri"/>
          <w:noProof/>
          <w:color w:val="000000"/>
          <w:szCs w:val="22"/>
          <w:lang w:val="cs-CZ"/>
        </w:rPr>
        <w:t>Německo</w:t>
      </w:r>
    </w:p>
    <w:p w14:paraId="6DD7B3C8" w14:textId="77777777" w:rsidR="00934147" w:rsidRDefault="00934147">
      <w:pPr>
        <w:rPr>
          <w:szCs w:val="22"/>
          <w:lang w:val="cs-CZ"/>
        </w:rPr>
      </w:pPr>
    </w:p>
    <w:p w14:paraId="0718E6C3" w14:textId="77777777" w:rsidR="00934147" w:rsidRDefault="00B40F6B">
      <w:pPr>
        <w:rPr>
          <w:i/>
          <w:iCs/>
          <w:szCs w:val="22"/>
          <w:u w:val="single"/>
          <w:lang w:val="cs-CZ"/>
        </w:rPr>
      </w:pPr>
      <w:r>
        <w:rPr>
          <w:i/>
          <w:iCs/>
          <w:szCs w:val="22"/>
          <w:u w:val="single"/>
          <w:lang w:val="cs-CZ"/>
        </w:rPr>
        <w:t>tvrdé tobolky</w:t>
      </w:r>
    </w:p>
    <w:p w14:paraId="615977EB" w14:textId="77777777" w:rsidR="00934147" w:rsidRDefault="00B40F6B">
      <w:pPr>
        <w:keepNext/>
        <w:rPr>
          <w:noProof/>
          <w:lang w:val="cs-CZ"/>
        </w:rPr>
      </w:pPr>
      <w:r>
        <w:rPr>
          <w:noProof/>
          <w:lang w:val="cs-CZ"/>
        </w:rPr>
        <w:t>Novartis Farmacéutica S.A</w:t>
      </w:r>
      <w:r>
        <w:rPr>
          <w:noProof/>
          <w:lang w:val="cs-CZ"/>
        </w:rPr>
        <w:t>.</w:t>
      </w:r>
    </w:p>
    <w:p w14:paraId="405A4B3D" w14:textId="77777777" w:rsidR="00934147" w:rsidRDefault="00B40F6B">
      <w:pPr>
        <w:keepNext/>
        <w:rPr>
          <w:noProof/>
          <w:lang w:val="cs-CZ" w:eastAsia="cs-CZ"/>
        </w:rPr>
      </w:pPr>
      <w:r>
        <w:rPr>
          <w:noProof/>
          <w:lang w:val="cs-CZ"/>
        </w:rPr>
        <w:t>Gran Via de les Corts Catalanes, 764</w:t>
      </w:r>
    </w:p>
    <w:p w14:paraId="630526F8" w14:textId="77777777" w:rsidR="00934147" w:rsidRDefault="00B40F6B">
      <w:pPr>
        <w:keepNext/>
        <w:rPr>
          <w:noProof/>
          <w:lang w:val="cs-CZ"/>
        </w:rPr>
      </w:pPr>
      <w:r>
        <w:rPr>
          <w:noProof/>
          <w:lang w:val="cs-CZ"/>
        </w:rPr>
        <w:t>08013 Barcelona</w:t>
      </w:r>
    </w:p>
    <w:p w14:paraId="57B4E0B1" w14:textId="77777777" w:rsidR="00934147" w:rsidRDefault="00B40F6B">
      <w:pPr>
        <w:widowControl w:val="0"/>
        <w:rPr>
          <w:noProof/>
          <w:lang w:val="cs-CZ"/>
        </w:rPr>
      </w:pPr>
      <w:r>
        <w:rPr>
          <w:noProof/>
          <w:lang w:val="cs-CZ"/>
        </w:rPr>
        <w:t>Španělsko</w:t>
      </w:r>
    </w:p>
    <w:p w14:paraId="511CD605" w14:textId="77777777" w:rsidR="00934147" w:rsidRDefault="00934147">
      <w:pPr>
        <w:widowControl w:val="0"/>
        <w:rPr>
          <w:noProof/>
          <w:lang w:val="cs-CZ"/>
        </w:rPr>
      </w:pPr>
    </w:p>
    <w:p w14:paraId="5A4B50FC"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Novartis Pharma GmbH</w:t>
      </w:r>
    </w:p>
    <w:p w14:paraId="166EC537"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Roonstrasse 25</w:t>
      </w:r>
    </w:p>
    <w:p w14:paraId="32909783" w14:textId="77777777" w:rsidR="00934147" w:rsidRDefault="00B40F6B">
      <w:pPr>
        <w:numPr>
          <w:ilvl w:val="12"/>
          <w:numId w:val="0"/>
        </w:numPr>
        <w:ind w:right="-2"/>
        <w:rPr>
          <w:rFonts w:eastAsia="Calibri"/>
          <w:noProof/>
          <w:color w:val="000000"/>
          <w:szCs w:val="22"/>
          <w:lang w:val="cs-CZ"/>
        </w:rPr>
      </w:pPr>
      <w:r>
        <w:rPr>
          <w:rFonts w:eastAsia="Calibri"/>
          <w:noProof/>
          <w:color w:val="000000"/>
          <w:szCs w:val="22"/>
          <w:lang w:val="cs-CZ"/>
        </w:rPr>
        <w:t>90429 Norimberk</w:t>
      </w:r>
    </w:p>
    <w:p w14:paraId="70114FD5" w14:textId="77777777" w:rsidR="00934147" w:rsidRDefault="00B40F6B">
      <w:pPr>
        <w:jc w:val="both"/>
        <w:rPr>
          <w:rFonts w:eastAsia="Calibri"/>
          <w:noProof/>
          <w:color w:val="000000"/>
          <w:szCs w:val="22"/>
          <w:lang w:val="cs-CZ"/>
        </w:rPr>
      </w:pPr>
      <w:r>
        <w:rPr>
          <w:rFonts w:eastAsia="Calibri"/>
          <w:noProof/>
          <w:color w:val="000000"/>
          <w:szCs w:val="22"/>
          <w:lang w:val="cs-CZ"/>
        </w:rPr>
        <w:t>Německo</w:t>
      </w:r>
    </w:p>
    <w:p w14:paraId="63309703" w14:textId="77777777" w:rsidR="00934147" w:rsidRDefault="00934147">
      <w:pPr>
        <w:jc w:val="both"/>
        <w:rPr>
          <w:rFonts w:eastAsia="Calibri"/>
          <w:noProof/>
          <w:color w:val="000000"/>
          <w:szCs w:val="22"/>
          <w:lang w:val="cs-CZ"/>
        </w:rPr>
      </w:pPr>
    </w:p>
    <w:p w14:paraId="5A1E3903" w14:textId="77777777" w:rsidR="00934147" w:rsidRDefault="00B40F6B">
      <w:pPr>
        <w:spacing w:line="240" w:lineRule="auto"/>
        <w:jc w:val="both"/>
        <w:rPr>
          <w:szCs w:val="22"/>
          <w:lang w:val="cs-CZ"/>
        </w:rPr>
      </w:pPr>
      <w:r>
        <w:rPr>
          <w:szCs w:val="22"/>
          <w:lang w:val="cs-CZ"/>
        </w:rPr>
        <w:t>GlaxoSmithKline Manufacturing S.p.A.</w:t>
      </w:r>
    </w:p>
    <w:p w14:paraId="547E09A5" w14:textId="77777777" w:rsidR="00934147" w:rsidRDefault="00B40F6B">
      <w:pPr>
        <w:spacing w:line="240" w:lineRule="auto"/>
        <w:jc w:val="both"/>
        <w:rPr>
          <w:szCs w:val="22"/>
          <w:lang w:val="cs-CZ"/>
        </w:rPr>
      </w:pPr>
      <w:r>
        <w:rPr>
          <w:szCs w:val="22"/>
          <w:lang w:val="cs-CZ"/>
        </w:rPr>
        <w:t>Strada Provinciale Asolana 90</w:t>
      </w:r>
    </w:p>
    <w:p w14:paraId="0244EBD1" w14:textId="77777777" w:rsidR="00934147" w:rsidRDefault="00B40F6B">
      <w:pPr>
        <w:spacing w:line="240" w:lineRule="auto"/>
        <w:jc w:val="both"/>
        <w:rPr>
          <w:szCs w:val="22"/>
          <w:lang w:val="cs-CZ"/>
        </w:rPr>
      </w:pPr>
      <w:r>
        <w:rPr>
          <w:szCs w:val="22"/>
          <w:lang w:val="cs-CZ"/>
        </w:rPr>
        <w:t>43056 San Polo di Torrile</w:t>
      </w:r>
    </w:p>
    <w:p w14:paraId="2917617B" w14:textId="77777777" w:rsidR="00934147" w:rsidRDefault="00B40F6B">
      <w:pPr>
        <w:spacing w:line="240" w:lineRule="auto"/>
        <w:jc w:val="both"/>
        <w:rPr>
          <w:szCs w:val="22"/>
          <w:lang w:val="cs-CZ"/>
        </w:rPr>
      </w:pPr>
      <w:r>
        <w:rPr>
          <w:szCs w:val="22"/>
          <w:lang w:val="cs-CZ"/>
        </w:rPr>
        <w:t>Parma</w:t>
      </w:r>
    </w:p>
    <w:p w14:paraId="01037A24" w14:textId="77777777" w:rsidR="00934147" w:rsidRDefault="00B40F6B">
      <w:pPr>
        <w:rPr>
          <w:szCs w:val="22"/>
          <w:lang w:val="cs-CZ"/>
        </w:rPr>
      </w:pPr>
      <w:r>
        <w:rPr>
          <w:szCs w:val="22"/>
          <w:lang w:val="cs-CZ"/>
        </w:rPr>
        <w:t>Itálie</w:t>
      </w:r>
    </w:p>
    <w:p w14:paraId="7D716202" w14:textId="77777777" w:rsidR="00934147" w:rsidRDefault="00934147">
      <w:pPr>
        <w:spacing w:line="240" w:lineRule="auto"/>
        <w:rPr>
          <w:szCs w:val="22"/>
          <w:lang w:val="cs-CZ"/>
        </w:rPr>
      </w:pPr>
    </w:p>
    <w:p w14:paraId="01C9EA02" w14:textId="77777777" w:rsidR="00934147" w:rsidRDefault="00B40F6B">
      <w:pPr>
        <w:spacing w:line="240" w:lineRule="auto"/>
        <w:rPr>
          <w:szCs w:val="22"/>
          <w:lang w:val="cs-CZ"/>
        </w:rPr>
      </w:pPr>
      <w:r>
        <w:rPr>
          <w:szCs w:val="22"/>
          <w:lang w:val="cs-CZ"/>
        </w:rPr>
        <w:t xml:space="preserve">Salutas Pharma GmbH </w:t>
      </w:r>
    </w:p>
    <w:p w14:paraId="3A22F05F" w14:textId="77777777" w:rsidR="00934147" w:rsidRDefault="00B40F6B">
      <w:pPr>
        <w:spacing w:line="240" w:lineRule="auto"/>
        <w:rPr>
          <w:szCs w:val="22"/>
          <w:lang w:val="cs-CZ"/>
        </w:rPr>
      </w:pPr>
      <w:r>
        <w:rPr>
          <w:szCs w:val="22"/>
          <w:lang w:val="cs-CZ"/>
        </w:rPr>
        <w:t>Otto-von-Guericke-Allee 1,</w:t>
      </w:r>
    </w:p>
    <w:p w14:paraId="696C3558" w14:textId="77777777" w:rsidR="00934147" w:rsidRDefault="00B40F6B">
      <w:pPr>
        <w:spacing w:line="240" w:lineRule="auto"/>
        <w:rPr>
          <w:szCs w:val="22"/>
          <w:lang w:val="cs-CZ"/>
        </w:rPr>
      </w:pPr>
      <w:r>
        <w:rPr>
          <w:szCs w:val="22"/>
          <w:lang w:val="cs-CZ"/>
        </w:rPr>
        <w:t xml:space="preserve">39179 Barleben, </w:t>
      </w:r>
    </w:p>
    <w:p w14:paraId="774750B9" w14:textId="77777777" w:rsidR="00934147" w:rsidRDefault="00B40F6B">
      <w:pPr>
        <w:jc w:val="both"/>
        <w:rPr>
          <w:rFonts w:eastAsia="Calibri"/>
          <w:noProof/>
          <w:color w:val="000000"/>
          <w:szCs w:val="22"/>
          <w:lang w:val="cs-CZ"/>
        </w:rPr>
      </w:pPr>
      <w:r>
        <w:rPr>
          <w:rFonts w:eastAsia="Calibri"/>
          <w:noProof/>
          <w:color w:val="000000"/>
          <w:szCs w:val="22"/>
          <w:lang w:val="cs-CZ"/>
        </w:rPr>
        <w:t>Německo</w:t>
      </w:r>
    </w:p>
    <w:p w14:paraId="05F0CEA8" w14:textId="77777777" w:rsidR="00934147" w:rsidRDefault="00934147">
      <w:pPr>
        <w:rPr>
          <w:szCs w:val="22"/>
          <w:lang w:val="cs-CZ"/>
        </w:rPr>
      </w:pPr>
    </w:p>
    <w:p w14:paraId="0234C9D8" w14:textId="77777777" w:rsidR="00934147" w:rsidRDefault="00B40F6B">
      <w:pPr>
        <w:jc w:val="both"/>
        <w:rPr>
          <w:rFonts w:eastAsia="Calibri"/>
          <w:noProof/>
          <w:color w:val="000000"/>
          <w:szCs w:val="22"/>
          <w:lang w:val="cs-CZ"/>
        </w:rPr>
      </w:pPr>
      <w:r>
        <w:rPr>
          <w:rFonts w:eastAsia="Calibri"/>
          <w:noProof/>
          <w:color w:val="000000"/>
          <w:szCs w:val="22"/>
          <w:lang w:val="cs-CZ"/>
        </w:rPr>
        <w:t>V příbalové informaci k léčivému přípravku musí být uveden název a adresa výrobce odpovědného za propouštění dané šarže.</w:t>
      </w:r>
    </w:p>
    <w:p w14:paraId="3E300988" w14:textId="77777777" w:rsidR="00934147" w:rsidRDefault="00934147">
      <w:pPr>
        <w:spacing w:line="240" w:lineRule="auto"/>
        <w:jc w:val="both"/>
        <w:rPr>
          <w:szCs w:val="22"/>
          <w:lang w:val="cs-CZ"/>
        </w:rPr>
      </w:pPr>
    </w:p>
    <w:p w14:paraId="53EA8ABD" w14:textId="77777777" w:rsidR="00934147" w:rsidRDefault="00934147">
      <w:pPr>
        <w:spacing w:line="240" w:lineRule="auto"/>
        <w:jc w:val="both"/>
        <w:rPr>
          <w:szCs w:val="22"/>
          <w:lang w:val="cs-CZ"/>
        </w:rPr>
      </w:pPr>
    </w:p>
    <w:p w14:paraId="67D94774" w14:textId="77777777" w:rsidR="00934147" w:rsidRDefault="00B40F6B">
      <w:pPr>
        <w:pStyle w:val="TitleB"/>
        <w:spacing w:line="240" w:lineRule="auto"/>
        <w:ind w:left="567"/>
        <w:outlineLvl w:val="0"/>
        <w:rPr>
          <w:szCs w:val="22"/>
          <w:lang w:val="cs-CZ"/>
        </w:rPr>
      </w:pPr>
      <w:r>
        <w:rPr>
          <w:szCs w:val="22"/>
          <w:lang w:val="cs-CZ"/>
        </w:rPr>
        <w:t>B.</w:t>
      </w:r>
      <w:r>
        <w:rPr>
          <w:szCs w:val="22"/>
          <w:lang w:val="cs-CZ"/>
        </w:rPr>
        <w:tab/>
        <w:t>PODMÍNKY NEBO OMEZENÍ VÝDEJE A POUŽITÍ</w:t>
      </w:r>
    </w:p>
    <w:p w14:paraId="15972255" w14:textId="77777777" w:rsidR="00934147" w:rsidRDefault="00934147">
      <w:pPr>
        <w:keepNext/>
        <w:spacing w:line="240" w:lineRule="auto"/>
        <w:rPr>
          <w:szCs w:val="22"/>
          <w:lang w:val="cs-CZ"/>
        </w:rPr>
      </w:pPr>
    </w:p>
    <w:p w14:paraId="620CCDA6" w14:textId="77777777" w:rsidR="00934147" w:rsidRDefault="00B40F6B">
      <w:pPr>
        <w:numPr>
          <w:ilvl w:val="12"/>
          <w:numId w:val="0"/>
        </w:numPr>
        <w:spacing w:line="240" w:lineRule="auto"/>
        <w:jc w:val="both"/>
        <w:rPr>
          <w:szCs w:val="22"/>
          <w:lang w:val="cs-CZ"/>
        </w:rPr>
      </w:pPr>
      <w:r>
        <w:rPr>
          <w:szCs w:val="22"/>
          <w:lang w:val="cs-CZ"/>
        </w:rPr>
        <w:t xml:space="preserve">Výdej </w:t>
      </w:r>
      <w:r>
        <w:rPr>
          <w:szCs w:val="22"/>
          <w:lang w:val="cs-CZ"/>
        </w:rPr>
        <w:t>léčivého přípravku je vázán na lékařský předpis s omezením (viz Příloha I: Souhrn údajů o přípravku, bod 4.2).</w:t>
      </w:r>
    </w:p>
    <w:p w14:paraId="203A510B" w14:textId="77777777" w:rsidR="00934147" w:rsidRDefault="00934147">
      <w:pPr>
        <w:numPr>
          <w:ilvl w:val="12"/>
          <w:numId w:val="0"/>
        </w:numPr>
        <w:spacing w:line="240" w:lineRule="auto"/>
        <w:jc w:val="both"/>
        <w:rPr>
          <w:szCs w:val="22"/>
          <w:lang w:val="cs-CZ"/>
        </w:rPr>
      </w:pPr>
    </w:p>
    <w:p w14:paraId="7843D082" w14:textId="77777777" w:rsidR="00934147" w:rsidRDefault="00934147">
      <w:pPr>
        <w:spacing w:line="240" w:lineRule="auto"/>
        <w:ind w:right="-1"/>
        <w:jc w:val="both"/>
        <w:rPr>
          <w:szCs w:val="22"/>
          <w:lang w:val="cs-CZ"/>
        </w:rPr>
      </w:pPr>
    </w:p>
    <w:p w14:paraId="5CA3104C" w14:textId="77777777" w:rsidR="00934147" w:rsidRDefault="00B40F6B">
      <w:pPr>
        <w:keepNext/>
        <w:tabs>
          <w:tab w:val="clear" w:pos="567"/>
        </w:tabs>
        <w:spacing w:line="240" w:lineRule="auto"/>
        <w:ind w:right="567"/>
        <w:outlineLvl w:val="0"/>
        <w:rPr>
          <w:szCs w:val="22"/>
          <w:lang w:val="cs-CZ"/>
        </w:rPr>
      </w:pPr>
      <w:r>
        <w:rPr>
          <w:b/>
          <w:szCs w:val="22"/>
          <w:lang w:val="cs-CZ"/>
        </w:rPr>
        <w:t>C.</w:t>
      </w:r>
      <w:r>
        <w:rPr>
          <w:b/>
          <w:szCs w:val="22"/>
          <w:lang w:val="cs-CZ"/>
        </w:rPr>
        <w:tab/>
        <w:t>DALŠÍ PODMÍNKY A POŽADAVKY REGISTRACE</w:t>
      </w:r>
    </w:p>
    <w:p w14:paraId="76B52439" w14:textId="77777777" w:rsidR="00934147" w:rsidRDefault="00934147">
      <w:pPr>
        <w:keepNext/>
        <w:spacing w:line="240" w:lineRule="auto"/>
        <w:ind w:right="-1"/>
        <w:rPr>
          <w:szCs w:val="22"/>
          <w:lang w:val="cs-CZ"/>
        </w:rPr>
      </w:pPr>
    </w:p>
    <w:p w14:paraId="1E3B9F23" w14:textId="77777777" w:rsidR="00934147" w:rsidRDefault="00B40F6B">
      <w:pPr>
        <w:keepNext/>
        <w:numPr>
          <w:ilvl w:val="0"/>
          <w:numId w:val="46"/>
        </w:numPr>
        <w:tabs>
          <w:tab w:val="clear" w:pos="567"/>
          <w:tab w:val="clear" w:pos="720"/>
        </w:tabs>
        <w:spacing w:line="240" w:lineRule="auto"/>
        <w:ind w:left="567" w:right="-1" w:hanging="567"/>
        <w:rPr>
          <w:b/>
          <w:szCs w:val="22"/>
          <w:lang w:val="cs-CZ"/>
        </w:rPr>
      </w:pPr>
      <w:r>
        <w:rPr>
          <w:b/>
          <w:szCs w:val="22"/>
          <w:lang w:val="cs-CZ"/>
        </w:rPr>
        <w:t>Pravidelně aktualizované zprávy o bezpečnosti (PSUR)</w:t>
      </w:r>
    </w:p>
    <w:p w14:paraId="7054C213" w14:textId="77777777" w:rsidR="00934147" w:rsidRDefault="00934147">
      <w:pPr>
        <w:keepNext/>
        <w:spacing w:line="240" w:lineRule="auto"/>
        <w:ind w:right="-1"/>
        <w:rPr>
          <w:szCs w:val="22"/>
          <w:lang w:val="cs-CZ"/>
        </w:rPr>
      </w:pPr>
    </w:p>
    <w:p w14:paraId="7EA6543A" w14:textId="77777777" w:rsidR="00934147" w:rsidRDefault="00B40F6B">
      <w:pPr>
        <w:spacing w:line="240" w:lineRule="auto"/>
        <w:ind w:right="-1"/>
        <w:rPr>
          <w:szCs w:val="22"/>
          <w:lang w:val="cs-CZ"/>
        </w:rPr>
      </w:pPr>
      <w:r>
        <w:rPr>
          <w:szCs w:val="22"/>
          <w:lang w:val="cs-CZ"/>
        </w:rPr>
        <w:t xml:space="preserve">Požadavky pro předkládání PSUR pro tento </w:t>
      </w:r>
      <w:r>
        <w:rPr>
          <w:szCs w:val="22"/>
          <w:lang w:val="cs-CZ"/>
        </w:rPr>
        <w:t>léčivý přípravek jsou uvedeny v seznamu referenčních dat Unie (seznam EURD) stanoveném v čl. 107c odst. 7 směrnice 2001/83/ES a jakékoliv následné změny jsou zveřejněny na evropském webovém portálu pro léčivé přípravky.</w:t>
      </w:r>
    </w:p>
    <w:p w14:paraId="4DFA22B1" w14:textId="77777777" w:rsidR="00934147" w:rsidRDefault="00934147">
      <w:pPr>
        <w:spacing w:line="240" w:lineRule="auto"/>
        <w:rPr>
          <w:szCs w:val="22"/>
          <w:lang w:val="cs-CZ"/>
        </w:rPr>
      </w:pPr>
    </w:p>
    <w:p w14:paraId="1011B041" w14:textId="77777777" w:rsidR="00934147" w:rsidRDefault="00934147">
      <w:pPr>
        <w:spacing w:line="240" w:lineRule="auto"/>
        <w:rPr>
          <w:szCs w:val="22"/>
          <w:lang w:val="cs-CZ"/>
        </w:rPr>
      </w:pPr>
    </w:p>
    <w:p w14:paraId="11A359D3" w14:textId="77777777" w:rsidR="00934147" w:rsidRDefault="00B40F6B">
      <w:pPr>
        <w:keepNext/>
        <w:tabs>
          <w:tab w:val="clear" w:pos="567"/>
        </w:tabs>
        <w:ind w:left="567" w:hanging="567"/>
        <w:outlineLvl w:val="0"/>
        <w:rPr>
          <w:b/>
          <w:szCs w:val="22"/>
          <w:lang w:val="cs-CZ"/>
        </w:rPr>
      </w:pPr>
      <w:r>
        <w:rPr>
          <w:b/>
          <w:szCs w:val="22"/>
          <w:lang w:val="cs-CZ"/>
        </w:rPr>
        <w:t>D.</w:t>
      </w:r>
      <w:r>
        <w:rPr>
          <w:b/>
          <w:szCs w:val="22"/>
          <w:lang w:val="cs-CZ"/>
        </w:rPr>
        <w:tab/>
        <w:t>PODMÍNKY NEBO OMEZENÍ S OHLEDEM</w:t>
      </w:r>
      <w:r>
        <w:rPr>
          <w:b/>
          <w:szCs w:val="22"/>
          <w:lang w:val="cs-CZ"/>
        </w:rPr>
        <w:t xml:space="preserve"> NA BEZPEČNÉ A ÚČINNÉ POUŽÍVÁNÍ LÉČIVÉHO PŘÍPRAVKU</w:t>
      </w:r>
    </w:p>
    <w:p w14:paraId="42B9AD92" w14:textId="77777777" w:rsidR="00934147" w:rsidRDefault="00934147">
      <w:pPr>
        <w:keepNext/>
        <w:tabs>
          <w:tab w:val="left" w:pos="0"/>
        </w:tabs>
        <w:spacing w:line="240" w:lineRule="auto"/>
        <w:rPr>
          <w:szCs w:val="22"/>
          <w:lang w:val="cs-CZ"/>
        </w:rPr>
      </w:pPr>
    </w:p>
    <w:p w14:paraId="6844A389" w14:textId="77777777" w:rsidR="00934147" w:rsidRDefault="00B40F6B">
      <w:pPr>
        <w:keepNext/>
        <w:numPr>
          <w:ilvl w:val="0"/>
          <w:numId w:val="46"/>
        </w:numPr>
        <w:tabs>
          <w:tab w:val="clear" w:pos="567"/>
          <w:tab w:val="clear" w:pos="720"/>
          <w:tab w:val="num" w:pos="-6804"/>
        </w:tabs>
        <w:spacing w:line="240" w:lineRule="auto"/>
        <w:ind w:left="567" w:right="-1" w:hanging="567"/>
        <w:rPr>
          <w:i/>
          <w:szCs w:val="22"/>
          <w:lang w:val="cs-CZ"/>
        </w:rPr>
      </w:pPr>
      <w:r>
        <w:rPr>
          <w:b/>
          <w:szCs w:val="22"/>
          <w:lang w:val="cs-CZ"/>
        </w:rPr>
        <w:t>Plán řízení rizik (RMP)</w:t>
      </w:r>
    </w:p>
    <w:p w14:paraId="2C42B562" w14:textId="77777777" w:rsidR="00934147" w:rsidRDefault="00934147">
      <w:pPr>
        <w:keepNext/>
        <w:tabs>
          <w:tab w:val="left" w:pos="0"/>
        </w:tabs>
        <w:spacing w:line="240" w:lineRule="auto"/>
        <w:rPr>
          <w:szCs w:val="22"/>
          <w:lang w:val="cs-CZ"/>
        </w:rPr>
      </w:pPr>
    </w:p>
    <w:p w14:paraId="163538AF" w14:textId="77777777" w:rsidR="00934147" w:rsidRDefault="00B40F6B">
      <w:pPr>
        <w:tabs>
          <w:tab w:val="left" w:pos="0"/>
        </w:tabs>
        <w:spacing w:line="240" w:lineRule="auto"/>
        <w:rPr>
          <w:szCs w:val="22"/>
          <w:lang w:val="cs-CZ"/>
        </w:rPr>
      </w:pPr>
      <w:r>
        <w:rPr>
          <w:szCs w:val="22"/>
          <w:lang w:val="cs-CZ"/>
        </w:rPr>
        <w:t xml:space="preserve">Držitel rozhodnutí o registraci (MAH) uskuteční požadované činnosti a intervence v oblasti farmakovigilance podrobně popsané ve schváleném RMP uvedeném v modulu 1.8.2. registrace </w:t>
      </w:r>
      <w:r>
        <w:rPr>
          <w:szCs w:val="22"/>
          <w:lang w:val="cs-CZ"/>
        </w:rPr>
        <w:t>a ve veškerých schválených následných aktualizacích RMP.</w:t>
      </w:r>
    </w:p>
    <w:p w14:paraId="12CC6160" w14:textId="77777777" w:rsidR="00934147" w:rsidRDefault="00934147">
      <w:pPr>
        <w:tabs>
          <w:tab w:val="left" w:pos="0"/>
        </w:tabs>
        <w:spacing w:line="240" w:lineRule="auto"/>
        <w:rPr>
          <w:szCs w:val="22"/>
          <w:lang w:val="cs-CZ"/>
        </w:rPr>
      </w:pPr>
    </w:p>
    <w:p w14:paraId="45C06482" w14:textId="77777777" w:rsidR="00934147" w:rsidRDefault="00B40F6B">
      <w:pPr>
        <w:keepNext/>
        <w:tabs>
          <w:tab w:val="left" w:pos="0"/>
        </w:tabs>
        <w:spacing w:line="240" w:lineRule="auto"/>
        <w:rPr>
          <w:szCs w:val="22"/>
          <w:lang w:val="cs-CZ"/>
        </w:rPr>
      </w:pPr>
      <w:r>
        <w:rPr>
          <w:szCs w:val="22"/>
          <w:lang w:val="cs-CZ"/>
        </w:rPr>
        <w:t>Aktualizovaný RMP je třeba předložit:</w:t>
      </w:r>
    </w:p>
    <w:p w14:paraId="00DCB7C1" w14:textId="77777777" w:rsidR="00934147" w:rsidRDefault="00B40F6B">
      <w:pPr>
        <w:numPr>
          <w:ilvl w:val="0"/>
          <w:numId w:val="22"/>
        </w:numPr>
        <w:tabs>
          <w:tab w:val="clear" w:pos="567"/>
          <w:tab w:val="clear" w:pos="720"/>
          <w:tab w:val="left" w:pos="-6804"/>
        </w:tabs>
        <w:spacing w:line="240" w:lineRule="auto"/>
        <w:ind w:left="567" w:hanging="567"/>
        <w:rPr>
          <w:szCs w:val="22"/>
          <w:lang w:val="cs-CZ"/>
        </w:rPr>
      </w:pPr>
      <w:r>
        <w:rPr>
          <w:szCs w:val="22"/>
          <w:lang w:val="cs-CZ"/>
        </w:rPr>
        <w:t>na žádost Evropské lékové agentury.</w:t>
      </w:r>
    </w:p>
    <w:p w14:paraId="2E822980" w14:textId="77777777" w:rsidR="00934147" w:rsidRDefault="00B40F6B">
      <w:pPr>
        <w:numPr>
          <w:ilvl w:val="0"/>
          <w:numId w:val="22"/>
        </w:numPr>
        <w:tabs>
          <w:tab w:val="clear" w:pos="567"/>
          <w:tab w:val="clear" w:pos="720"/>
          <w:tab w:val="left" w:pos="-6804"/>
        </w:tabs>
        <w:spacing w:line="240" w:lineRule="auto"/>
        <w:ind w:left="567" w:hanging="567"/>
        <w:rPr>
          <w:szCs w:val="22"/>
          <w:lang w:val="cs-CZ"/>
        </w:rPr>
      </w:pPr>
      <w:r>
        <w:rPr>
          <w:szCs w:val="22"/>
          <w:lang w:val="cs-CZ"/>
        </w:rPr>
        <w:t xml:space="preserve">při každé změně systému řízení rizik, zejména v důsledku obdržení nových informací, které mohou vést k významným </w:t>
      </w:r>
      <w:r>
        <w:rPr>
          <w:szCs w:val="22"/>
          <w:lang w:val="cs-CZ"/>
        </w:rPr>
        <w:t>změnám poměru přínosů a rizik, nebo z důvodu dosažení význačného milníku (v rámci farmakovigilance nebo minimalizace rizik).</w:t>
      </w:r>
    </w:p>
    <w:p w14:paraId="527EEACB" w14:textId="77777777" w:rsidR="00934147" w:rsidRDefault="00B40F6B">
      <w:pPr>
        <w:spacing w:line="240" w:lineRule="auto"/>
        <w:rPr>
          <w:szCs w:val="22"/>
          <w:lang w:val="cs-CZ"/>
        </w:rPr>
      </w:pPr>
      <w:r>
        <w:rPr>
          <w:szCs w:val="22"/>
          <w:lang w:val="cs-CZ"/>
        </w:rPr>
        <w:br w:type="page"/>
      </w:r>
    </w:p>
    <w:p w14:paraId="6A02442C" w14:textId="77777777" w:rsidR="00934147" w:rsidRDefault="00934147">
      <w:pPr>
        <w:spacing w:line="240" w:lineRule="auto"/>
        <w:rPr>
          <w:szCs w:val="22"/>
          <w:lang w:val="cs-CZ"/>
        </w:rPr>
      </w:pPr>
    </w:p>
    <w:p w14:paraId="73FE4D02" w14:textId="77777777" w:rsidR="00934147" w:rsidRDefault="00934147">
      <w:pPr>
        <w:spacing w:line="240" w:lineRule="auto"/>
        <w:rPr>
          <w:szCs w:val="22"/>
          <w:lang w:val="cs-CZ"/>
        </w:rPr>
      </w:pPr>
    </w:p>
    <w:p w14:paraId="7DDD3DAF" w14:textId="77777777" w:rsidR="00934147" w:rsidRDefault="00934147">
      <w:pPr>
        <w:spacing w:line="240" w:lineRule="auto"/>
        <w:rPr>
          <w:szCs w:val="22"/>
          <w:lang w:val="cs-CZ"/>
        </w:rPr>
      </w:pPr>
    </w:p>
    <w:p w14:paraId="2B945B6F" w14:textId="77777777" w:rsidR="00934147" w:rsidRDefault="00934147">
      <w:pPr>
        <w:spacing w:line="240" w:lineRule="auto"/>
        <w:rPr>
          <w:szCs w:val="22"/>
          <w:lang w:val="cs-CZ"/>
        </w:rPr>
      </w:pPr>
    </w:p>
    <w:p w14:paraId="75848AB6" w14:textId="77777777" w:rsidR="00934147" w:rsidRDefault="00934147">
      <w:pPr>
        <w:spacing w:line="240" w:lineRule="auto"/>
        <w:rPr>
          <w:szCs w:val="22"/>
          <w:lang w:val="cs-CZ"/>
        </w:rPr>
      </w:pPr>
    </w:p>
    <w:p w14:paraId="78CA5CB4" w14:textId="77777777" w:rsidR="00934147" w:rsidRDefault="00934147">
      <w:pPr>
        <w:spacing w:line="240" w:lineRule="auto"/>
        <w:rPr>
          <w:szCs w:val="22"/>
          <w:lang w:val="cs-CZ"/>
        </w:rPr>
      </w:pPr>
    </w:p>
    <w:p w14:paraId="06535783" w14:textId="77777777" w:rsidR="00934147" w:rsidRDefault="00934147">
      <w:pPr>
        <w:spacing w:line="240" w:lineRule="auto"/>
        <w:rPr>
          <w:szCs w:val="22"/>
          <w:lang w:val="cs-CZ"/>
        </w:rPr>
      </w:pPr>
    </w:p>
    <w:p w14:paraId="4650E247" w14:textId="77777777" w:rsidR="00934147" w:rsidRDefault="00934147">
      <w:pPr>
        <w:spacing w:line="240" w:lineRule="auto"/>
        <w:rPr>
          <w:szCs w:val="22"/>
          <w:lang w:val="cs-CZ"/>
        </w:rPr>
      </w:pPr>
    </w:p>
    <w:p w14:paraId="2805A5A5" w14:textId="77777777" w:rsidR="00934147" w:rsidRDefault="00934147">
      <w:pPr>
        <w:spacing w:line="240" w:lineRule="auto"/>
        <w:rPr>
          <w:szCs w:val="22"/>
          <w:lang w:val="cs-CZ"/>
        </w:rPr>
      </w:pPr>
    </w:p>
    <w:p w14:paraId="7BB07B56" w14:textId="77777777" w:rsidR="00934147" w:rsidRDefault="00934147">
      <w:pPr>
        <w:spacing w:line="240" w:lineRule="auto"/>
        <w:rPr>
          <w:szCs w:val="22"/>
          <w:lang w:val="cs-CZ"/>
        </w:rPr>
      </w:pPr>
    </w:p>
    <w:p w14:paraId="3C788EA0" w14:textId="77777777" w:rsidR="00934147" w:rsidRDefault="00934147">
      <w:pPr>
        <w:spacing w:line="240" w:lineRule="auto"/>
        <w:rPr>
          <w:szCs w:val="22"/>
          <w:lang w:val="cs-CZ"/>
        </w:rPr>
      </w:pPr>
    </w:p>
    <w:p w14:paraId="780457AE" w14:textId="77777777" w:rsidR="00934147" w:rsidRDefault="00934147">
      <w:pPr>
        <w:spacing w:line="240" w:lineRule="auto"/>
        <w:rPr>
          <w:szCs w:val="22"/>
          <w:lang w:val="cs-CZ"/>
        </w:rPr>
      </w:pPr>
    </w:p>
    <w:p w14:paraId="59A499F5" w14:textId="77777777" w:rsidR="00934147" w:rsidRDefault="00934147">
      <w:pPr>
        <w:spacing w:line="240" w:lineRule="auto"/>
        <w:rPr>
          <w:szCs w:val="22"/>
          <w:lang w:val="cs-CZ"/>
        </w:rPr>
      </w:pPr>
    </w:p>
    <w:p w14:paraId="1AB32DA3" w14:textId="77777777" w:rsidR="00934147" w:rsidRDefault="00934147">
      <w:pPr>
        <w:spacing w:line="240" w:lineRule="auto"/>
        <w:rPr>
          <w:szCs w:val="22"/>
          <w:lang w:val="cs-CZ"/>
        </w:rPr>
      </w:pPr>
    </w:p>
    <w:p w14:paraId="66EA93B0" w14:textId="77777777" w:rsidR="00934147" w:rsidRDefault="00934147">
      <w:pPr>
        <w:spacing w:line="240" w:lineRule="auto"/>
        <w:rPr>
          <w:szCs w:val="22"/>
          <w:lang w:val="cs-CZ"/>
        </w:rPr>
      </w:pPr>
    </w:p>
    <w:p w14:paraId="5030C019" w14:textId="77777777" w:rsidR="00934147" w:rsidRDefault="00934147">
      <w:pPr>
        <w:spacing w:line="240" w:lineRule="auto"/>
        <w:rPr>
          <w:b/>
          <w:szCs w:val="22"/>
          <w:lang w:val="cs-CZ"/>
        </w:rPr>
      </w:pPr>
    </w:p>
    <w:p w14:paraId="79464DE7" w14:textId="77777777" w:rsidR="00934147" w:rsidRDefault="00934147">
      <w:pPr>
        <w:spacing w:line="240" w:lineRule="auto"/>
        <w:rPr>
          <w:b/>
          <w:szCs w:val="22"/>
          <w:lang w:val="cs-CZ"/>
        </w:rPr>
      </w:pPr>
    </w:p>
    <w:p w14:paraId="19279A6B" w14:textId="77777777" w:rsidR="00934147" w:rsidRDefault="00934147">
      <w:pPr>
        <w:spacing w:line="240" w:lineRule="auto"/>
        <w:rPr>
          <w:b/>
          <w:szCs w:val="22"/>
          <w:lang w:val="cs-CZ"/>
        </w:rPr>
      </w:pPr>
    </w:p>
    <w:p w14:paraId="1F5BCC52" w14:textId="77777777" w:rsidR="00934147" w:rsidRDefault="00934147">
      <w:pPr>
        <w:spacing w:line="240" w:lineRule="auto"/>
        <w:rPr>
          <w:b/>
          <w:szCs w:val="22"/>
          <w:lang w:val="cs-CZ"/>
        </w:rPr>
      </w:pPr>
    </w:p>
    <w:p w14:paraId="1FBA2A47" w14:textId="77777777" w:rsidR="00934147" w:rsidRDefault="00934147">
      <w:pPr>
        <w:spacing w:line="240" w:lineRule="auto"/>
        <w:rPr>
          <w:b/>
          <w:szCs w:val="22"/>
          <w:lang w:val="cs-CZ"/>
        </w:rPr>
      </w:pPr>
    </w:p>
    <w:p w14:paraId="43F49A05" w14:textId="77777777" w:rsidR="00934147" w:rsidRDefault="00934147">
      <w:pPr>
        <w:spacing w:line="240" w:lineRule="auto"/>
        <w:rPr>
          <w:b/>
          <w:szCs w:val="22"/>
          <w:lang w:val="cs-CZ"/>
        </w:rPr>
      </w:pPr>
    </w:p>
    <w:p w14:paraId="19C57C73" w14:textId="77777777" w:rsidR="00934147" w:rsidRDefault="00934147">
      <w:pPr>
        <w:spacing w:line="240" w:lineRule="auto"/>
        <w:rPr>
          <w:b/>
          <w:szCs w:val="22"/>
          <w:lang w:val="cs-CZ"/>
        </w:rPr>
      </w:pPr>
    </w:p>
    <w:p w14:paraId="4843F7F5" w14:textId="77777777" w:rsidR="00934147" w:rsidRDefault="00934147">
      <w:pPr>
        <w:spacing w:line="240" w:lineRule="auto"/>
        <w:rPr>
          <w:b/>
          <w:szCs w:val="22"/>
          <w:lang w:val="cs-CZ"/>
        </w:rPr>
      </w:pPr>
    </w:p>
    <w:p w14:paraId="728C43F9" w14:textId="77777777" w:rsidR="00934147" w:rsidRDefault="00B40F6B">
      <w:pPr>
        <w:spacing w:line="240" w:lineRule="auto"/>
        <w:jc w:val="center"/>
        <w:rPr>
          <w:b/>
          <w:szCs w:val="22"/>
          <w:lang w:val="cs-CZ"/>
        </w:rPr>
      </w:pPr>
      <w:r>
        <w:rPr>
          <w:b/>
          <w:szCs w:val="22"/>
          <w:lang w:val="cs-CZ"/>
        </w:rPr>
        <w:t>PŘÍLOHA III</w:t>
      </w:r>
    </w:p>
    <w:p w14:paraId="0A189CB9" w14:textId="77777777" w:rsidR="00934147" w:rsidRDefault="00934147">
      <w:pPr>
        <w:spacing w:line="240" w:lineRule="auto"/>
        <w:jc w:val="center"/>
        <w:rPr>
          <w:szCs w:val="22"/>
          <w:lang w:val="cs-CZ"/>
        </w:rPr>
      </w:pPr>
    </w:p>
    <w:p w14:paraId="6D412305" w14:textId="77777777" w:rsidR="00934147" w:rsidRDefault="00B40F6B">
      <w:pPr>
        <w:spacing w:line="240" w:lineRule="auto"/>
        <w:jc w:val="center"/>
        <w:rPr>
          <w:b/>
          <w:szCs w:val="22"/>
          <w:lang w:val="cs-CZ"/>
        </w:rPr>
      </w:pPr>
      <w:r>
        <w:rPr>
          <w:b/>
          <w:szCs w:val="22"/>
          <w:lang w:val="cs-CZ"/>
        </w:rPr>
        <w:t>OZNAČENÍ NA OBALU A PŘÍBALOVÁ INFORMACE</w:t>
      </w:r>
    </w:p>
    <w:p w14:paraId="76E97165" w14:textId="77777777" w:rsidR="00934147" w:rsidRDefault="00934147">
      <w:pPr>
        <w:pStyle w:val="EndnoteText"/>
        <w:rPr>
          <w:szCs w:val="22"/>
          <w:lang w:val="cs-CZ"/>
        </w:rPr>
      </w:pPr>
    </w:p>
    <w:p w14:paraId="74B0362F" w14:textId="77777777" w:rsidR="00934147" w:rsidRDefault="00B40F6B">
      <w:pPr>
        <w:spacing w:line="240" w:lineRule="auto"/>
        <w:rPr>
          <w:i/>
          <w:szCs w:val="22"/>
          <w:lang w:val="cs-CZ"/>
        </w:rPr>
      </w:pPr>
      <w:r>
        <w:rPr>
          <w:i/>
          <w:szCs w:val="22"/>
          <w:lang w:val="cs-CZ"/>
        </w:rPr>
        <w:br w:type="page"/>
      </w:r>
    </w:p>
    <w:p w14:paraId="271BAB14" w14:textId="77777777" w:rsidR="00934147" w:rsidRDefault="00934147">
      <w:pPr>
        <w:spacing w:line="240" w:lineRule="auto"/>
        <w:rPr>
          <w:szCs w:val="22"/>
          <w:lang w:val="cs-CZ"/>
        </w:rPr>
      </w:pPr>
    </w:p>
    <w:p w14:paraId="6B7ED76F" w14:textId="77777777" w:rsidR="00934147" w:rsidRDefault="00934147">
      <w:pPr>
        <w:spacing w:line="240" w:lineRule="auto"/>
        <w:rPr>
          <w:szCs w:val="22"/>
          <w:lang w:val="cs-CZ"/>
        </w:rPr>
      </w:pPr>
    </w:p>
    <w:p w14:paraId="7C1BADDD" w14:textId="77777777" w:rsidR="00934147" w:rsidRDefault="00934147">
      <w:pPr>
        <w:spacing w:line="240" w:lineRule="auto"/>
        <w:rPr>
          <w:szCs w:val="22"/>
          <w:lang w:val="cs-CZ"/>
        </w:rPr>
      </w:pPr>
    </w:p>
    <w:p w14:paraId="4CE9F0E5" w14:textId="77777777" w:rsidR="00934147" w:rsidRDefault="00934147">
      <w:pPr>
        <w:spacing w:line="240" w:lineRule="auto"/>
        <w:rPr>
          <w:szCs w:val="22"/>
          <w:lang w:val="cs-CZ"/>
        </w:rPr>
      </w:pPr>
    </w:p>
    <w:p w14:paraId="45CB538A" w14:textId="77777777" w:rsidR="00934147" w:rsidRDefault="00934147">
      <w:pPr>
        <w:spacing w:line="240" w:lineRule="auto"/>
        <w:rPr>
          <w:szCs w:val="22"/>
          <w:lang w:val="cs-CZ"/>
        </w:rPr>
      </w:pPr>
    </w:p>
    <w:p w14:paraId="2450A083" w14:textId="77777777" w:rsidR="00934147" w:rsidRDefault="00934147">
      <w:pPr>
        <w:spacing w:line="240" w:lineRule="auto"/>
        <w:rPr>
          <w:szCs w:val="22"/>
          <w:lang w:val="cs-CZ"/>
        </w:rPr>
      </w:pPr>
    </w:p>
    <w:p w14:paraId="442A9117" w14:textId="77777777" w:rsidR="00934147" w:rsidRDefault="00934147">
      <w:pPr>
        <w:pStyle w:val="EndnoteText"/>
        <w:rPr>
          <w:szCs w:val="22"/>
          <w:lang w:val="cs-CZ"/>
        </w:rPr>
      </w:pPr>
    </w:p>
    <w:p w14:paraId="300CEE7B" w14:textId="77777777" w:rsidR="00934147" w:rsidRDefault="00934147">
      <w:pPr>
        <w:spacing w:line="240" w:lineRule="auto"/>
        <w:rPr>
          <w:szCs w:val="22"/>
          <w:lang w:val="cs-CZ"/>
        </w:rPr>
      </w:pPr>
    </w:p>
    <w:p w14:paraId="7B25B754" w14:textId="77777777" w:rsidR="00934147" w:rsidRDefault="00934147">
      <w:pPr>
        <w:spacing w:line="240" w:lineRule="auto"/>
        <w:rPr>
          <w:szCs w:val="22"/>
          <w:lang w:val="cs-CZ"/>
        </w:rPr>
      </w:pPr>
    </w:p>
    <w:p w14:paraId="70F6F8C4" w14:textId="77777777" w:rsidR="00934147" w:rsidRDefault="00934147">
      <w:pPr>
        <w:spacing w:line="240" w:lineRule="auto"/>
        <w:rPr>
          <w:szCs w:val="22"/>
          <w:lang w:val="cs-CZ"/>
        </w:rPr>
      </w:pPr>
    </w:p>
    <w:p w14:paraId="4DB25CBB" w14:textId="77777777" w:rsidR="00934147" w:rsidRDefault="00934147">
      <w:pPr>
        <w:spacing w:line="240" w:lineRule="auto"/>
        <w:rPr>
          <w:szCs w:val="22"/>
          <w:lang w:val="cs-CZ"/>
        </w:rPr>
      </w:pPr>
    </w:p>
    <w:p w14:paraId="4E9C5091" w14:textId="77777777" w:rsidR="00934147" w:rsidRDefault="00934147">
      <w:pPr>
        <w:spacing w:line="240" w:lineRule="auto"/>
        <w:rPr>
          <w:szCs w:val="22"/>
          <w:lang w:val="cs-CZ"/>
        </w:rPr>
      </w:pPr>
    </w:p>
    <w:p w14:paraId="5DCBB453" w14:textId="77777777" w:rsidR="00934147" w:rsidRDefault="00934147">
      <w:pPr>
        <w:spacing w:line="240" w:lineRule="auto"/>
        <w:rPr>
          <w:szCs w:val="22"/>
          <w:lang w:val="cs-CZ"/>
        </w:rPr>
      </w:pPr>
    </w:p>
    <w:p w14:paraId="6AD1B256" w14:textId="77777777" w:rsidR="00934147" w:rsidRDefault="00934147">
      <w:pPr>
        <w:spacing w:line="240" w:lineRule="auto"/>
        <w:rPr>
          <w:szCs w:val="22"/>
          <w:lang w:val="cs-CZ"/>
        </w:rPr>
      </w:pPr>
    </w:p>
    <w:p w14:paraId="09B37373" w14:textId="77777777" w:rsidR="00934147" w:rsidRDefault="00934147">
      <w:pPr>
        <w:spacing w:line="240" w:lineRule="auto"/>
        <w:rPr>
          <w:szCs w:val="22"/>
          <w:lang w:val="cs-CZ"/>
        </w:rPr>
      </w:pPr>
    </w:p>
    <w:p w14:paraId="4460ACF6" w14:textId="77777777" w:rsidR="00934147" w:rsidRDefault="00934147">
      <w:pPr>
        <w:spacing w:line="240" w:lineRule="auto"/>
        <w:rPr>
          <w:szCs w:val="22"/>
          <w:lang w:val="cs-CZ"/>
        </w:rPr>
      </w:pPr>
    </w:p>
    <w:p w14:paraId="4BD83D52" w14:textId="77777777" w:rsidR="00934147" w:rsidRDefault="00934147">
      <w:pPr>
        <w:spacing w:line="240" w:lineRule="auto"/>
        <w:rPr>
          <w:szCs w:val="22"/>
          <w:lang w:val="cs-CZ"/>
        </w:rPr>
      </w:pPr>
    </w:p>
    <w:p w14:paraId="41B55878" w14:textId="77777777" w:rsidR="00934147" w:rsidRDefault="00934147">
      <w:pPr>
        <w:spacing w:line="240" w:lineRule="auto"/>
        <w:rPr>
          <w:szCs w:val="22"/>
          <w:lang w:val="cs-CZ"/>
        </w:rPr>
      </w:pPr>
    </w:p>
    <w:p w14:paraId="650FB9BA" w14:textId="77777777" w:rsidR="00934147" w:rsidRDefault="00934147">
      <w:pPr>
        <w:spacing w:line="240" w:lineRule="auto"/>
        <w:rPr>
          <w:szCs w:val="22"/>
          <w:lang w:val="cs-CZ"/>
        </w:rPr>
      </w:pPr>
    </w:p>
    <w:p w14:paraId="2754EF03" w14:textId="77777777" w:rsidR="00934147" w:rsidRDefault="00934147">
      <w:pPr>
        <w:spacing w:line="240" w:lineRule="auto"/>
        <w:rPr>
          <w:szCs w:val="22"/>
          <w:lang w:val="cs-CZ"/>
        </w:rPr>
      </w:pPr>
    </w:p>
    <w:p w14:paraId="006202C9" w14:textId="77777777" w:rsidR="00934147" w:rsidRDefault="00934147">
      <w:pPr>
        <w:spacing w:line="240" w:lineRule="auto"/>
        <w:rPr>
          <w:szCs w:val="22"/>
          <w:lang w:val="cs-CZ"/>
        </w:rPr>
      </w:pPr>
    </w:p>
    <w:p w14:paraId="4B119171" w14:textId="77777777" w:rsidR="00934147" w:rsidRDefault="00934147">
      <w:pPr>
        <w:spacing w:line="240" w:lineRule="auto"/>
        <w:rPr>
          <w:szCs w:val="22"/>
          <w:lang w:val="cs-CZ"/>
        </w:rPr>
      </w:pPr>
    </w:p>
    <w:p w14:paraId="7C056D45" w14:textId="77777777" w:rsidR="00934147" w:rsidRDefault="00934147">
      <w:pPr>
        <w:spacing w:line="240" w:lineRule="auto"/>
        <w:rPr>
          <w:szCs w:val="22"/>
          <w:lang w:val="cs-CZ"/>
        </w:rPr>
      </w:pPr>
    </w:p>
    <w:p w14:paraId="773DFAC1" w14:textId="77777777" w:rsidR="00934147" w:rsidRDefault="00B40F6B">
      <w:pPr>
        <w:pStyle w:val="TitleA"/>
        <w:outlineLvl w:val="0"/>
        <w:rPr>
          <w:szCs w:val="22"/>
          <w:lang w:val="cs-CZ"/>
        </w:rPr>
      </w:pPr>
      <w:r>
        <w:rPr>
          <w:szCs w:val="22"/>
          <w:lang w:val="cs-CZ"/>
        </w:rPr>
        <w:t>A. OZNAČENÍ NA OBALU</w:t>
      </w:r>
    </w:p>
    <w:p w14:paraId="1FC9C6B6" w14:textId="77777777" w:rsidR="00934147" w:rsidRDefault="00B40F6B">
      <w:pPr>
        <w:pStyle w:val="TitleA"/>
        <w:jc w:val="left"/>
        <w:rPr>
          <w:szCs w:val="22"/>
          <w:lang w:val="cs-CZ"/>
        </w:rPr>
      </w:pPr>
      <w:r>
        <w:rPr>
          <w:szCs w:val="22"/>
          <w:lang w:val="cs-CZ"/>
        </w:rPr>
        <w:br w:type="page"/>
      </w:r>
    </w:p>
    <w:p w14:paraId="1AD8ECB1" w14:textId="77777777" w:rsidR="00934147" w:rsidRDefault="00934147">
      <w:pPr>
        <w:pStyle w:val="TitleA"/>
        <w:jc w:val="left"/>
        <w:rPr>
          <w:b w:val="0"/>
          <w:szCs w:val="22"/>
          <w:lang w:val="cs-CZ"/>
        </w:rPr>
      </w:pPr>
    </w:p>
    <w:p w14:paraId="0EFCFB1A"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ÚDAJE UVÁDĚNÉ NA VNĚJŠÍM OBALU</w:t>
      </w:r>
    </w:p>
    <w:p w14:paraId="1A39BBC9" w14:textId="77777777" w:rsidR="00934147" w:rsidRDefault="00934147">
      <w:pPr>
        <w:pBdr>
          <w:top w:val="single" w:sz="4" w:space="1" w:color="auto"/>
          <w:left w:val="single" w:sz="4" w:space="4" w:color="auto"/>
          <w:bottom w:val="single" w:sz="4" w:space="1" w:color="auto"/>
          <w:right w:val="single" w:sz="4" w:space="4" w:color="auto"/>
        </w:pBdr>
        <w:spacing w:line="240" w:lineRule="auto"/>
        <w:rPr>
          <w:szCs w:val="22"/>
          <w:lang w:val="cs-CZ"/>
        </w:rPr>
      </w:pPr>
    </w:p>
    <w:p w14:paraId="33E5CF5C"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KRABIČKA</w:t>
      </w:r>
    </w:p>
    <w:p w14:paraId="1250BEE3" w14:textId="77777777" w:rsidR="00934147" w:rsidRDefault="00934147">
      <w:pPr>
        <w:spacing w:line="240" w:lineRule="auto"/>
        <w:rPr>
          <w:szCs w:val="22"/>
          <w:lang w:val="cs-CZ"/>
        </w:rPr>
      </w:pPr>
    </w:p>
    <w:p w14:paraId="3EB7C25D" w14:textId="77777777" w:rsidR="00934147" w:rsidRDefault="00934147">
      <w:pPr>
        <w:spacing w:line="240" w:lineRule="auto"/>
        <w:rPr>
          <w:szCs w:val="22"/>
          <w:lang w:val="cs-CZ"/>
        </w:rPr>
      </w:pPr>
    </w:p>
    <w:p w14:paraId="2AA83098"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w:t>
      </w:r>
      <w:r>
        <w:rPr>
          <w:b/>
          <w:szCs w:val="22"/>
          <w:lang w:val="cs-CZ"/>
        </w:rPr>
        <w:tab/>
        <w:t>NÁZEV LÉČIVÉHO PŘÍPRAVKU</w:t>
      </w:r>
    </w:p>
    <w:p w14:paraId="115D03A6" w14:textId="77777777" w:rsidR="00934147" w:rsidRDefault="00934147">
      <w:pPr>
        <w:spacing w:line="240" w:lineRule="auto"/>
        <w:rPr>
          <w:szCs w:val="22"/>
          <w:lang w:val="cs-CZ"/>
        </w:rPr>
      </w:pPr>
    </w:p>
    <w:p w14:paraId="3861B545" w14:textId="77777777" w:rsidR="00934147" w:rsidRDefault="00B40F6B">
      <w:pPr>
        <w:spacing w:line="240" w:lineRule="auto"/>
        <w:rPr>
          <w:szCs w:val="22"/>
          <w:lang w:val="cs-CZ"/>
        </w:rPr>
      </w:pPr>
      <w:r>
        <w:rPr>
          <w:szCs w:val="22"/>
          <w:lang w:val="cs-CZ"/>
        </w:rPr>
        <w:t>HYCAMTIN 1 mg prášek pro koncentrát pro infuzní roztok</w:t>
      </w:r>
    </w:p>
    <w:p w14:paraId="1773FA3A" w14:textId="77777777" w:rsidR="00934147" w:rsidRDefault="00B40F6B">
      <w:pPr>
        <w:spacing w:line="240" w:lineRule="auto"/>
        <w:rPr>
          <w:szCs w:val="22"/>
          <w:lang w:val="cs-CZ"/>
        </w:rPr>
      </w:pPr>
      <w:r>
        <w:rPr>
          <w:szCs w:val="22"/>
          <w:lang w:val="cs-CZ"/>
        </w:rPr>
        <w:t>topotecanum</w:t>
      </w:r>
    </w:p>
    <w:p w14:paraId="57533499" w14:textId="77777777" w:rsidR="00934147" w:rsidRDefault="00934147">
      <w:pPr>
        <w:spacing w:line="240" w:lineRule="auto"/>
        <w:rPr>
          <w:szCs w:val="22"/>
          <w:lang w:val="cs-CZ"/>
        </w:rPr>
      </w:pPr>
    </w:p>
    <w:p w14:paraId="2E15ADE5" w14:textId="77777777" w:rsidR="00934147" w:rsidRDefault="00934147">
      <w:pPr>
        <w:spacing w:line="240" w:lineRule="auto"/>
        <w:rPr>
          <w:szCs w:val="22"/>
          <w:lang w:val="cs-CZ"/>
        </w:rPr>
      </w:pPr>
    </w:p>
    <w:p w14:paraId="10BCFBA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2.</w:t>
      </w:r>
      <w:r>
        <w:rPr>
          <w:b/>
          <w:szCs w:val="22"/>
          <w:lang w:val="cs-CZ"/>
        </w:rPr>
        <w:tab/>
        <w:t>OBSAH LÉČIVÉ LÁTKY/LÉČIVÝCH LÁTEK</w:t>
      </w:r>
    </w:p>
    <w:p w14:paraId="3D0E8710" w14:textId="77777777" w:rsidR="00934147" w:rsidRDefault="00934147">
      <w:pPr>
        <w:spacing w:line="240" w:lineRule="auto"/>
        <w:rPr>
          <w:szCs w:val="22"/>
          <w:lang w:val="cs-CZ"/>
        </w:rPr>
      </w:pPr>
    </w:p>
    <w:p w14:paraId="71604B66" w14:textId="77777777" w:rsidR="00934147" w:rsidRDefault="00B40F6B">
      <w:pPr>
        <w:spacing w:line="240" w:lineRule="auto"/>
        <w:rPr>
          <w:szCs w:val="22"/>
          <w:lang w:val="cs-CZ"/>
        </w:rPr>
      </w:pPr>
      <w:r>
        <w:rPr>
          <w:szCs w:val="22"/>
          <w:lang w:val="cs-CZ"/>
        </w:rPr>
        <w:t>Celkový obsah léčivé látky v jedné injekční lahvičce odpovídá koncentraci 1 m</w:t>
      </w:r>
      <w:r>
        <w:rPr>
          <w:szCs w:val="22"/>
          <w:lang w:val="cs-CZ"/>
        </w:rPr>
        <w:t>g/1 ml léčivé látky po rekonstituci podle návodu (viz příbalová informace).</w:t>
      </w:r>
    </w:p>
    <w:p w14:paraId="1639790D" w14:textId="77777777" w:rsidR="00934147" w:rsidRDefault="00934147">
      <w:pPr>
        <w:spacing w:line="240" w:lineRule="auto"/>
        <w:rPr>
          <w:szCs w:val="22"/>
          <w:lang w:val="cs-CZ"/>
        </w:rPr>
      </w:pPr>
    </w:p>
    <w:p w14:paraId="35E597E7" w14:textId="77777777" w:rsidR="00934147" w:rsidRDefault="00934147">
      <w:pPr>
        <w:spacing w:line="240" w:lineRule="auto"/>
        <w:rPr>
          <w:szCs w:val="22"/>
          <w:lang w:val="cs-CZ"/>
        </w:rPr>
      </w:pPr>
    </w:p>
    <w:p w14:paraId="44014AE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3.</w:t>
      </w:r>
      <w:r>
        <w:rPr>
          <w:b/>
          <w:szCs w:val="22"/>
          <w:lang w:val="cs-CZ"/>
        </w:rPr>
        <w:tab/>
        <w:t>SEZNAM POMOCNÝCH LÁTEK</w:t>
      </w:r>
    </w:p>
    <w:p w14:paraId="00A2DBBB" w14:textId="77777777" w:rsidR="00934147" w:rsidRDefault="00934147">
      <w:pPr>
        <w:pStyle w:val="EndnoteText"/>
        <w:rPr>
          <w:szCs w:val="22"/>
          <w:lang w:val="cs-CZ"/>
        </w:rPr>
      </w:pPr>
    </w:p>
    <w:p w14:paraId="02D452AE" w14:textId="77777777" w:rsidR="00934147" w:rsidRDefault="00B40F6B">
      <w:pPr>
        <w:spacing w:line="240" w:lineRule="auto"/>
        <w:rPr>
          <w:szCs w:val="22"/>
          <w:lang w:val="cs-CZ"/>
        </w:rPr>
      </w:pPr>
      <w:r>
        <w:rPr>
          <w:szCs w:val="22"/>
          <w:lang w:val="cs-CZ"/>
        </w:rPr>
        <w:t>Obsahuje také: kyselinu vinnou (E 334), mannitol (E 421), kyselinu chlorovodíkovou (E 507), hydroxid sodný.</w:t>
      </w:r>
    </w:p>
    <w:p w14:paraId="2674841A" w14:textId="77777777" w:rsidR="00934147" w:rsidRDefault="00934147">
      <w:pPr>
        <w:spacing w:line="240" w:lineRule="auto"/>
        <w:rPr>
          <w:szCs w:val="22"/>
          <w:lang w:val="cs-CZ"/>
        </w:rPr>
      </w:pPr>
    </w:p>
    <w:p w14:paraId="5EFCA2D5" w14:textId="77777777" w:rsidR="00934147" w:rsidRDefault="00934147">
      <w:pPr>
        <w:spacing w:line="240" w:lineRule="auto"/>
        <w:rPr>
          <w:szCs w:val="22"/>
          <w:lang w:val="cs-CZ"/>
        </w:rPr>
      </w:pPr>
    </w:p>
    <w:p w14:paraId="1CFFBE9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4.</w:t>
      </w:r>
      <w:r>
        <w:rPr>
          <w:b/>
          <w:szCs w:val="22"/>
          <w:lang w:val="cs-CZ"/>
        </w:rPr>
        <w:tab/>
        <w:t>LÉKOVÁ FORMA A OBSAH BALENÍ</w:t>
      </w:r>
    </w:p>
    <w:p w14:paraId="1A3EF2DC" w14:textId="77777777" w:rsidR="00934147" w:rsidRDefault="00934147">
      <w:pPr>
        <w:spacing w:line="240" w:lineRule="auto"/>
        <w:rPr>
          <w:szCs w:val="22"/>
          <w:lang w:val="cs-CZ"/>
        </w:rPr>
      </w:pPr>
    </w:p>
    <w:p w14:paraId="7BF79325" w14:textId="77777777" w:rsidR="00934147" w:rsidRDefault="00B40F6B">
      <w:pPr>
        <w:spacing w:line="240" w:lineRule="auto"/>
        <w:rPr>
          <w:szCs w:val="22"/>
          <w:lang w:val="cs-CZ"/>
        </w:rPr>
      </w:pPr>
      <w:r>
        <w:rPr>
          <w:szCs w:val="22"/>
          <w:shd w:val="pct15" w:color="auto" w:fill="auto"/>
          <w:lang w:val="cs-CZ"/>
        </w:rPr>
        <w:t>Prášek pro koncentrát pro infuzní roztok</w:t>
      </w:r>
    </w:p>
    <w:p w14:paraId="63D4FF9B" w14:textId="77777777" w:rsidR="00934147" w:rsidRDefault="00934147">
      <w:pPr>
        <w:spacing w:line="240" w:lineRule="auto"/>
        <w:rPr>
          <w:szCs w:val="22"/>
          <w:lang w:val="cs-CZ"/>
        </w:rPr>
      </w:pPr>
    </w:p>
    <w:p w14:paraId="7D5EBF3D" w14:textId="77777777" w:rsidR="00934147" w:rsidRDefault="00B40F6B">
      <w:pPr>
        <w:spacing w:line="240" w:lineRule="auto"/>
        <w:rPr>
          <w:szCs w:val="22"/>
          <w:lang w:val="cs-CZ"/>
        </w:rPr>
      </w:pPr>
      <w:r>
        <w:rPr>
          <w:szCs w:val="22"/>
          <w:lang w:val="cs-CZ"/>
        </w:rPr>
        <w:t>1 x 1 mg</w:t>
      </w:r>
    </w:p>
    <w:p w14:paraId="36DB7083" w14:textId="77777777" w:rsidR="00934147" w:rsidRDefault="00B40F6B">
      <w:pPr>
        <w:spacing w:line="240" w:lineRule="auto"/>
        <w:rPr>
          <w:szCs w:val="22"/>
          <w:lang w:val="cs-CZ"/>
        </w:rPr>
      </w:pPr>
      <w:r>
        <w:rPr>
          <w:szCs w:val="22"/>
          <w:lang w:val="cs-CZ"/>
        </w:rPr>
        <w:t>5 x 1 mg</w:t>
      </w:r>
    </w:p>
    <w:p w14:paraId="1B78140E" w14:textId="77777777" w:rsidR="00934147" w:rsidRDefault="00934147">
      <w:pPr>
        <w:spacing w:line="240" w:lineRule="auto"/>
        <w:rPr>
          <w:szCs w:val="22"/>
          <w:lang w:val="cs-CZ"/>
        </w:rPr>
      </w:pPr>
    </w:p>
    <w:p w14:paraId="68A614FB" w14:textId="77777777" w:rsidR="00934147" w:rsidRDefault="00934147">
      <w:pPr>
        <w:spacing w:line="240" w:lineRule="auto"/>
        <w:rPr>
          <w:szCs w:val="22"/>
          <w:lang w:val="cs-CZ"/>
        </w:rPr>
      </w:pPr>
    </w:p>
    <w:p w14:paraId="467FCE5B"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5.</w:t>
      </w:r>
      <w:r>
        <w:rPr>
          <w:b/>
          <w:szCs w:val="22"/>
          <w:lang w:val="cs-CZ"/>
        </w:rPr>
        <w:tab/>
        <w:t>ZPŮSOB A CESTA/CESTY PODÁNÍ</w:t>
      </w:r>
    </w:p>
    <w:p w14:paraId="301C457D" w14:textId="77777777" w:rsidR="00934147" w:rsidRDefault="00934147">
      <w:pPr>
        <w:spacing w:line="240" w:lineRule="auto"/>
        <w:rPr>
          <w:szCs w:val="22"/>
          <w:lang w:val="cs-CZ"/>
        </w:rPr>
      </w:pPr>
    </w:p>
    <w:p w14:paraId="47A28A60" w14:textId="77777777" w:rsidR="00934147" w:rsidRDefault="00B40F6B">
      <w:pPr>
        <w:spacing w:line="240" w:lineRule="auto"/>
        <w:rPr>
          <w:szCs w:val="22"/>
          <w:lang w:val="cs-CZ"/>
        </w:rPr>
      </w:pPr>
      <w:r>
        <w:rPr>
          <w:szCs w:val="22"/>
          <w:lang w:val="cs-CZ"/>
        </w:rPr>
        <w:t>Intravenózní podání.</w:t>
      </w:r>
    </w:p>
    <w:p w14:paraId="41A36708" w14:textId="77777777" w:rsidR="00934147" w:rsidRDefault="00B40F6B">
      <w:pPr>
        <w:spacing w:line="240" w:lineRule="auto"/>
        <w:rPr>
          <w:szCs w:val="22"/>
          <w:lang w:val="cs-CZ"/>
        </w:rPr>
      </w:pPr>
      <w:r>
        <w:rPr>
          <w:szCs w:val="22"/>
          <w:lang w:val="cs-CZ"/>
        </w:rPr>
        <w:t>Před použitím rekonstituovat.</w:t>
      </w:r>
    </w:p>
    <w:p w14:paraId="34B475CC" w14:textId="77777777" w:rsidR="00934147" w:rsidRDefault="00B40F6B">
      <w:pPr>
        <w:spacing w:line="240" w:lineRule="auto"/>
        <w:rPr>
          <w:szCs w:val="22"/>
          <w:lang w:val="cs-CZ"/>
        </w:rPr>
      </w:pPr>
      <w:r>
        <w:rPr>
          <w:szCs w:val="22"/>
          <w:lang w:val="cs-CZ"/>
        </w:rPr>
        <w:t>Před použitím si přečtěte příbalovou informaci.</w:t>
      </w:r>
    </w:p>
    <w:p w14:paraId="0A17EF6D" w14:textId="77777777" w:rsidR="00934147" w:rsidRDefault="00934147">
      <w:pPr>
        <w:spacing w:line="240" w:lineRule="auto"/>
        <w:rPr>
          <w:szCs w:val="22"/>
          <w:lang w:val="cs-CZ"/>
        </w:rPr>
      </w:pPr>
    </w:p>
    <w:p w14:paraId="5348D3AE" w14:textId="77777777" w:rsidR="00934147" w:rsidRDefault="00934147">
      <w:pPr>
        <w:spacing w:line="240" w:lineRule="auto"/>
        <w:rPr>
          <w:szCs w:val="22"/>
          <w:lang w:val="cs-CZ"/>
        </w:rPr>
      </w:pPr>
    </w:p>
    <w:p w14:paraId="2BEDA50F"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6.</w:t>
      </w:r>
      <w:r>
        <w:rPr>
          <w:b/>
          <w:szCs w:val="22"/>
          <w:lang w:val="cs-CZ"/>
        </w:rPr>
        <w:tab/>
        <w:t>ZVLÁŠTNÍ UPOZORNĚNÍ, ŽE LÉČIVÝ PŘÍPRAVEK MUSÍ BÝT UCHOVÁVÁ</w:t>
      </w:r>
      <w:r>
        <w:rPr>
          <w:b/>
          <w:szCs w:val="22"/>
          <w:lang w:val="cs-CZ"/>
        </w:rPr>
        <w:t>N MIMO DOHLED A DOSAH DĚTÍ</w:t>
      </w:r>
    </w:p>
    <w:p w14:paraId="56E20B09" w14:textId="77777777" w:rsidR="00934147" w:rsidRDefault="00934147">
      <w:pPr>
        <w:spacing w:line="240" w:lineRule="auto"/>
        <w:rPr>
          <w:szCs w:val="22"/>
          <w:lang w:val="cs-CZ"/>
        </w:rPr>
      </w:pPr>
    </w:p>
    <w:p w14:paraId="38CE4943" w14:textId="77777777" w:rsidR="00934147" w:rsidRDefault="00B40F6B">
      <w:pPr>
        <w:spacing w:line="240" w:lineRule="auto"/>
        <w:rPr>
          <w:szCs w:val="22"/>
          <w:lang w:val="cs-CZ"/>
        </w:rPr>
      </w:pPr>
      <w:r>
        <w:rPr>
          <w:szCs w:val="22"/>
          <w:lang w:val="cs-CZ"/>
        </w:rPr>
        <w:t>Uchovávejte mimo dohled a dosah dětí.</w:t>
      </w:r>
    </w:p>
    <w:p w14:paraId="5CDD65E1" w14:textId="77777777" w:rsidR="00934147" w:rsidRDefault="00934147">
      <w:pPr>
        <w:spacing w:line="240" w:lineRule="auto"/>
        <w:rPr>
          <w:szCs w:val="22"/>
          <w:lang w:val="cs-CZ"/>
        </w:rPr>
      </w:pPr>
    </w:p>
    <w:p w14:paraId="349A6113" w14:textId="77777777" w:rsidR="00934147" w:rsidRDefault="00934147">
      <w:pPr>
        <w:spacing w:line="240" w:lineRule="auto"/>
        <w:rPr>
          <w:szCs w:val="22"/>
          <w:lang w:val="cs-CZ"/>
        </w:rPr>
      </w:pPr>
    </w:p>
    <w:p w14:paraId="218AE4C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7.</w:t>
      </w:r>
      <w:r>
        <w:rPr>
          <w:b/>
          <w:szCs w:val="22"/>
          <w:lang w:val="cs-CZ"/>
        </w:rPr>
        <w:tab/>
        <w:t>DALŠÍ ZVLÁŠTNÍ UPOZORNĚNÍ, POKUD JE POTŘEBNÉ</w:t>
      </w:r>
    </w:p>
    <w:p w14:paraId="68787093" w14:textId="77777777" w:rsidR="00934147" w:rsidRDefault="00934147">
      <w:pPr>
        <w:spacing w:line="240" w:lineRule="auto"/>
        <w:rPr>
          <w:szCs w:val="22"/>
          <w:lang w:val="cs-CZ"/>
        </w:rPr>
      </w:pPr>
    </w:p>
    <w:p w14:paraId="6F83AB04" w14:textId="77777777" w:rsidR="00934147" w:rsidRDefault="00934147">
      <w:pPr>
        <w:spacing w:line="240" w:lineRule="auto"/>
        <w:rPr>
          <w:szCs w:val="22"/>
          <w:lang w:val="cs-CZ"/>
        </w:rPr>
      </w:pPr>
    </w:p>
    <w:p w14:paraId="29449CB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8.</w:t>
      </w:r>
      <w:r>
        <w:rPr>
          <w:b/>
          <w:szCs w:val="22"/>
          <w:lang w:val="cs-CZ"/>
        </w:rPr>
        <w:tab/>
        <w:t>POUŽITELNOST</w:t>
      </w:r>
    </w:p>
    <w:p w14:paraId="483CA717" w14:textId="77777777" w:rsidR="00934147" w:rsidRDefault="00934147">
      <w:pPr>
        <w:spacing w:line="240" w:lineRule="auto"/>
        <w:rPr>
          <w:szCs w:val="22"/>
          <w:lang w:val="cs-CZ"/>
        </w:rPr>
      </w:pPr>
    </w:p>
    <w:p w14:paraId="59E3074E" w14:textId="77777777" w:rsidR="00934147" w:rsidRDefault="00B40F6B">
      <w:pPr>
        <w:spacing w:line="240" w:lineRule="auto"/>
        <w:rPr>
          <w:szCs w:val="22"/>
          <w:lang w:val="cs-CZ"/>
        </w:rPr>
      </w:pPr>
      <w:r>
        <w:rPr>
          <w:szCs w:val="22"/>
          <w:lang w:val="cs-CZ"/>
        </w:rPr>
        <w:t>EXP</w:t>
      </w:r>
    </w:p>
    <w:p w14:paraId="759C0F07" w14:textId="77777777" w:rsidR="00934147" w:rsidRDefault="00934147">
      <w:pPr>
        <w:spacing w:line="240" w:lineRule="auto"/>
        <w:rPr>
          <w:szCs w:val="22"/>
          <w:lang w:val="cs-CZ"/>
        </w:rPr>
      </w:pPr>
    </w:p>
    <w:p w14:paraId="7EF97B9F" w14:textId="77777777" w:rsidR="00934147" w:rsidRDefault="00934147">
      <w:pPr>
        <w:spacing w:line="240" w:lineRule="auto"/>
        <w:rPr>
          <w:szCs w:val="22"/>
          <w:lang w:val="cs-CZ"/>
        </w:rPr>
      </w:pPr>
    </w:p>
    <w:p w14:paraId="44087B2C"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b/>
          <w:szCs w:val="22"/>
          <w:lang w:val="cs-CZ"/>
        </w:rPr>
        <w:t>9.</w:t>
      </w:r>
      <w:r>
        <w:rPr>
          <w:b/>
          <w:szCs w:val="22"/>
          <w:lang w:val="cs-CZ"/>
        </w:rPr>
        <w:tab/>
        <w:t>ZVLÁŠTNÍ PODMÍNKY PRO UCHOVÁVÁNÍ</w:t>
      </w:r>
    </w:p>
    <w:p w14:paraId="146A1CEE" w14:textId="77777777" w:rsidR="00934147" w:rsidRDefault="00934147">
      <w:pPr>
        <w:spacing w:line="240" w:lineRule="auto"/>
        <w:rPr>
          <w:szCs w:val="22"/>
          <w:lang w:val="cs-CZ"/>
        </w:rPr>
      </w:pPr>
    </w:p>
    <w:p w14:paraId="45E4970D" w14:textId="77777777" w:rsidR="00934147" w:rsidRDefault="00B40F6B">
      <w:pPr>
        <w:spacing w:line="240" w:lineRule="auto"/>
        <w:rPr>
          <w:szCs w:val="22"/>
          <w:lang w:val="cs-CZ"/>
        </w:rPr>
      </w:pPr>
      <w:r>
        <w:rPr>
          <w:szCs w:val="22"/>
          <w:lang w:val="cs-CZ"/>
        </w:rPr>
        <w:lastRenderedPageBreak/>
        <w:t xml:space="preserve">Uchovávejte injekční lahvičku v krabičce, aby byl přípravek chráněn před </w:t>
      </w:r>
      <w:r>
        <w:rPr>
          <w:szCs w:val="22"/>
          <w:lang w:val="cs-CZ"/>
        </w:rPr>
        <w:t>světlem.</w:t>
      </w:r>
    </w:p>
    <w:p w14:paraId="6D83973A" w14:textId="77777777" w:rsidR="00934147" w:rsidRDefault="00934147">
      <w:pPr>
        <w:spacing w:line="240" w:lineRule="auto"/>
        <w:rPr>
          <w:szCs w:val="22"/>
          <w:lang w:val="cs-CZ"/>
        </w:rPr>
      </w:pPr>
    </w:p>
    <w:p w14:paraId="6C4D6D2D" w14:textId="77777777" w:rsidR="00934147" w:rsidRDefault="00934147">
      <w:pPr>
        <w:spacing w:line="240" w:lineRule="auto"/>
        <w:rPr>
          <w:szCs w:val="22"/>
          <w:lang w:val="cs-CZ"/>
        </w:rPr>
      </w:pPr>
    </w:p>
    <w:p w14:paraId="716240C5"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10.</w:t>
      </w:r>
      <w:r>
        <w:rPr>
          <w:b/>
          <w:szCs w:val="22"/>
          <w:lang w:val="cs-CZ"/>
        </w:rPr>
        <w:tab/>
        <w:t>ZVLÁŠTNÍ OPATŘENÍ PRO LIKVIDACI NEPOUŽITÝCH LÉČIVÝCH PŘÍPRAVKŮ NEBO ODPADU Z NICH, POKUD JE TO VHODNÉ</w:t>
      </w:r>
    </w:p>
    <w:p w14:paraId="615BB548" w14:textId="77777777" w:rsidR="00934147" w:rsidRDefault="00934147">
      <w:pPr>
        <w:pStyle w:val="EndnoteText"/>
        <w:rPr>
          <w:szCs w:val="22"/>
          <w:lang w:val="cs-CZ"/>
        </w:rPr>
      </w:pPr>
    </w:p>
    <w:p w14:paraId="164684C5" w14:textId="77777777" w:rsidR="00934147" w:rsidRDefault="00B40F6B">
      <w:pPr>
        <w:spacing w:line="240" w:lineRule="auto"/>
        <w:rPr>
          <w:szCs w:val="22"/>
          <w:lang w:val="cs-CZ"/>
        </w:rPr>
      </w:pPr>
      <w:r>
        <w:rPr>
          <w:szCs w:val="22"/>
          <w:lang w:val="cs-CZ"/>
        </w:rPr>
        <w:t>UPOZORNĚNÍ: cytotoxické látky, zvláštní pokyny pro zacházení (viz příbalová informace).</w:t>
      </w:r>
    </w:p>
    <w:p w14:paraId="2A60257A" w14:textId="77777777" w:rsidR="00934147" w:rsidRDefault="00934147">
      <w:pPr>
        <w:pStyle w:val="EndnoteText"/>
        <w:rPr>
          <w:szCs w:val="22"/>
          <w:lang w:val="cs-CZ"/>
        </w:rPr>
      </w:pPr>
    </w:p>
    <w:p w14:paraId="458A7DBB" w14:textId="77777777" w:rsidR="00934147" w:rsidRDefault="00934147">
      <w:pPr>
        <w:spacing w:line="240" w:lineRule="auto"/>
        <w:rPr>
          <w:szCs w:val="22"/>
          <w:lang w:val="cs-CZ"/>
        </w:rPr>
      </w:pPr>
    </w:p>
    <w:p w14:paraId="6D06428D"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11.</w:t>
      </w:r>
      <w:r>
        <w:rPr>
          <w:b/>
          <w:szCs w:val="22"/>
          <w:lang w:val="cs-CZ"/>
        </w:rPr>
        <w:tab/>
        <w:t xml:space="preserve">NÁZEV A ADRESA DRŽITELE ROZHODNUTÍ O </w:t>
      </w:r>
      <w:r>
        <w:rPr>
          <w:b/>
          <w:szCs w:val="22"/>
          <w:lang w:val="cs-CZ"/>
        </w:rPr>
        <w:t>REGISTRACI</w:t>
      </w:r>
    </w:p>
    <w:p w14:paraId="24341056" w14:textId="77777777" w:rsidR="00934147" w:rsidRDefault="00934147">
      <w:pPr>
        <w:spacing w:line="240" w:lineRule="auto"/>
        <w:rPr>
          <w:szCs w:val="22"/>
          <w:lang w:val="cs-CZ"/>
        </w:rPr>
      </w:pPr>
    </w:p>
    <w:p w14:paraId="7C63897B"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119E3683"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7D9DF8C2"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305D1B05"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7EE2620F" w14:textId="77777777" w:rsidR="00934147" w:rsidRDefault="00934147">
      <w:pPr>
        <w:spacing w:line="240" w:lineRule="auto"/>
        <w:rPr>
          <w:szCs w:val="22"/>
          <w:lang w:val="cs-CZ"/>
        </w:rPr>
      </w:pPr>
    </w:p>
    <w:p w14:paraId="4DD8D215" w14:textId="77777777" w:rsidR="00934147" w:rsidRDefault="00934147">
      <w:pPr>
        <w:spacing w:line="240" w:lineRule="auto"/>
        <w:rPr>
          <w:szCs w:val="22"/>
          <w:lang w:val="cs-CZ"/>
        </w:rPr>
      </w:pPr>
    </w:p>
    <w:p w14:paraId="12005A8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12.</w:t>
      </w:r>
      <w:r>
        <w:rPr>
          <w:b/>
          <w:szCs w:val="22"/>
          <w:lang w:val="cs-CZ"/>
        </w:rPr>
        <w:tab/>
        <w:t>REGISTRAČNÍ ČÍSLO/ČÍSLA</w:t>
      </w:r>
    </w:p>
    <w:p w14:paraId="329EB4C8" w14:textId="77777777" w:rsidR="00934147" w:rsidRDefault="00934147">
      <w:pPr>
        <w:spacing w:line="240" w:lineRule="auto"/>
        <w:rPr>
          <w:szCs w:val="22"/>
          <w:lang w:val="cs-CZ"/>
        </w:rPr>
      </w:pPr>
    </w:p>
    <w:tbl>
      <w:tblPr>
        <w:tblW w:w="0" w:type="auto"/>
        <w:tblLook w:val="04A0" w:firstRow="1" w:lastRow="0" w:firstColumn="1" w:lastColumn="0" w:noHBand="0" w:noVBand="1"/>
      </w:tblPr>
      <w:tblGrid>
        <w:gridCol w:w="4548"/>
        <w:gridCol w:w="4523"/>
      </w:tblGrid>
      <w:tr w:rsidR="00934147" w14:paraId="025F61CD" w14:textId="77777777">
        <w:tc>
          <w:tcPr>
            <w:tcW w:w="4643" w:type="dxa"/>
            <w:shd w:val="clear" w:color="auto" w:fill="auto"/>
          </w:tcPr>
          <w:p w14:paraId="0D8A232B" w14:textId="77777777" w:rsidR="00934147" w:rsidRDefault="00B40F6B">
            <w:pPr>
              <w:spacing w:line="240" w:lineRule="auto"/>
              <w:rPr>
                <w:szCs w:val="22"/>
                <w:lang w:val="cs-CZ"/>
              </w:rPr>
            </w:pPr>
            <w:r>
              <w:rPr>
                <w:szCs w:val="22"/>
                <w:lang w:val="cs-CZ"/>
              </w:rPr>
              <w:t>EU/1/96/027/005</w:t>
            </w:r>
          </w:p>
        </w:tc>
        <w:tc>
          <w:tcPr>
            <w:tcW w:w="4644" w:type="dxa"/>
            <w:shd w:val="clear" w:color="auto" w:fill="auto"/>
          </w:tcPr>
          <w:p w14:paraId="0773D92E" w14:textId="77777777" w:rsidR="00934147" w:rsidRDefault="00B40F6B">
            <w:pPr>
              <w:spacing w:line="240" w:lineRule="auto"/>
              <w:rPr>
                <w:szCs w:val="22"/>
                <w:lang w:val="cs-CZ"/>
              </w:rPr>
            </w:pPr>
            <w:r>
              <w:rPr>
                <w:szCs w:val="22"/>
                <w:shd w:val="pct15" w:color="auto" w:fill="auto"/>
                <w:lang w:val="cs-CZ"/>
              </w:rPr>
              <w:t>1 x1 mg injekční lahvička</w:t>
            </w:r>
          </w:p>
        </w:tc>
      </w:tr>
      <w:tr w:rsidR="00934147" w14:paraId="389855B9" w14:textId="77777777">
        <w:tc>
          <w:tcPr>
            <w:tcW w:w="4643" w:type="dxa"/>
            <w:shd w:val="clear" w:color="auto" w:fill="auto"/>
          </w:tcPr>
          <w:p w14:paraId="2037AFC5" w14:textId="77777777" w:rsidR="00934147" w:rsidRDefault="00B40F6B">
            <w:pPr>
              <w:spacing w:line="240" w:lineRule="auto"/>
              <w:rPr>
                <w:szCs w:val="22"/>
                <w:lang w:val="cs-CZ"/>
              </w:rPr>
            </w:pPr>
            <w:r>
              <w:rPr>
                <w:szCs w:val="22"/>
                <w:shd w:val="pct15" w:color="auto" w:fill="auto"/>
                <w:lang w:val="cs-CZ"/>
              </w:rPr>
              <w:t>EU/1/96/027/004</w:t>
            </w:r>
          </w:p>
        </w:tc>
        <w:tc>
          <w:tcPr>
            <w:tcW w:w="4644" w:type="dxa"/>
            <w:shd w:val="clear" w:color="auto" w:fill="auto"/>
          </w:tcPr>
          <w:p w14:paraId="135ED830" w14:textId="77777777" w:rsidR="00934147" w:rsidRDefault="00B40F6B">
            <w:pPr>
              <w:spacing w:line="240" w:lineRule="auto"/>
              <w:rPr>
                <w:szCs w:val="22"/>
                <w:lang w:val="cs-CZ"/>
              </w:rPr>
            </w:pPr>
            <w:r>
              <w:rPr>
                <w:szCs w:val="22"/>
                <w:shd w:val="pct15" w:color="auto" w:fill="auto"/>
                <w:lang w:val="cs-CZ"/>
              </w:rPr>
              <w:t>5 x1 mg injekční lahvičky</w:t>
            </w:r>
          </w:p>
        </w:tc>
      </w:tr>
    </w:tbl>
    <w:p w14:paraId="471D5B18" w14:textId="77777777" w:rsidR="00934147" w:rsidRDefault="00934147">
      <w:pPr>
        <w:spacing w:line="240" w:lineRule="auto"/>
        <w:rPr>
          <w:szCs w:val="22"/>
          <w:lang w:val="cs-CZ"/>
        </w:rPr>
      </w:pPr>
    </w:p>
    <w:p w14:paraId="4C3C8D19" w14:textId="77777777" w:rsidR="00934147" w:rsidRDefault="00934147">
      <w:pPr>
        <w:spacing w:line="240" w:lineRule="auto"/>
        <w:rPr>
          <w:szCs w:val="22"/>
          <w:lang w:val="cs-CZ"/>
        </w:rPr>
      </w:pPr>
    </w:p>
    <w:p w14:paraId="49FDC8B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13.</w:t>
      </w:r>
      <w:r>
        <w:rPr>
          <w:b/>
          <w:szCs w:val="22"/>
          <w:lang w:val="cs-CZ"/>
        </w:rPr>
        <w:tab/>
        <w:t>ČÍSLO ŠARŽE</w:t>
      </w:r>
    </w:p>
    <w:p w14:paraId="28098C51" w14:textId="77777777" w:rsidR="00934147" w:rsidRDefault="00934147">
      <w:pPr>
        <w:spacing w:line="240" w:lineRule="auto"/>
        <w:rPr>
          <w:szCs w:val="22"/>
          <w:lang w:val="cs-CZ"/>
        </w:rPr>
      </w:pPr>
    </w:p>
    <w:p w14:paraId="1158BA9F" w14:textId="77777777" w:rsidR="00934147" w:rsidRDefault="00B40F6B">
      <w:pPr>
        <w:spacing w:line="240" w:lineRule="auto"/>
        <w:rPr>
          <w:szCs w:val="22"/>
          <w:lang w:val="cs-CZ"/>
        </w:rPr>
      </w:pPr>
      <w:r>
        <w:rPr>
          <w:szCs w:val="22"/>
          <w:lang w:val="cs-CZ"/>
        </w:rPr>
        <w:t>Lot</w:t>
      </w:r>
    </w:p>
    <w:p w14:paraId="13FC2C46" w14:textId="77777777" w:rsidR="00934147" w:rsidRDefault="00934147">
      <w:pPr>
        <w:spacing w:line="240" w:lineRule="auto"/>
        <w:rPr>
          <w:szCs w:val="22"/>
          <w:lang w:val="cs-CZ"/>
        </w:rPr>
      </w:pPr>
    </w:p>
    <w:p w14:paraId="4C3B29FC" w14:textId="77777777" w:rsidR="00934147" w:rsidRDefault="00934147">
      <w:pPr>
        <w:spacing w:line="240" w:lineRule="auto"/>
        <w:rPr>
          <w:szCs w:val="22"/>
          <w:lang w:val="cs-CZ"/>
        </w:rPr>
      </w:pPr>
    </w:p>
    <w:p w14:paraId="14C67700"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14.</w:t>
      </w:r>
      <w:r>
        <w:rPr>
          <w:b/>
          <w:szCs w:val="22"/>
          <w:lang w:val="cs-CZ"/>
        </w:rPr>
        <w:tab/>
        <w:t xml:space="preserve">KLASIFIKACE PRO </w:t>
      </w:r>
      <w:r>
        <w:rPr>
          <w:b/>
          <w:szCs w:val="22"/>
          <w:lang w:val="cs-CZ"/>
        </w:rPr>
        <w:t>VÝDEJ</w:t>
      </w:r>
    </w:p>
    <w:p w14:paraId="1CCFF54C" w14:textId="77777777" w:rsidR="00934147" w:rsidRDefault="00934147">
      <w:pPr>
        <w:spacing w:line="240" w:lineRule="auto"/>
        <w:rPr>
          <w:szCs w:val="22"/>
          <w:lang w:val="cs-CZ"/>
        </w:rPr>
      </w:pPr>
    </w:p>
    <w:p w14:paraId="71022439" w14:textId="77777777" w:rsidR="00934147" w:rsidRDefault="00934147">
      <w:pPr>
        <w:spacing w:line="240" w:lineRule="auto"/>
        <w:rPr>
          <w:szCs w:val="22"/>
          <w:lang w:val="cs-CZ"/>
        </w:rPr>
      </w:pPr>
    </w:p>
    <w:p w14:paraId="7A3480B6"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15.</w:t>
      </w:r>
      <w:r>
        <w:rPr>
          <w:b/>
          <w:szCs w:val="22"/>
          <w:lang w:val="cs-CZ"/>
        </w:rPr>
        <w:tab/>
        <w:t>NÁVOD K POUŽITÍ</w:t>
      </w:r>
    </w:p>
    <w:p w14:paraId="4B3AB66F" w14:textId="77777777" w:rsidR="00934147" w:rsidRDefault="00934147">
      <w:pPr>
        <w:spacing w:line="240" w:lineRule="auto"/>
        <w:rPr>
          <w:szCs w:val="22"/>
          <w:lang w:val="cs-CZ"/>
        </w:rPr>
      </w:pPr>
    </w:p>
    <w:p w14:paraId="2675A4F4" w14:textId="77777777" w:rsidR="00934147" w:rsidRDefault="00934147">
      <w:pPr>
        <w:spacing w:line="240" w:lineRule="auto"/>
        <w:rPr>
          <w:szCs w:val="22"/>
          <w:lang w:val="cs-CZ"/>
        </w:rPr>
      </w:pPr>
    </w:p>
    <w:p w14:paraId="0A45FC4F"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16.</w:t>
      </w:r>
      <w:r>
        <w:rPr>
          <w:b/>
          <w:szCs w:val="22"/>
          <w:lang w:val="cs-CZ"/>
        </w:rPr>
        <w:tab/>
        <w:t>INFORMACE V BRAILLOVĚ PÍSMU</w:t>
      </w:r>
    </w:p>
    <w:p w14:paraId="39ED2A1B" w14:textId="77777777" w:rsidR="00934147" w:rsidRDefault="00934147">
      <w:pPr>
        <w:spacing w:line="240" w:lineRule="auto"/>
        <w:rPr>
          <w:szCs w:val="22"/>
          <w:lang w:val="cs-CZ"/>
        </w:rPr>
      </w:pPr>
    </w:p>
    <w:p w14:paraId="5A752B9E" w14:textId="77777777" w:rsidR="00934147" w:rsidRDefault="00B40F6B">
      <w:pPr>
        <w:spacing w:line="240" w:lineRule="auto"/>
        <w:rPr>
          <w:szCs w:val="22"/>
          <w:lang w:val="cs-CZ"/>
        </w:rPr>
      </w:pPr>
      <w:r>
        <w:rPr>
          <w:szCs w:val="22"/>
          <w:shd w:val="clear" w:color="auto" w:fill="D9D9D9"/>
          <w:lang w:val="cs-CZ"/>
        </w:rPr>
        <w:t>Nevyžaduje se - odůvodnění přijato</w:t>
      </w:r>
    </w:p>
    <w:p w14:paraId="5C17361F" w14:textId="77777777" w:rsidR="00934147" w:rsidRDefault="00934147">
      <w:pPr>
        <w:spacing w:line="240" w:lineRule="auto"/>
        <w:rPr>
          <w:szCs w:val="22"/>
          <w:lang w:val="cs-CZ"/>
        </w:rPr>
      </w:pPr>
    </w:p>
    <w:p w14:paraId="0184286B" w14:textId="77777777" w:rsidR="00934147" w:rsidRDefault="00934147">
      <w:pPr>
        <w:spacing w:line="240" w:lineRule="auto"/>
        <w:rPr>
          <w:szCs w:val="22"/>
          <w:lang w:val="cs-CZ"/>
        </w:rPr>
      </w:pPr>
    </w:p>
    <w:p w14:paraId="460F4C97"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17.</w:t>
      </w:r>
      <w:r>
        <w:rPr>
          <w:b/>
          <w:szCs w:val="22"/>
          <w:lang w:val="cs-CZ"/>
        </w:rPr>
        <w:tab/>
        <w:t>JEDINEČNÝ IDENTIFIKÁTOR – 2D ČÁROVÝ KÓD</w:t>
      </w:r>
    </w:p>
    <w:p w14:paraId="53FA0DC7" w14:textId="77777777" w:rsidR="00934147" w:rsidRDefault="00934147">
      <w:pPr>
        <w:spacing w:line="240" w:lineRule="auto"/>
        <w:rPr>
          <w:szCs w:val="22"/>
          <w:lang w:val="cs-CZ"/>
        </w:rPr>
      </w:pPr>
    </w:p>
    <w:p w14:paraId="3AEF7731" w14:textId="77777777" w:rsidR="00934147" w:rsidRDefault="00B40F6B">
      <w:pPr>
        <w:spacing w:line="240" w:lineRule="auto"/>
        <w:rPr>
          <w:szCs w:val="22"/>
          <w:lang w:val="cs-CZ"/>
        </w:rPr>
      </w:pPr>
      <w:r>
        <w:rPr>
          <w:szCs w:val="22"/>
          <w:shd w:val="clear" w:color="auto" w:fill="D9D9D9"/>
          <w:lang w:val="cs-CZ"/>
        </w:rPr>
        <w:t>2D čárový kód s jedinečným identifikátorem.</w:t>
      </w:r>
    </w:p>
    <w:p w14:paraId="0FBC5BDC" w14:textId="77777777" w:rsidR="00934147" w:rsidRDefault="00934147">
      <w:pPr>
        <w:spacing w:line="240" w:lineRule="auto"/>
        <w:rPr>
          <w:szCs w:val="22"/>
          <w:lang w:val="cs-CZ"/>
        </w:rPr>
      </w:pPr>
    </w:p>
    <w:p w14:paraId="481CBE38" w14:textId="77777777" w:rsidR="00934147" w:rsidRDefault="00934147">
      <w:pPr>
        <w:spacing w:line="240" w:lineRule="auto"/>
        <w:rPr>
          <w:szCs w:val="22"/>
          <w:lang w:val="cs-CZ"/>
        </w:rPr>
      </w:pPr>
    </w:p>
    <w:p w14:paraId="11BA4622"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b/>
          <w:szCs w:val="22"/>
          <w:lang w:val="cs-CZ"/>
        </w:rPr>
      </w:pPr>
      <w:r>
        <w:rPr>
          <w:b/>
          <w:szCs w:val="22"/>
          <w:lang w:val="cs-CZ"/>
        </w:rPr>
        <w:t>18.</w:t>
      </w:r>
      <w:r>
        <w:rPr>
          <w:b/>
          <w:szCs w:val="22"/>
          <w:lang w:val="cs-CZ"/>
        </w:rPr>
        <w:tab/>
        <w:t>JEDINEČNÝ IDENTIFIKÁTOR – DATA ČITELNÁ OKEM</w:t>
      </w:r>
    </w:p>
    <w:p w14:paraId="32214D62" w14:textId="77777777" w:rsidR="00934147" w:rsidRDefault="00934147">
      <w:pPr>
        <w:spacing w:line="240" w:lineRule="auto"/>
        <w:rPr>
          <w:szCs w:val="22"/>
          <w:lang w:val="cs-CZ"/>
        </w:rPr>
      </w:pPr>
    </w:p>
    <w:p w14:paraId="42A289EF" w14:textId="77777777" w:rsidR="00934147" w:rsidRDefault="00B40F6B">
      <w:pPr>
        <w:spacing w:line="240" w:lineRule="auto"/>
        <w:rPr>
          <w:szCs w:val="22"/>
          <w:lang w:val="cs-CZ"/>
        </w:rPr>
      </w:pPr>
      <w:r>
        <w:rPr>
          <w:szCs w:val="22"/>
          <w:lang w:val="cs-CZ"/>
        </w:rPr>
        <w:t>PC</w:t>
      </w:r>
    </w:p>
    <w:p w14:paraId="70926DCA" w14:textId="77777777" w:rsidR="00934147" w:rsidRDefault="00B40F6B">
      <w:pPr>
        <w:spacing w:line="240" w:lineRule="auto"/>
        <w:rPr>
          <w:szCs w:val="22"/>
          <w:lang w:val="cs-CZ"/>
        </w:rPr>
      </w:pPr>
      <w:r>
        <w:rPr>
          <w:szCs w:val="22"/>
          <w:lang w:val="cs-CZ"/>
        </w:rPr>
        <w:t>SN</w:t>
      </w:r>
    </w:p>
    <w:p w14:paraId="3C8AC1AA" w14:textId="77777777" w:rsidR="00934147" w:rsidRDefault="00B40F6B">
      <w:pPr>
        <w:spacing w:line="240" w:lineRule="auto"/>
        <w:rPr>
          <w:szCs w:val="22"/>
          <w:lang w:val="cs-CZ"/>
        </w:rPr>
      </w:pPr>
      <w:r>
        <w:rPr>
          <w:szCs w:val="22"/>
          <w:lang w:val="cs-CZ"/>
        </w:rPr>
        <w:t>NN</w:t>
      </w:r>
    </w:p>
    <w:p w14:paraId="32346429" w14:textId="77777777" w:rsidR="00934147" w:rsidRDefault="00B40F6B">
      <w:pPr>
        <w:spacing w:line="240" w:lineRule="auto"/>
        <w:rPr>
          <w:b/>
          <w:szCs w:val="22"/>
          <w:lang w:val="cs-CZ"/>
        </w:rPr>
      </w:pPr>
      <w:r>
        <w:rPr>
          <w:b/>
          <w:szCs w:val="22"/>
          <w:lang w:val="cs-CZ"/>
        </w:rPr>
        <w:br w:type="page"/>
      </w:r>
    </w:p>
    <w:p w14:paraId="1EF344B9" w14:textId="77777777" w:rsidR="00934147" w:rsidRDefault="00934147">
      <w:pPr>
        <w:spacing w:line="240" w:lineRule="auto"/>
        <w:rPr>
          <w:szCs w:val="22"/>
          <w:highlight w:val="lightGray"/>
          <w:lang w:val="cs-CZ"/>
        </w:rPr>
      </w:pPr>
    </w:p>
    <w:p w14:paraId="75A04026"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MINIMÁLNÍ ÚDAJE UVÁDĚNÉ NA MALÉM VNITŘNÍM OBALU</w:t>
      </w:r>
    </w:p>
    <w:p w14:paraId="1FC9F4EE" w14:textId="77777777" w:rsidR="00934147" w:rsidRDefault="00934147">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cs-CZ"/>
        </w:rPr>
      </w:pPr>
    </w:p>
    <w:p w14:paraId="21C62382"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INJEKČNÍ LAHVIČKA</w:t>
      </w:r>
    </w:p>
    <w:p w14:paraId="494CEBEC" w14:textId="77777777" w:rsidR="00934147" w:rsidRDefault="00934147">
      <w:pPr>
        <w:numPr>
          <w:ilvl w:val="12"/>
          <w:numId w:val="0"/>
        </w:numPr>
        <w:tabs>
          <w:tab w:val="clear" w:pos="567"/>
        </w:tabs>
        <w:spacing w:line="240" w:lineRule="auto"/>
        <w:rPr>
          <w:szCs w:val="22"/>
          <w:lang w:val="cs-CZ"/>
        </w:rPr>
      </w:pPr>
    </w:p>
    <w:p w14:paraId="27039155" w14:textId="77777777" w:rsidR="00934147" w:rsidRDefault="00934147">
      <w:pPr>
        <w:numPr>
          <w:ilvl w:val="12"/>
          <w:numId w:val="0"/>
        </w:numPr>
        <w:tabs>
          <w:tab w:val="clear" w:pos="567"/>
        </w:tabs>
        <w:spacing w:line="240" w:lineRule="auto"/>
        <w:rPr>
          <w:szCs w:val="22"/>
          <w:lang w:val="cs-CZ"/>
        </w:rPr>
      </w:pPr>
    </w:p>
    <w:p w14:paraId="4EEB2020"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cs-CZ"/>
        </w:rPr>
      </w:pPr>
      <w:r>
        <w:rPr>
          <w:b/>
          <w:szCs w:val="22"/>
          <w:lang w:val="cs-CZ"/>
        </w:rPr>
        <w:t>1.</w:t>
      </w:r>
      <w:r>
        <w:rPr>
          <w:b/>
          <w:szCs w:val="22"/>
          <w:lang w:val="cs-CZ"/>
        </w:rPr>
        <w:tab/>
        <w:t>NÁZEV LÉČIVÉHO PŘÍPRAVKU A CESTA/CESTY PODÁNÍ</w:t>
      </w:r>
    </w:p>
    <w:p w14:paraId="2D3C58F2" w14:textId="77777777" w:rsidR="00934147" w:rsidRDefault="00934147">
      <w:pPr>
        <w:numPr>
          <w:ilvl w:val="12"/>
          <w:numId w:val="0"/>
        </w:numPr>
        <w:tabs>
          <w:tab w:val="clear" w:pos="567"/>
        </w:tabs>
        <w:spacing w:line="240" w:lineRule="auto"/>
        <w:rPr>
          <w:szCs w:val="22"/>
          <w:lang w:val="cs-CZ"/>
        </w:rPr>
      </w:pPr>
    </w:p>
    <w:p w14:paraId="7F2D1646" w14:textId="77777777" w:rsidR="00934147" w:rsidRDefault="00B40F6B">
      <w:pPr>
        <w:numPr>
          <w:ilvl w:val="12"/>
          <w:numId w:val="0"/>
        </w:numPr>
        <w:tabs>
          <w:tab w:val="clear" w:pos="567"/>
        </w:tabs>
        <w:spacing w:line="240" w:lineRule="auto"/>
        <w:rPr>
          <w:szCs w:val="22"/>
          <w:lang w:val="cs-CZ"/>
        </w:rPr>
      </w:pPr>
      <w:r>
        <w:rPr>
          <w:szCs w:val="22"/>
          <w:lang w:val="cs-CZ"/>
        </w:rPr>
        <w:t>HYCAMTIN 1 mg prášek pro koncentrát pro infuzní roztok</w:t>
      </w:r>
    </w:p>
    <w:p w14:paraId="7FBC7DE0" w14:textId="77777777" w:rsidR="00934147" w:rsidRDefault="00B40F6B">
      <w:pPr>
        <w:numPr>
          <w:ilvl w:val="12"/>
          <w:numId w:val="0"/>
        </w:numPr>
        <w:tabs>
          <w:tab w:val="clear" w:pos="567"/>
        </w:tabs>
        <w:spacing w:line="240" w:lineRule="auto"/>
        <w:rPr>
          <w:szCs w:val="22"/>
          <w:lang w:val="cs-CZ"/>
        </w:rPr>
      </w:pPr>
      <w:r>
        <w:rPr>
          <w:szCs w:val="22"/>
          <w:lang w:val="cs-CZ"/>
        </w:rPr>
        <w:t>topotecanum</w:t>
      </w:r>
    </w:p>
    <w:p w14:paraId="7D3603B7" w14:textId="77777777" w:rsidR="00934147" w:rsidRDefault="00B40F6B">
      <w:pPr>
        <w:numPr>
          <w:ilvl w:val="12"/>
          <w:numId w:val="0"/>
        </w:numPr>
        <w:tabs>
          <w:tab w:val="clear" w:pos="567"/>
        </w:tabs>
        <w:spacing w:line="240" w:lineRule="auto"/>
        <w:rPr>
          <w:szCs w:val="22"/>
          <w:lang w:val="cs-CZ"/>
        </w:rPr>
      </w:pPr>
      <w:r>
        <w:rPr>
          <w:szCs w:val="22"/>
          <w:lang w:val="cs-CZ"/>
        </w:rPr>
        <w:t>i.v. podání</w:t>
      </w:r>
    </w:p>
    <w:p w14:paraId="1C3981BD" w14:textId="77777777" w:rsidR="00934147" w:rsidRDefault="00934147">
      <w:pPr>
        <w:numPr>
          <w:ilvl w:val="12"/>
          <w:numId w:val="0"/>
        </w:numPr>
        <w:tabs>
          <w:tab w:val="clear" w:pos="567"/>
        </w:tabs>
        <w:spacing w:line="240" w:lineRule="auto"/>
        <w:rPr>
          <w:szCs w:val="22"/>
          <w:lang w:val="cs-CZ"/>
        </w:rPr>
      </w:pPr>
    </w:p>
    <w:p w14:paraId="6532E5AE" w14:textId="77777777" w:rsidR="00934147" w:rsidRDefault="00934147">
      <w:pPr>
        <w:numPr>
          <w:ilvl w:val="12"/>
          <w:numId w:val="0"/>
        </w:numPr>
        <w:tabs>
          <w:tab w:val="clear" w:pos="567"/>
        </w:tabs>
        <w:spacing w:line="240" w:lineRule="auto"/>
        <w:rPr>
          <w:szCs w:val="22"/>
          <w:lang w:val="cs-CZ"/>
        </w:rPr>
      </w:pPr>
    </w:p>
    <w:p w14:paraId="6CA242FD"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2.</w:t>
      </w:r>
      <w:r>
        <w:rPr>
          <w:b/>
          <w:szCs w:val="22"/>
          <w:lang w:val="cs-CZ"/>
        </w:rPr>
        <w:tab/>
        <w:t>ZPŮSOB PODÁNÍ</w:t>
      </w:r>
    </w:p>
    <w:p w14:paraId="27F0CAA3" w14:textId="77777777" w:rsidR="00934147" w:rsidRDefault="00934147">
      <w:pPr>
        <w:numPr>
          <w:ilvl w:val="12"/>
          <w:numId w:val="0"/>
        </w:numPr>
        <w:tabs>
          <w:tab w:val="clear" w:pos="567"/>
        </w:tabs>
        <w:spacing w:line="240" w:lineRule="auto"/>
        <w:rPr>
          <w:szCs w:val="22"/>
          <w:lang w:val="cs-CZ"/>
        </w:rPr>
      </w:pPr>
    </w:p>
    <w:p w14:paraId="5B9AAA40" w14:textId="77777777" w:rsidR="00934147" w:rsidRDefault="00B40F6B">
      <w:pPr>
        <w:numPr>
          <w:ilvl w:val="12"/>
          <w:numId w:val="0"/>
        </w:numPr>
        <w:spacing w:line="240" w:lineRule="auto"/>
        <w:rPr>
          <w:szCs w:val="22"/>
          <w:lang w:val="cs-CZ"/>
        </w:rPr>
      </w:pPr>
      <w:r>
        <w:rPr>
          <w:szCs w:val="22"/>
          <w:lang w:val="cs-CZ"/>
        </w:rPr>
        <w:t xml:space="preserve">Před použitím si přečtěte </w:t>
      </w:r>
      <w:r>
        <w:rPr>
          <w:szCs w:val="22"/>
          <w:lang w:val="cs-CZ"/>
        </w:rPr>
        <w:t>příbalovou informaci.</w:t>
      </w:r>
    </w:p>
    <w:p w14:paraId="57824DB0" w14:textId="77777777" w:rsidR="00934147" w:rsidRDefault="00934147">
      <w:pPr>
        <w:numPr>
          <w:ilvl w:val="12"/>
          <w:numId w:val="0"/>
        </w:numPr>
        <w:tabs>
          <w:tab w:val="clear" w:pos="567"/>
        </w:tabs>
        <w:spacing w:line="240" w:lineRule="auto"/>
        <w:rPr>
          <w:szCs w:val="22"/>
          <w:lang w:val="cs-CZ"/>
        </w:rPr>
      </w:pPr>
    </w:p>
    <w:p w14:paraId="3CEB3D1E" w14:textId="77777777" w:rsidR="00934147" w:rsidRDefault="00934147">
      <w:pPr>
        <w:numPr>
          <w:ilvl w:val="12"/>
          <w:numId w:val="0"/>
        </w:numPr>
        <w:tabs>
          <w:tab w:val="clear" w:pos="567"/>
        </w:tabs>
        <w:spacing w:line="240" w:lineRule="auto"/>
        <w:rPr>
          <w:szCs w:val="22"/>
          <w:lang w:val="cs-CZ"/>
        </w:rPr>
      </w:pPr>
    </w:p>
    <w:p w14:paraId="27947C1F"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3.</w:t>
      </w:r>
      <w:r>
        <w:rPr>
          <w:b/>
          <w:szCs w:val="22"/>
          <w:lang w:val="cs-CZ"/>
        </w:rPr>
        <w:tab/>
        <w:t>POUŽITELNOST</w:t>
      </w:r>
    </w:p>
    <w:p w14:paraId="066A6B09" w14:textId="77777777" w:rsidR="00934147" w:rsidRDefault="00934147">
      <w:pPr>
        <w:numPr>
          <w:ilvl w:val="12"/>
          <w:numId w:val="0"/>
        </w:numPr>
        <w:tabs>
          <w:tab w:val="clear" w:pos="567"/>
        </w:tabs>
        <w:spacing w:line="240" w:lineRule="auto"/>
        <w:rPr>
          <w:szCs w:val="22"/>
          <w:lang w:val="cs-CZ"/>
        </w:rPr>
      </w:pPr>
    </w:p>
    <w:p w14:paraId="3B98ED78" w14:textId="77777777" w:rsidR="00934147" w:rsidRDefault="00B40F6B">
      <w:pPr>
        <w:pStyle w:val="EndnoteText"/>
        <w:numPr>
          <w:ilvl w:val="12"/>
          <w:numId w:val="0"/>
        </w:numPr>
        <w:rPr>
          <w:szCs w:val="22"/>
          <w:lang w:val="cs-CZ"/>
        </w:rPr>
      </w:pPr>
      <w:r>
        <w:rPr>
          <w:szCs w:val="22"/>
          <w:lang w:val="cs-CZ"/>
        </w:rPr>
        <w:t>EXP</w:t>
      </w:r>
    </w:p>
    <w:p w14:paraId="74DAED15" w14:textId="77777777" w:rsidR="00934147" w:rsidRDefault="00934147">
      <w:pPr>
        <w:numPr>
          <w:ilvl w:val="12"/>
          <w:numId w:val="0"/>
        </w:numPr>
        <w:tabs>
          <w:tab w:val="clear" w:pos="567"/>
        </w:tabs>
        <w:spacing w:line="240" w:lineRule="auto"/>
        <w:rPr>
          <w:szCs w:val="22"/>
          <w:lang w:val="cs-CZ"/>
        </w:rPr>
      </w:pPr>
    </w:p>
    <w:p w14:paraId="0DC62C54" w14:textId="77777777" w:rsidR="00934147" w:rsidRDefault="00934147">
      <w:pPr>
        <w:numPr>
          <w:ilvl w:val="12"/>
          <w:numId w:val="0"/>
        </w:numPr>
        <w:tabs>
          <w:tab w:val="clear" w:pos="567"/>
        </w:tabs>
        <w:spacing w:line="240" w:lineRule="auto"/>
        <w:rPr>
          <w:szCs w:val="22"/>
          <w:lang w:val="cs-CZ"/>
        </w:rPr>
      </w:pPr>
    </w:p>
    <w:p w14:paraId="069F4300"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4.</w:t>
      </w:r>
      <w:r>
        <w:rPr>
          <w:b/>
          <w:szCs w:val="22"/>
          <w:lang w:val="cs-CZ"/>
        </w:rPr>
        <w:tab/>
        <w:t>ČÍSLO ŠARŽE</w:t>
      </w:r>
    </w:p>
    <w:p w14:paraId="26D9F81F" w14:textId="77777777" w:rsidR="00934147" w:rsidRDefault="00934147">
      <w:pPr>
        <w:numPr>
          <w:ilvl w:val="12"/>
          <w:numId w:val="0"/>
        </w:numPr>
        <w:tabs>
          <w:tab w:val="clear" w:pos="567"/>
        </w:tabs>
        <w:spacing w:line="240" w:lineRule="auto"/>
        <w:rPr>
          <w:szCs w:val="22"/>
          <w:lang w:val="cs-CZ"/>
        </w:rPr>
      </w:pPr>
    </w:p>
    <w:p w14:paraId="13107BAE" w14:textId="77777777" w:rsidR="00934147" w:rsidRDefault="00B40F6B">
      <w:pPr>
        <w:numPr>
          <w:ilvl w:val="12"/>
          <w:numId w:val="0"/>
        </w:numPr>
        <w:tabs>
          <w:tab w:val="clear" w:pos="567"/>
        </w:tabs>
        <w:spacing w:line="240" w:lineRule="auto"/>
        <w:rPr>
          <w:szCs w:val="22"/>
          <w:lang w:val="cs-CZ"/>
        </w:rPr>
      </w:pPr>
      <w:r>
        <w:rPr>
          <w:szCs w:val="22"/>
          <w:lang w:val="cs-CZ"/>
        </w:rPr>
        <w:t>Lot</w:t>
      </w:r>
    </w:p>
    <w:p w14:paraId="7A658172" w14:textId="77777777" w:rsidR="00934147" w:rsidRDefault="00934147">
      <w:pPr>
        <w:numPr>
          <w:ilvl w:val="12"/>
          <w:numId w:val="0"/>
        </w:numPr>
        <w:tabs>
          <w:tab w:val="clear" w:pos="567"/>
        </w:tabs>
        <w:spacing w:line="240" w:lineRule="auto"/>
        <w:rPr>
          <w:szCs w:val="22"/>
          <w:lang w:val="cs-CZ"/>
        </w:rPr>
      </w:pPr>
    </w:p>
    <w:p w14:paraId="2323FE4F" w14:textId="77777777" w:rsidR="00934147" w:rsidRDefault="00934147">
      <w:pPr>
        <w:numPr>
          <w:ilvl w:val="12"/>
          <w:numId w:val="0"/>
        </w:numPr>
        <w:tabs>
          <w:tab w:val="clear" w:pos="567"/>
        </w:tabs>
        <w:spacing w:line="240" w:lineRule="auto"/>
        <w:rPr>
          <w:szCs w:val="22"/>
          <w:lang w:val="cs-CZ"/>
        </w:rPr>
      </w:pPr>
    </w:p>
    <w:p w14:paraId="36DFD4F9"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5.</w:t>
      </w:r>
      <w:r>
        <w:rPr>
          <w:b/>
          <w:szCs w:val="22"/>
          <w:lang w:val="cs-CZ"/>
        </w:rPr>
        <w:tab/>
        <w:t>OBSAH UDANÝ JAKO HMOTNOST, OBJEM NEBO POČET</w:t>
      </w:r>
    </w:p>
    <w:p w14:paraId="43FA17BE" w14:textId="77777777" w:rsidR="00934147" w:rsidRDefault="00934147">
      <w:pPr>
        <w:numPr>
          <w:ilvl w:val="12"/>
          <w:numId w:val="0"/>
        </w:numPr>
        <w:tabs>
          <w:tab w:val="clear" w:pos="567"/>
        </w:tabs>
        <w:spacing w:line="240" w:lineRule="auto"/>
        <w:rPr>
          <w:szCs w:val="22"/>
          <w:lang w:val="cs-CZ"/>
        </w:rPr>
      </w:pPr>
    </w:p>
    <w:p w14:paraId="6C6DB235" w14:textId="77777777" w:rsidR="00934147" w:rsidRDefault="00B40F6B">
      <w:pPr>
        <w:numPr>
          <w:ilvl w:val="12"/>
          <w:numId w:val="0"/>
        </w:numPr>
        <w:tabs>
          <w:tab w:val="clear" w:pos="567"/>
        </w:tabs>
        <w:spacing w:line="240" w:lineRule="auto"/>
        <w:rPr>
          <w:szCs w:val="22"/>
          <w:lang w:val="cs-CZ"/>
        </w:rPr>
      </w:pPr>
      <w:r>
        <w:rPr>
          <w:szCs w:val="22"/>
          <w:lang w:val="cs-CZ"/>
        </w:rPr>
        <w:t>1 mg injekční lahvička</w:t>
      </w:r>
    </w:p>
    <w:p w14:paraId="475A8175" w14:textId="77777777" w:rsidR="00934147" w:rsidRDefault="00934147">
      <w:pPr>
        <w:numPr>
          <w:ilvl w:val="12"/>
          <w:numId w:val="0"/>
        </w:numPr>
        <w:spacing w:line="240" w:lineRule="auto"/>
        <w:rPr>
          <w:szCs w:val="22"/>
          <w:lang w:val="cs-CZ"/>
        </w:rPr>
      </w:pPr>
    </w:p>
    <w:p w14:paraId="7625360D" w14:textId="77777777" w:rsidR="00934147" w:rsidRDefault="00934147">
      <w:pPr>
        <w:numPr>
          <w:ilvl w:val="12"/>
          <w:numId w:val="0"/>
        </w:numPr>
        <w:tabs>
          <w:tab w:val="clear" w:pos="567"/>
        </w:tabs>
        <w:spacing w:line="240" w:lineRule="auto"/>
        <w:rPr>
          <w:szCs w:val="22"/>
          <w:lang w:val="cs-CZ"/>
        </w:rPr>
      </w:pPr>
    </w:p>
    <w:p w14:paraId="0C9774AE" w14:textId="77777777" w:rsidR="00934147" w:rsidRDefault="00B40F6B">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cs-CZ"/>
        </w:rPr>
      </w:pPr>
      <w:r>
        <w:rPr>
          <w:b/>
          <w:szCs w:val="22"/>
          <w:lang w:val="cs-CZ"/>
        </w:rPr>
        <w:t>6.</w:t>
      </w:r>
      <w:r>
        <w:rPr>
          <w:b/>
          <w:szCs w:val="22"/>
          <w:lang w:val="cs-CZ"/>
        </w:rPr>
        <w:tab/>
        <w:t>JINÉ</w:t>
      </w:r>
    </w:p>
    <w:p w14:paraId="2963F6AD" w14:textId="77777777" w:rsidR="00934147" w:rsidRDefault="00934147">
      <w:pPr>
        <w:numPr>
          <w:ilvl w:val="12"/>
          <w:numId w:val="0"/>
        </w:numPr>
        <w:tabs>
          <w:tab w:val="clear" w:pos="567"/>
        </w:tabs>
        <w:spacing w:line="240" w:lineRule="auto"/>
        <w:rPr>
          <w:szCs w:val="22"/>
          <w:lang w:val="cs-CZ"/>
        </w:rPr>
      </w:pPr>
    </w:p>
    <w:p w14:paraId="7AFB1EEA" w14:textId="77777777" w:rsidR="00934147" w:rsidRDefault="00B40F6B">
      <w:pPr>
        <w:numPr>
          <w:ilvl w:val="12"/>
          <w:numId w:val="0"/>
        </w:numPr>
        <w:tabs>
          <w:tab w:val="clear" w:pos="567"/>
        </w:tabs>
        <w:spacing w:line="240" w:lineRule="auto"/>
        <w:rPr>
          <w:szCs w:val="22"/>
          <w:lang w:val="cs-CZ"/>
        </w:rPr>
      </w:pPr>
      <w:r>
        <w:rPr>
          <w:szCs w:val="22"/>
          <w:lang w:val="cs-CZ"/>
        </w:rPr>
        <w:br w:type="page"/>
      </w:r>
    </w:p>
    <w:p w14:paraId="0EDDEF92" w14:textId="77777777" w:rsidR="00934147" w:rsidRDefault="00934147">
      <w:pPr>
        <w:numPr>
          <w:ilvl w:val="12"/>
          <w:numId w:val="0"/>
        </w:numPr>
        <w:tabs>
          <w:tab w:val="clear" w:pos="567"/>
        </w:tabs>
        <w:spacing w:line="240" w:lineRule="auto"/>
        <w:rPr>
          <w:szCs w:val="22"/>
          <w:lang w:val="cs-CZ"/>
        </w:rPr>
      </w:pPr>
    </w:p>
    <w:p w14:paraId="733C718D"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ÚDAJE UVÁDĚNÉ NA VNĚJŠÍM OBALU</w:t>
      </w:r>
    </w:p>
    <w:p w14:paraId="70DD334B" w14:textId="77777777" w:rsidR="00934147" w:rsidRDefault="00934147">
      <w:pPr>
        <w:pBdr>
          <w:top w:val="single" w:sz="4" w:space="1" w:color="auto"/>
          <w:left w:val="single" w:sz="4" w:space="4" w:color="auto"/>
          <w:bottom w:val="single" w:sz="4" w:space="1" w:color="auto"/>
          <w:right w:val="single" w:sz="4" w:space="4" w:color="auto"/>
        </w:pBdr>
        <w:spacing w:line="240" w:lineRule="auto"/>
        <w:rPr>
          <w:szCs w:val="22"/>
          <w:lang w:val="cs-CZ"/>
        </w:rPr>
      </w:pPr>
    </w:p>
    <w:p w14:paraId="7105B4DC"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KRABIČKA</w:t>
      </w:r>
    </w:p>
    <w:p w14:paraId="02F85C6E" w14:textId="77777777" w:rsidR="00934147" w:rsidRDefault="00934147">
      <w:pPr>
        <w:spacing w:line="240" w:lineRule="auto"/>
        <w:rPr>
          <w:szCs w:val="22"/>
          <w:lang w:val="cs-CZ"/>
        </w:rPr>
      </w:pPr>
    </w:p>
    <w:p w14:paraId="0CFE88DC" w14:textId="77777777" w:rsidR="00934147" w:rsidRDefault="00934147">
      <w:pPr>
        <w:spacing w:line="240" w:lineRule="auto"/>
        <w:rPr>
          <w:szCs w:val="22"/>
          <w:lang w:val="cs-CZ"/>
        </w:rPr>
      </w:pPr>
    </w:p>
    <w:p w14:paraId="1BD50970"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w:t>
      </w:r>
      <w:r>
        <w:rPr>
          <w:b/>
          <w:szCs w:val="22"/>
          <w:lang w:val="cs-CZ"/>
        </w:rPr>
        <w:tab/>
        <w:t>NÁZEV LÉČIVÉHO PŘÍPRAVKU</w:t>
      </w:r>
    </w:p>
    <w:p w14:paraId="56D7C9EB" w14:textId="77777777" w:rsidR="00934147" w:rsidRDefault="00934147">
      <w:pPr>
        <w:spacing w:line="240" w:lineRule="auto"/>
        <w:rPr>
          <w:szCs w:val="22"/>
          <w:lang w:val="cs-CZ"/>
        </w:rPr>
      </w:pPr>
    </w:p>
    <w:p w14:paraId="2F6A2ED3" w14:textId="77777777" w:rsidR="00934147" w:rsidRDefault="00B40F6B">
      <w:pPr>
        <w:spacing w:line="240" w:lineRule="auto"/>
        <w:rPr>
          <w:szCs w:val="22"/>
          <w:lang w:val="cs-CZ"/>
        </w:rPr>
      </w:pPr>
      <w:r>
        <w:rPr>
          <w:szCs w:val="22"/>
          <w:lang w:val="cs-CZ"/>
        </w:rPr>
        <w:t xml:space="preserve">HYCAMTIN 4 mg prášek pro </w:t>
      </w:r>
      <w:r>
        <w:rPr>
          <w:szCs w:val="22"/>
          <w:lang w:val="cs-CZ"/>
        </w:rPr>
        <w:t>koncentrát pro infuzní roztok</w:t>
      </w:r>
    </w:p>
    <w:p w14:paraId="17932CC5" w14:textId="77777777" w:rsidR="00934147" w:rsidRDefault="00B40F6B">
      <w:pPr>
        <w:spacing w:line="240" w:lineRule="auto"/>
        <w:rPr>
          <w:szCs w:val="22"/>
          <w:lang w:val="cs-CZ"/>
        </w:rPr>
      </w:pPr>
      <w:r>
        <w:rPr>
          <w:szCs w:val="22"/>
          <w:lang w:val="cs-CZ"/>
        </w:rPr>
        <w:t>topotecanum</w:t>
      </w:r>
    </w:p>
    <w:p w14:paraId="04294C6C" w14:textId="77777777" w:rsidR="00934147" w:rsidRDefault="00934147">
      <w:pPr>
        <w:spacing w:line="240" w:lineRule="auto"/>
        <w:rPr>
          <w:szCs w:val="22"/>
          <w:lang w:val="cs-CZ"/>
        </w:rPr>
      </w:pPr>
    </w:p>
    <w:p w14:paraId="3F659052" w14:textId="77777777" w:rsidR="00934147" w:rsidRDefault="00934147">
      <w:pPr>
        <w:spacing w:line="240" w:lineRule="auto"/>
        <w:rPr>
          <w:szCs w:val="22"/>
          <w:lang w:val="cs-CZ"/>
        </w:rPr>
      </w:pPr>
    </w:p>
    <w:p w14:paraId="365E5F66"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2.</w:t>
      </w:r>
      <w:r>
        <w:rPr>
          <w:b/>
          <w:szCs w:val="22"/>
          <w:lang w:val="cs-CZ"/>
        </w:rPr>
        <w:tab/>
        <w:t>OBSAH LÉČIVÉ LÁTKY/LÉČIVÝCH LÁTEK</w:t>
      </w:r>
    </w:p>
    <w:p w14:paraId="5D7E9C14" w14:textId="77777777" w:rsidR="00934147" w:rsidRDefault="00934147">
      <w:pPr>
        <w:spacing w:line="240" w:lineRule="auto"/>
        <w:rPr>
          <w:szCs w:val="22"/>
          <w:lang w:val="cs-CZ"/>
        </w:rPr>
      </w:pPr>
    </w:p>
    <w:p w14:paraId="5D3684CE" w14:textId="77777777" w:rsidR="00934147" w:rsidRDefault="00B40F6B">
      <w:pPr>
        <w:spacing w:line="240" w:lineRule="auto"/>
        <w:rPr>
          <w:szCs w:val="22"/>
          <w:lang w:val="cs-CZ"/>
        </w:rPr>
      </w:pPr>
      <w:r>
        <w:rPr>
          <w:szCs w:val="22"/>
          <w:lang w:val="cs-CZ"/>
        </w:rPr>
        <w:t>Celkový obsah léčivé látky v jedné injekční lahvičce odpovídá koncentraci 1 mg/1 ml léčivé látky po rekonstituci podle návodu (viz příbalová informace).</w:t>
      </w:r>
    </w:p>
    <w:p w14:paraId="0F91AF00" w14:textId="77777777" w:rsidR="00934147" w:rsidRDefault="00934147">
      <w:pPr>
        <w:spacing w:line="240" w:lineRule="auto"/>
        <w:rPr>
          <w:szCs w:val="22"/>
          <w:lang w:val="cs-CZ"/>
        </w:rPr>
      </w:pPr>
    </w:p>
    <w:p w14:paraId="62F35682" w14:textId="77777777" w:rsidR="00934147" w:rsidRDefault="00934147">
      <w:pPr>
        <w:spacing w:line="240" w:lineRule="auto"/>
        <w:rPr>
          <w:szCs w:val="22"/>
          <w:lang w:val="cs-CZ"/>
        </w:rPr>
      </w:pPr>
    </w:p>
    <w:p w14:paraId="2C4AAC5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3.</w:t>
      </w:r>
      <w:r>
        <w:rPr>
          <w:b/>
          <w:szCs w:val="22"/>
          <w:lang w:val="cs-CZ"/>
        </w:rPr>
        <w:tab/>
        <w:t xml:space="preserve">SEZNAM </w:t>
      </w:r>
      <w:r>
        <w:rPr>
          <w:b/>
          <w:szCs w:val="22"/>
          <w:lang w:val="cs-CZ"/>
        </w:rPr>
        <w:t>POMOCNÝCH LÁTEK</w:t>
      </w:r>
    </w:p>
    <w:p w14:paraId="47C17944" w14:textId="77777777" w:rsidR="00934147" w:rsidRDefault="00934147">
      <w:pPr>
        <w:pStyle w:val="EndnoteText"/>
        <w:rPr>
          <w:szCs w:val="22"/>
          <w:lang w:val="cs-CZ"/>
        </w:rPr>
      </w:pPr>
    </w:p>
    <w:p w14:paraId="6455F760" w14:textId="77777777" w:rsidR="00934147" w:rsidRDefault="00B40F6B">
      <w:pPr>
        <w:spacing w:line="240" w:lineRule="auto"/>
        <w:rPr>
          <w:szCs w:val="22"/>
          <w:lang w:val="cs-CZ"/>
        </w:rPr>
      </w:pPr>
      <w:r>
        <w:rPr>
          <w:szCs w:val="22"/>
          <w:lang w:val="cs-CZ"/>
        </w:rPr>
        <w:t>Obsahuje také: kyselinu vinnou (E 334), mannitol (E 421), kyselinu chlorovodíkovou (E 507), hydroxid sodný.</w:t>
      </w:r>
    </w:p>
    <w:p w14:paraId="50FFF744" w14:textId="77777777" w:rsidR="00934147" w:rsidRDefault="00934147">
      <w:pPr>
        <w:spacing w:line="240" w:lineRule="auto"/>
        <w:rPr>
          <w:szCs w:val="22"/>
          <w:lang w:val="cs-CZ"/>
        </w:rPr>
      </w:pPr>
    </w:p>
    <w:p w14:paraId="06BDB9EF" w14:textId="77777777" w:rsidR="00934147" w:rsidRDefault="00934147">
      <w:pPr>
        <w:spacing w:line="240" w:lineRule="auto"/>
        <w:rPr>
          <w:szCs w:val="22"/>
          <w:lang w:val="cs-CZ"/>
        </w:rPr>
      </w:pPr>
    </w:p>
    <w:p w14:paraId="3792AB37"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4.</w:t>
      </w:r>
      <w:r>
        <w:rPr>
          <w:b/>
          <w:szCs w:val="22"/>
          <w:lang w:val="cs-CZ"/>
        </w:rPr>
        <w:tab/>
        <w:t>LÉKOVÁ FORMA A OBSAH BALENÍ</w:t>
      </w:r>
    </w:p>
    <w:p w14:paraId="10BF28F6" w14:textId="77777777" w:rsidR="00934147" w:rsidRDefault="00934147">
      <w:pPr>
        <w:spacing w:line="240" w:lineRule="auto"/>
        <w:rPr>
          <w:szCs w:val="22"/>
          <w:lang w:val="cs-CZ"/>
        </w:rPr>
      </w:pPr>
    </w:p>
    <w:p w14:paraId="10931FE4" w14:textId="77777777" w:rsidR="00934147" w:rsidRDefault="00B40F6B">
      <w:pPr>
        <w:spacing w:line="240" w:lineRule="auto"/>
        <w:rPr>
          <w:szCs w:val="22"/>
          <w:lang w:val="cs-CZ"/>
        </w:rPr>
      </w:pPr>
      <w:r>
        <w:rPr>
          <w:szCs w:val="22"/>
          <w:shd w:val="pct15" w:color="auto" w:fill="auto"/>
          <w:lang w:val="cs-CZ"/>
        </w:rPr>
        <w:t>Prášek pro koncentrát pro infuzní roztok</w:t>
      </w:r>
    </w:p>
    <w:p w14:paraId="773B1BFB" w14:textId="77777777" w:rsidR="00934147" w:rsidRDefault="00934147">
      <w:pPr>
        <w:spacing w:line="240" w:lineRule="auto"/>
        <w:rPr>
          <w:szCs w:val="22"/>
          <w:lang w:val="cs-CZ"/>
        </w:rPr>
      </w:pPr>
    </w:p>
    <w:p w14:paraId="31AD6831" w14:textId="77777777" w:rsidR="00934147" w:rsidRDefault="00B40F6B">
      <w:pPr>
        <w:spacing w:line="240" w:lineRule="auto"/>
        <w:rPr>
          <w:szCs w:val="22"/>
          <w:lang w:val="cs-CZ"/>
        </w:rPr>
      </w:pPr>
      <w:r>
        <w:rPr>
          <w:szCs w:val="22"/>
          <w:lang w:val="cs-CZ"/>
        </w:rPr>
        <w:t>1 x 4 mg</w:t>
      </w:r>
    </w:p>
    <w:p w14:paraId="6482EAF4" w14:textId="77777777" w:rsidR="00934147" w:rsidRDefault="00B40F6B">
      <w:pPr>
        <w:spacing w:line="240" w:lineRule="auto"/>
        <w:rPr>
          <w:szCs w:val="22"/>
          <w:lang w:val="cs-CZ"/>
        </w:rPr>
      </w:pPr>
      <w:r>
        <w:rPr>
          <w:szCs w:val="22"/>
          <w:lang w:val="cs-CZ"/>
        </w:rPr>
        <w:t>5 x 4 mg</w:t>
      </w:r>
    </w:p>
    <w:p w14:paraId="0D7C739A" w14:textId="77777777" w:rsidR="00934147" w:rsidRDefault="00934147">
      <w:pPr>
        <w:spacing w:line="240" w:lineRule="auto"/>
        <w:rPr>
          <w:szCs w:val="22"/>
          <w:lang w:val="cs-CZ"/>
        </w:rPr>
      </w:pPr>
    </w:p>
    <w:p w14:paraId="7A6B9011" w14:textId="77777777" w:rsidR="00934147" w:rsidRDefault="00934147">
      <w:pPr>
        <w:spacing w:line="240" w:lineRule="auto"/>
        <w:rPr>
          <w:szCs w:val="22"/>
          <w:lang w:val="cs-CZ"/>
        </w:rPr>
      </w:pPr>
    </w:p>
    <w:p w14:paraId="0B82D41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5.</w:t>
      </w:r>
      <w:r>
        <w:rPr>
          <w:b/>
          <w:szCs w:val="22"/>
          <w:lang w:val="cs-CZ"/>
        </w:rPr>
        <w:tab/>
        <w:t>ZPŮSOB A CESTA/CESTY PODÁNÍ</w:t>
      </w:r>
    </w:p>
    <w:p w14:paraId="350E3544" w14:textId="77777777" w:rsidR="00934147" w:rsidRDefault="00934147">
      <w:pPr>
        <w:spacing w:line="240" w:lineRule="auto"/>
        <w:rPr>
          <w:szCs w:val="22"/>
          <w:lang w:val="cs-CZ"/>
        </w:rPr>
      </w:pPr>
    </w:p>
    <w:p w14:paraId="7D1E482B" w14:textId="77777777" w:rsidR="00934147" w:rsidRDefault="00B40F6B">
      <w:pPr>
        <w:spacing w:line="240" w:lineRule="auto"/>
        <w:rPr>
          <w:szCs w:val="22"/>
          <w:lang w:val="cs-CZ"/>
        </w:rPr>
      </w:pPr>
      <w:r>
        <w:rPr>
          <w:szCs w:val="22"/>
          <w:lang w:val="cs-CZ"/>
        </w:rPr>
        <w:t>Int</w:t>
      </w:r>
      <w:r>
        <w:rPr>
          <w:szCs w:val="22"/>
          <w:lang w:val="cs-CZ"/>
        </w:rPr>
        <w:t>ravenózní podání.</w:t>
      </w:r>
    </w:p>
    <w:p w14:paraId="0DC38AFE" w14:textId="77777777" w:rsidR="00934147" w:rsidRDefault="00B40F6B">
      <w:pPr>
        <w:spacing w:line="240" w:lineRule="auto"/>
        <w:rPr>
          <w:szCs w:val="22"/>
          <w:lang w:val="cs-CZ"/>
        </w:rPr>
      </w:pPr>
      <w:r>
        <w:rPr>
          <w:szCs w:val="22"/>
          <w:lang w:val="cs-CZ"/>
        </w:rPr>
        <w:t>Před použitím rekonstituovat.</w:t>
      </w:r>
    </w:p>
    <w:p w14:paraId="21B7DF02" w14:textId="77777777" w:rsidR="00934147" w:rsidRDefault="00B40F6B">
      <w:pPr>
        <w:spacing w:line="240" w:lineRule="auto"/>
        <w:rPr>
          <w:szCs w:val="22"/>
          <w:lang w:val="cs-CZ"/>
        </w:rPr>
      </w:pPr>
      <w:r>
        <w:rPr>
          <w:szCs w:val="22"/>
          <w:lang w:val="cs-CZ"/>
        </w:rPr>
        <w:t>Před použitím si přečtěte příbalovou informaci.</w:t>
      </w:r>
    </w:p>
    <w:p w14:paraId="25F31410" w14:textId="77777777" w:rsidR="00934147" w:rsidRDefault="00934147">
      <w:pPr>
        <w:spacing w:line="240" w:lineRule="auto"/>
        <w:rPr>
          <w:szCs w:val="22"/>
          <w:lang w:val="cs-CZ"/>
        </w:rPr>
      </w:pPr>
    </w:p>
    <w:p w14:paraId="79557676" w14:textId="77777777" w:rsidR="00934147" w:rsidRDefault="00934147">
      <w:pPr>
        <w:spacing w:line="240" w:lineRule="auto"/>
        <w:rPr>
          <w:szCs w:val="22"/>
          <w:lang w:val="cs-CZ"/>
        </w:rPr>
      </w:pPr>
    </w:p>
    <w:p w14:paraId="5EAE861A"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6.</w:t>
      </w:r>
      <w:r>
        <w:rPr>
          <w:b/>
          <w:szCs w:val="22"/>
          <w:lang w:val="cs-CZ"/>
        </w:rPr>
        <w:tab/>
        <w:t>ZVLÁŠTNÍ UPOZORNĚNÍ, ŽE LÉČIVÝ PŘÍPRAVEK MUSÍ BÝT UCHOVÁVÁN MIMO DOHLED A DOSAH DĚTÍ</w:t>
      </w:r>
    </w:p>
    <w:p w14:paraId="685B6963" w14:textId="77777777" w:rsidR="00934147" w:rsidRDefault="00934147">
      <w:pPr>
        <w:spacing w:line="240" w:lineRule="auto"/>
        <w:rPr>
          <w:szCs w:val="22"/>
          <w:lang w:val="cs-CZ"/>
        </w:rPr>
      </w:pPr>
    </w:p>
    <w:p w14:paraId="15E6E1EB" w14:textId="77777777" w:rsidR="00934147" w:rsidRDefault="00B40F6B">
      <w:pPr>
        <w:spacing w:line="240" w:lineRule="auto"/>
        <w:rPr>
          <w:szCs w:val="22"/>
          <w:lang w:val="cs-CZ"/>
        </w:rPr>
      </w:pPr>
      <w:r>
        <w:rPr>
          <w:szCs w:val="22"/>
          <w:lang w:val="cs-CZ"/>
        </w:rPr>
        <w:t>Uchovávejte mimo dohled a dosah dětí.</w:t>
      </w:r>
    </w:p>
    <w:p w14:paraId="5575BDE0" w14:textId="77777777" w:rsidR="00934147" w:rsidRDefault="00934147">
      <w:pPr>
        <w:spacing w:line="240" w:lineRule="auto"/>
        <w:rPr>
          <w:szCs w:val="22"/>
          <w:lang w:val="cs-CZ"/>
        </w:rPr>
      </w:pPr>
    </w:p>
    <w:p w14:paraId="21021B7C" w14:textId="77777777" w:rsidR="00934147" w:rsidRDefault="00934147">
      <w:pPr>
        <w:spacing w:line="240" w:lineRule="auto"/>
        <w:rPr>
          <w:szCs w:val="22"/>
          <w:lang w:val="cs-CZ"/>
        </w:rPr>
      </w:pPr>
    </w:p>
    <w:p w14:paraId="68E5271B"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7.</w:t>
      </w:r>
      <w:r>
        <w:rPr>
          <w:b/>
          <w:szCs w:val="22"/>
          <w:lang w:val="cs-CZ"/>
        </w:rPr>
        <w:tab/>
        <w:t xml:space="preserve">DALŠÍ ZVLÁŠTNÍ </w:t>
      </w:r>
      <w:r>
        <w:rPr>
          <w:b/>
          <w:szCs w:val="22"/>
          <w:lang w:val="cs-CZ"/>
        </w:rPr>
        <w:t>UPOZORNĚNÍ, POKUD JE POTŘEBNÉ</w:t>
      </w:r>
    </w:p>
    <w:p w14:paraId="3A1A2674" w14:textId="77777777" w:rsidR="00934147" w:rsidRDefault="00934147">
      <w:pPr>
        <w:spacing w:line="240" w:lineRule="auto"/>
        <w:rPr>
          <w:szCs w:val="22"/>
          <w:lang w:val="cs-CZ"/>
        </w:rPr>
      </w:pPr>
    </w:p>
    <w:p w14:paraId="1841FC58" w14:textId="77777777" w:rsidR="00934147" w:rsidRDefault="00934147">
      <w:pPr>
        <w:spacing w:line="240" w:lineRule="auto"/>
        <w:rPr>
          <w:szCs w:val="22"/>
          <w:lang w:val="cs-CZ"/>
        </w:rPr>
      </w:pPr>
    </w:p>
    <w:p w14:paraId="367A8B6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8.</w:t>
      </w:r>
      <w:r>
        <w:rPr>
          <w:b/>
          <w:szCs w:val="22"/>
          <w:lang w:val="cs-CZ"/>
        </w:rPr>
        <w:tab/>
        <w:t>POUŽITELNOST</w:t>
      </w:r>
    </w:p>
    <w:p w14:paraId="164269DA" w14:textId="77777777" w:rsidR="00934147" w:rsidRDefault="00934147">
      <w:pPr>
        <w:spacing w:line="240" w:lineRule="auto"/>
        <w:rPr>
          <w:szCs w:val="22"/>
          <w:lang w:val="cs-CZ"/>
        </w:rPr>
      </w:pPr>
    </w:p>
    <w:p w14:paraId="0CE3809A" w14:textId="77777777" w:rsidR="00934147" w:rsidRDefault="00B40F6B">
      <w:pPr>
        <w:spacing w:line="240" w:lineRule="auto"/>
        <w:rPr>
          <w:szCs w:val="22"/>
          <w:lang w:val="cs-CZ"/>
        </w:rPr>
      </w:pPr>
      <w:r>
        <w:rPr>
          <w:szCs w:val="22"/>
          <w:lang w:val="cs-CZ"/>
        </w:rPr>
        <w:t>EXP</w:t>
      </w:r>
    </w:p>
    <w:p w14:paraId="0EC95476" w14:textId="77777777" w:rsidR="00934147" w:rsidRDefault="00934147">
      <w:pPr>
        <w:spacing w:line="240" w:lineRule="auto"/>
        <w:rPr>
          <w:szCs w:val="22"/>
          <w:lang w:val="cs-CZ"/>
        </w:rPr>
      </w:pPr>
    </w:p>
    <w:p w14:paraId="5CB9F567" w14:textId="77777777" w:rsidR="00934147" w:rsidRDefault="00934147">
      <w:pPr>
        <w:spacing w:line="240" w:lineRule="auto"/>
        <w:rPr>
          <w:szCs w:val="22"/>
          <w:lang w:val="cs-CZ"/>
        </w:rPr>
      </w:pPr>
    </w:p>
    <w:p w14:paraId="650855A5"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b/>
          <w:szCs w:val="22"/>
          <w:lang w:val="cs-CZ"/>
        </w:rPr>
        <w:t>9.</w:t>
      </w:r>
      <w:r>
        <w:rPr>
          <w:b/>
          <w:szCs w:val="22"/>
          <w:lang w:val="cs-CZ"/>
        </w:rPr>
        <w:tab/>
        <w:t>ZVLÁŠTNÍ PODMÍNKY PRO UCHOVÁVÁNÍ</w:t>
      </w:r>
    </w:p>
    <w:p w14:paraId="0BCA83FF" w14:textId="77777777" w:rsidR="00934147" w:rsidRDefault="00934147">
      <w:pPr>
        <w:spacing w:line="240" w:lineRule="auto"/>
        <w:rPr>
          <w:szCs w:val="22"/>
          <w:lang w:val="cs-CZ"/>
        </w:rPr>
      </w:pPr>
    </w:p>
    <w:p w14:paraId="73367412" w14:textId="77777777" w:rsidR="00934147" w:rsidRDefault="00B40F6B">
      <w:pPr>
        <w:spacing w:line="240" w:lineRule="auto"/>
        <w:rPr>
          <w:szCs w:val="22"/>
          <w:lang w:val="cs-CZ"/>
        </w:rPr>
      </w:pPr>
      <w:r>
        <w:rPr>
          <w:szCs w:val="22"/>
          <w:lang w:val="cs-CZ"/>
        </w:rPr>
        <w:lastRenderedPageBreak/>
        <w:t>Uchovávejte injekční lahvičku v krabičce, aby byl přípravek chráněn před světlem.</w:t>
      </w:r>
    </w:p>
    <w:p w14:paraId="0B0FDDB7" w14:textId="77777777" w:rsidR="00934147" w:rsidRDefault="00934147">
      <w:pPr>
        <w:spacing w:line="240" w:lineRule="auto"/>
        <w:rPr>
          <w:szCs w:val="22"/>
          <w:lang w:val="cs-CZ"/>
        </w:rPr>
      </w:pPr>
    </w:p>
    <w:p w14:paraId="7AB95CAA" w14:textId="77777777" w:rsidR="00934147" w:rsidRDefault="00934147">
      <w:pPr>
        <w:spacing w:line="240" w:lineRule="auto"/>
        <w:rPr>
          <w:szCs w:val="22"/>
          <w:lang w:val="cs-CZ"/>
        </w:rPr>
      </w:pPr>
    </w:p>
    <w:p w14:paraId="3424E5E3"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10.</w:t>
      </w:r>
      <w:r>
        <w:rPr>
          <w:b/>
          <w:szCs w:val="22"/>
          <w:lang w:val="cs-CZ"/>
        </w:rPr>
        <w:tab/>
        <w:t>ZVLÁŠTNÍ OPATŘENÍ PRO LIKVIDACI NEPOUŽITÝCH LÉČIVÝCH PŘÍPRAVKŮ NEBO ODPADU Z</w:t>
      </w:r>
      <w:r>
        <w:rPr>
          <w:b/>
          <w:szCs w:val="22"/>
          <w:lang w:val="cs-CZ"/>
        </w:rPr>
        <w:t> NICH, POKUD JE TO VHODNÉ</w:t>
      </w:r>
    </w:p>
    <w:p w14:paraId="06940052" w14:textId="77777777" w:rsidR="00934147" w:rsidRDefault="00934147">
      <w:pPr>
        <w:pStyle w:val="EndnoteText"/>
        <w:rPr>
          <w:szCs w:val="22"/>
          <w:lang w:val="cs-CZ"/>
        </w:rPr>
      </w:pPr>
    </w:p>
    <w:p w14:paraId="76DD0EDF" w14:textId="77777777" w:rsidR="00934147" w:rsidRDefault="00B40F6B">
      <w:pPr>
        <w:spacing w:line="240" w:lineRule="auto"/>
        <w:rPr>
          <w:szCs w:val="22"/>
          <w:lang w:val="cs-CZ"/>
        </w:rPr>
      </w:pPr>
      <w:r>
        <w:rPr>
          <w:szCs w:val="22"/>
          <w:lang w:val="cs-CZ"/>
        </w:rPr>
        <w:t>UPOZORNĚNÍ: cytotoxické látky, zvláštní pokyny pro zacházení (viz příbalová informace).</w:t>
      </w:r>
    </w:p>
    <w:p w14:paraId="19906CFC" w14:textId="77777777" w:rsidR="00934147" w:rsidRDefault="00934147">
      <w:pPr>
        <w:pStyle w:val="EndnoteText"/>
        <w:rPr>
          <w:szCs w:val="22"/>
          <w:lang w:val="cs-CZ"/>
        </w:rPr>
      </w:pPr>
    </w:p>
    <w:p w14:paraId="54B1CFA5" w14:textId="77777777" w:rsidR="00934147" w:rsidRDefault="00934147">
      <w:pPr>
        <w:spacing w:line="240" w:lineRule="auto"/>
        <w:rPr>
          <w:szCs w:val="22"/>
          <w:lang w:val="cs-CZ"/>
        </w:rPr>
      </w:pPr>
    </w:p>
    <w:p w14:paraId="4477CD73"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11.</w:t>
      </w:r>
      <w:r>
        <w:rPr>
          <w:b/>
          <w:szCs w:val="22"/>
          <w:lang w:val="cs-CZ"/>
        </w:rPr>
        <w:tab/>
        <w:t>NÁZEV A ADRESA DRŽITELE ROZHODNUTÍ O REGISTRACI</w:t>
      </w:r>
    </w:p>
    <w:p w14:paraId="43118CD1" w14:textId="77777777" w:rsidR="00934147" w:rsidRDefault="00934147">
      <w:pPr>
        <w:spacing w:line="240" w:lineRule="auto"/>
        <w:rPr>
          <w:szCs w:val="22"/>
          <w:lang w:val="cs-CZ"/>
        </w:rPr>
      </w:pPr>
    </w:p>
    <w:p w14:paraId="1354182D"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1C303F8E"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0202EFD3"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45B71ED6"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1D26BF87" w14:textId="77777777" w:rsidR="00934147" w:rsidRDefault="00934147">
      <w:pPr>
        <w:spacing w:line="240" w:lineRule="auto"/>
        <w:rPr>
          <w:szCs w:val="22"/>
          <w:lang w:val="cs-CZ"/>
        </w:rPr>
      </w:pPr>
    </w:p>
    <w:p w14:paraId="728E68F8" w14:textId="77777777" w:rsidR="00934147" w:rsidRDefault="00934147">
      <w:pPr>
        <w:spacing w:line="240" w:lineRule="auto"/>
        <w:rPr>
          <w:szCs w:val="22"/>
          <w:lang w:val="cs-CZ"/>
        </w:rPr>
      </w:pPr>
    </w:p>
    <w:p w14:paraId="5C5DE482"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12.</w:t>
      </w:r>
      <w:r>
        <w:rPr>
          <w:b/>
          <w:szCs w:val="22"/>
          <w:lang w:val="cs-CZ"/>
        </w:rPr>
        <w:tab/>
      </w:r>
      <w:r>
        <w:rPr>
          <w:b/>
          <w:szCs w:val="22"/>
          <w:lang w:val="cs-CZ"/>
        </w:rPr>
        <w:t>REGISTRAČNÍ ČÍSLO/ČÍSLA</w:t>
      </w:r>
    </w:p>
    <w:p w14:paraId="19143728" w14:textId="77777777" w:rsidR="00934147" w:rsidRDefault="00934147">
      <w:pPr>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8"/>
      </w:tblGrid>
      <w:tr w:rsidR="00934147" w14:paraId="24B5370E" w14:textId="77777777">
        <w:tc>
          <w:tcPr>
            <w:tcW w:w="4643" w:type="dxa"/>
            <w:shd w:val="clear" w:color="auto" w:fill="auto"/>
          </w:tcPr>
          <w:p w14:paraId="3794AA89" w14:textId="77777777" w:rsidR="00934147" w:rsidRDefault="00B40F6B">
            <w:pPr>
              <w:spacing w:line="240" w:lineRule="auto"/>
              <w:rPr>
                <w:szCs w:val="22"/>
                <w:lang w:val="cs-CZ"/>
              </w:rPr>
            </w:pPr>
            <w:r>
              <w:rPr>
                <w:szCs w:val="22"/>
                <w:lang w:val="cs-CZ"/>
              </w:rPr>
              <w:t>EU/1/96/027/003</w:t>
            </w:r>
          </w:p>
        </w:tc>
        <w:tc>
          <w:tcPr>
            <w:tcW w:w="4644" w:type="dxa"/>
            <w:shd w:val="clear" w:color="auto" w:fill="auto"/>
          </w:tcPr>
          <w:p w14:paraId="5D5F1BAA" w14:textId="77777777" w:rsidR="00934147" w:rsidRDefault="00B40F6B">
            <w:pPr>
              <w:spacing w:line="240" w:lineRule="auto"/>
              <w:rPr>
                <w:szCs w:val="22"/>
                <w:shd w:val="pct15" w:color="auto" w:fill="auto"/>
                <w:lang w:val="cs-CZ"/>
              </w:rPr>
            </w:pPr>
            <w:r>
              <w:rPr>
                <w:szCs w:val="22"/>
                <w:shd w:val="pct15" w:color="auto" w:fill="auto"/>
                <w:lang w:val="cs-CZ"/>
              </w:rPr>
              <w:t>1 x 4 mg injekční lahvička</w:t>
            </w:r>
          </w:p>
        </w:tc>
      </w:tr>
      <w:tr w:rsidR="00934147" w14:paraId="453AF7F2" w14:textId="77777777">
        <w:tc>
          <w:tcPr>
            <w:tcW w:w="4643" w:type="dxa"/>
            <w:shd w:val="clear" w:color="auto" w:fill="auto"/>
          </w:tcPr>
          <w:p w14:paraId="570DD5F2" w14:textId="77777777" w:rsidR="00934147" w:rsidRDefault="00B40F6B">
            <w:pPr>
              <w:spacing w:line="240" w:lineRule="auto"/>
              <w:rPr>
                <w:szCs w:val="22"/>
                <w:lang w:val="cs-CZ"/>
              </w:rPr>
            </w:pPr>
            <w:r>
              <w:rPr>
                <w:szCs w:val="22"/>
                <w:shd w:val="pct15" w:color="auto" w:fill="auto"/>
                <w:lang w:val="cs-CZ"/>
              </w:rPr>
              <w:t>EU/1/96/027/001</w:t>
            </w:r>
          </w:p>
        </w:tc>
        <w:tc>
          <w:tcPr>
            <w:tcW w:w="4644" w:type="dxa"/>
            <w:shd w:val="clear" w:color="auto" w:fill="auto"/>
          </w:tcPr>
          <w:p w14:paraId="48D59827" w14:textId="77777777" w:rsidR="00934147" w:rsidRDefault="00B40F6B">
            <w:pPr>
              <w:spacing w:line="240" w:lineRule="auto"/>
              <w:rPr>
                <w:szCs w:val="22"/>
                <w:shd w:val="pct15" w:color="auto" w:fill="auto"/>
                <w:lang w:val="cs-CZ"/>
              </w:rPr>
            </w:pPr>
            <w:r>
              <w:rPr>
                <w:szCs w:val="22"/>
                <w:shd w:val="pct15" w:color="auto" w:fill="auto"/>
                <w:lang w:val="cs-CZ"/>
              </w:rPr>
              <w:t>5 x 4 mg injekční lahvičky</w:t>
            </w:r>
          </w:p>
        </w:tc>
      </w:tr>
    </w:tbl>
    <w:p w14:paraId="0246C859" w14:textId="77777777" w:rsidR="00934147" w:rsidRDefault="00934147">
      <w:pPr>
        <w:spacing w:line="240" w:lineRule="auto"/>
        <w:rPr>
          <w:szCs w:val="22"/>
          <w:lang w:val="cs-CZ"/>
        </w:rPr>
      </w:pPr>
    </w:p>
    <w:p w14:paraId="7080B21B" w14:textId="77777777" w:rsidR="00934147" w:rsidRDefault="00934147">
      <w:pPr>
        <w:spacing w:line="240" w:lineRule="auto"/>
        <w:rPr>
          <w:szCs w:val="22"/>
          <w:lang w:val="cs-CZ"/>
        </w:rPr>
      </w:pPr>
    </w:p>
    <w:p w14:paraId="143DA35C"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13.</w:t>
      </w:r>
      <w:r>
        <w:rPr>
          <w:b/>
          <w:szCs w:val="22"/>
          <w:lang w:val="cs-CZ"/>
        </w:rPr>
        <w:tab/>
        <w:t>ČÍSLO ŠARŽE</w:t>
      </w:r>
    </w:p>
    <w:p w14:paraId="1BB0BA0B" w14:textId="77777777" w:rsidR="00934147" w:rsidRDefault="00934147">
      <w:pPr>
        <w:pStyle w:val="EndnoteText"/>
        <w:rPr>
          <w:szCs w:val="22"/>
          <w:lang w:val="cs-CZ"/>
        </w:rPr>
      </w:pPr>
    </w:p>
    <w:p w14:paraId="65DE059F" w14:textId="77777777" w:rsidR="00934147" w:rsidRDefault="00B40F6B">
      <w:pPr>
        <w:spacing w:line="240" w:lineRule="auto"/>
        <w:rPr>
          <w:szCs w:val="22"/>
          <w:lang w:val="cs-CZ"/>
        </w:rPr>
      </w:pPr>
      <w:r>
        <w:rPr>
          <w:szCs w:val="22"/>
          <w:lang w:val="cs-CZ"/>
        </w:rPr>
        <w:t>Lot</w:t>
      </w:r>
    </w:p>
    <w:p w14:paraId="118A857F" w14:textId="77777777" w:rsidR="00934147" w:rsidRDefault="00934147">
      <w:pPr>
        <w:spacing w:line="240" w:lineRule="auto"/>
        <w:rPr>
          <w:szCs w:val="22"/>
          <w:lang w:val="cs-CZ"/>
        </w:rPr>
      </w:pPr>
    </w:p>
    <w:p w14:paraId="0A301FB9" w14:textId="77777777" w:rsidR="00934147" w:rsidRDefault="00934147">
      <w:pPr>
        <w:spacing w:line="240" w:lineRule="auto"/>
        <w:rPr>
          <w:szCs w:val="22"/>
          <w:lang w:val="cs-CZ"/>
        </w:rPr>
      </w:pPr>
    </w:p>
    <w:p w14:paraId="733DB3BA"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14.</w:t>
      </w:r>
      <w:r>
        <w:rPr>
          <w:b/>
          <w:szCs w:val="22"/>
          <w:lang w:val="cs-CZ"/>
        </w:rPr>
        <w:tab/>
        <w:t>KLASIFIKACE PRO VÝDEJ</w:t>
      </w:r>
    </w:p>
    <w:p w14:paraId="2124D744" w14:textId="77777777" w:rsidR="00934147" w:rsidRDefault="00934147">
      <w:pPr>
        <w:spacing w:line="240" w:lineRule="auto"/>
        <w:rPr>
          <w:szCs w:val="22"/>
          <w:lang w:val="cs-CZ"/>
        </w:rPr>
      </w:pPr>
    </w:p>
    <w:p w14:paraId="1D630660" w14:textId="77777777" w:rsidR="00934147" w:rsidRDefault="00934147">
      <w:pPr>
        <w:spacing w:line="240" w:lineRule="auto"/>
        <w:rPr>
          <w:szCs w:val="22"/>
          <w:lang w:val="cs-CZ"/>
        </w:rPr>
      </w:pPr>
    </w:p>
    <w:p w14:paraId="7AF84CF7"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15.</w:t>
      </w:r>
      <w:r>
        <w:rPr>
          <w:b/>
          <w:szCs w:val="22"/>
          <w:lang w:val="cs-CZ"/>
        </w:rPr>
        <w:tab/>
        <w:t>NÁVOD K POUŽITÍ</w:t>
      </w:r>
    </w:p>
    <w:p w14:paraId="22AD937F" w14:textId="77777777" w:rsidR="00934147" w:rsidRDefault="00934147">
      <w:pPr>
        <w:spacing w:line="240" w:lineRule="auto"/>
        <w:rPr>
          <w:szCs w:val="22"/>
          <w:lang w:val="cs-CZ"/>
        </w:rPr>
      </w:pPr>
    </w:p>
    <w:p w14:paraId="78003B09" w14:textId="77777777" w:rsidR="00934147" w:rsidRDefault="00934147">
      <w:pPr>
        <w:spacing w:line="240" w:lineRule="auto"/>
        <w:rPr>
          <w:szCs w:val="22"/>
          <w:lang w:val="cs-CZ"/>
        </w:rPr>
      </w:pPr>
    </w:p>
    <w:p w14:paraId="3BE5C88C"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16.</w:t>
      </w:r>
      <w:r>
        <w:rPr>
          <w:b/>
          <w:szCs w:val="22"/>
          <w:lang w:val="cs-CZ"/>
        </w:rPr>
        <w:tab/>
        <w:t>INFORMACE V BRAILLOVĚ PÍSMU</w:t>
      </w:r>
    </w:p>
    <w:p w14:paraId="794B7B7F" w14:textId="77777777" w:rsidR="00934147" w:rsidRDefault="00934147">
      <w:pPr>
        <w:spacing w:line="240" w:lineRule="auto"/>
        <w:rPr>
          <w:szCs w:val="22"/>
          <w:lang w:val="cs-CZ"/>
        </w:rPr>
      </w:pPr>
    </w:p>
    <w:p w14:paraId="5FCDB2C4" w14:textId="77777777" w:rsidR="00934147" w:rsidRDefault="00B40F6B">
      <w:pPr>
        <w:spacing w:line="240" w:lineRule="auto"/>
        <w:rPr>
          <w:szCs w:val="22"/>
          <w:lang w:val="cs-CZ"/>
        </w:rPr>
      </w:pPr>
      <w:r>
        <w:rPr>
          <w:szCs w:val="22"/>
          <w:shd w:val="clear" w:color="auto" w:fill="D9D9D9"/>
          <w:lang w:val="cs-CZ"/>
        </w:rPr>
        <w:t xml:space="preserve">Nevyžaduje se - </w:t>
      </w:r>
      <w:r>
        <w:rPr>
          <w:szCs w:val="22"/>
          <w:shd w:val="clear" w:color="auto" w:fill="D9D9D9"/>
          <w:lang w:val="cs-CZ"/>
        </w:rPr>
        <w:t>odůvodnění přijato</w:t>
      </w:r>
    </w:p>
    <w:p w14:paraId="714FFE50" w14:textId="77777777" w:rsidR="00934147" w:rsidRDefault="00934147">
      <w:pPr>
        <w:spacing w:line="240" w:lineRule="auto"/>
        <w:rPr>
          <w:szCs w:val="22"/>
          <w:lang w:val="cs-CZ"/>
        </w:rPr>
      </w:pPr>
    </w:p>
    <w:p w14:paraId="24DC3F98" w14:textId="77777777" w:rsidR="00934147" w:rsidRDefault="00934147">
      <w:pPr>
        <w:spacing w:line="240" w:lineRule="auto"/>
        <w:rPr>
          <w:szCs w:val="22"/>
          <w:lang w:val="cs-CZ"/>
        </w:rPr>
      </w:pPr>
    </w:p>
    <w:p w14:paraId="30807FDD"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17.</w:t>
      </w:r>
      <w:r>
        <w:rPr>
          <w:b/>
          <w:szCs w:val="22"/>
          <w:lang w:val="cs-CZ"/>
        </w:rPr>
        <w:tab/>
        <w:t>JEDINEČNÝ IDENTIFIKÁTOR – 2D ČÁROVÝ KÓD</w:t>
      </w:r>
    </w:p>
    <w:p w14:paraId="4CB60C5D" w14:textId="77777777" w:rsidR="00934147" w:rsidRDefault="00934147">
      <w:pPr>
        <w:spacing w:line="240" w:lineRule="auto"/>
        <w:rPr>
          <w:szCs w:val="22"/>
          <w:lang w:val="cs-CZ"/>
        </w:rPr>
      </w:pPr>
    </w:p>
    <w:p w14:paraId="7F0525C5" w14:textId="77777777" w:rsidR="00934147" w:rsidRDefault="00B40F6B">
      <w:pPr>
        <w:spacing w:line="240" w:lineRule="auto"/>
        <w:rPr>
          <w:szCs w:val="22"/>
          <w:lang w:val="cs-CZ"/>
        </w:rPr>
      </w:pPr>
      <w:r>
        <w:rPr>
          <w:szCs w:val="22"/>
          <w:shd w:val="clear" w:color="auto" w:fill="D9D9D9"/>
          <w:lang w:val="cs-CZ"/>
        </w:rPr>
        <w:t>2D čárový kód s jedinečným identifikátorem.</w:t>
      </w:r>
    </w:p>
    <w:p w14:paraId="0386FC8B" w14:textId="77777777" w:rsidR="00934147" w:rsidRDefault="00934147">
      <w:pPr>
        <w:spacing w:line="240" w:lineRule="auto"/>
        <w:rPr>
          <w:szCs w:val="22"/>
          <w:lang w:val="cs-CZ"/>
        </w:rPr>
      </w:pPr>
    </w:p>
    <w:p w14:paraId="6C930B47" w14:textId="77777777" w:rsidR="00934147" w:rsidRDefault="00934147">
      <w:pPr>
        <w:spacing w:line="240" w:lineRule="auto"/>
        <w:rPr>
          <w:szCs w:val="22"/>
          <w:lang w:val="cs-CZ"/>
        </w:rPr>
      </w:pPr>
    </w:p>
    <w:p w14:paraId="6024982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18.</w:t>
      </w:r>
      <w:r>
        <w:rPr>
          <w:b/>
          <w:szCs w:val="22"/>
          <w:lang w:val="cs-CZ"/>
        </w:rPr>
        <w:tab/>
        <w:t>JEDINEČNÝ IDENTIFIKÁTOR – DATA ČITELNÁ OKEM</w:t>
      </w:r>
    </w:p>
    <w:p w14:paraId="76ED1535" w14:textId="77777777" w:rsidR="00934147" w:rsidRDefault="00934147">
      <w:pPr>
        <w:spacing w:line="240" w:lineRule="auto"/>
        <w:rPr>
          <w:szCs w:val="22"/>
          <w:lang w:val="cs-CZ"/>
        </w:rPr>
      </w:pPr>
    </w:p>
    <w:p w14:paraId="00538FB0" w14:textId="77777777" w:rsidR="00934147" w:rsidRDefault="00B40F6B">
      <w:pPr>
        <w:spacing w:line="240" w:lineRule="auto"/>
        <w:rPr>
          <w:szCs w:val="22"/>
          <w:lang w:val="cs-CZ"/>
        </w:rPr>
      </w:pPr>
      <w:r>
        <w:rPr>
          <w:szCs w:val="22"/>
          <w:lang w:val="cs-CZ"/>
        </w:rPr>
        <w:t>PC</w:t>
      </w:r>
    </w:p>
    <w:p w14:paraId="20BC091D" w14:textId="77777777" w:rsidR="00934147" w:rsidRDefault="00B40F6B">
      <w:pPr>
        <w:spacing w:line="240" w:lineRule="auto"/>
        <w:rPr>
          <w:szCs w:val="22"/>
          <w:lang w:val="cs-CZ"/>
        </w:rPr>
      </w:pPr>
      <w:r>
        <w:rPr>
          <w:szCs w:val="22"/>
          <w:lang w:val="cs-CZ"/>
        </w:rPr>
        <w:t>SN</w:t>
      </w:r>
    </w:p>
    <w:p w14:paraId="68B65D86" w14:textId="77777777" w:rsidR="00934147" w:rsidRDefault="00B40F6B">
      <w:pPr>
        <w:spacing w:line="240" w:lineRule="auto"/>
        <w:rPr>
          <w:szCs w:val="22"/>
          <w:lang w:val="cs-CZ"/>
        </w:rPr>
      </w:pPr>
      <w:r>
        <w:rPr>
          <w:szCs w:val="22"/>
          <w:lang w:val="cs-CZ"/>
        </w:rPr>
        <w:t>NN</w:t>
      </w:r>
    </w:p>
    <w:p w14:paraId="372ECA8D" w14:textId="77777777" w:rsidR="00934147" w:rsidRDefault="00B40F6B">
      <w:pPr>
        <w:spacing w:line="240" w:lineRule="auto"/>
        <w:rPr>
          <w:b/>
          <w:szCs w:val="22"/>
          <w:lang w:val="cs-CZ"/>
        </w:rPr>
      </w:pPr>
      <w:r>
        <w:rPr>
          <w:b/>
          <w:szCs w:val="22"/>
          <w:lang w:val="cs-CZ"/>
        </w:rPr>
        <w:br w:type="page"/>
      </w:r>
    </w:p>
    <w:p w14:paraId="191D5A24" w14:textId="77777777" w:rsidR="00934147" w:rsidRDefault="00934147">
      <w:pPr>
        <w:spacing w:line="240" w:lineRule="auto"/>
        <w:rPr>
          <w:szCs w:val="22"/>
          <w:highlight w:val="lightGray"/>
          <w:lang w:val="cs-CZ"/>
        </w:rPr>
      </w:pPr>
    </w:p>
    <w:p w14:paraId="1617E588"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MINIMÁLNÍ ÚDAJE UVÁDĚNÉ NA MALÉM VNITŘNÍM OBALU</w:t>
      </w:r>
    </w:p>
    <w:p w14:paraId="2DCD4CB4" w14:textId="77777777" w:rsidR="00934147" w:rsidRDefault="00934147">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cs-CZ"/>
        </w:rPr>
      </w:pPr>
    </w:p>
    <w:p w14:paraId="38045501"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INJEKČNÍ LAHVIČKA</w:t>
      </w:r>
    </w:p>
    <w:p w14:paraId="193DE95F" w14:textId="77777777" w:rsidR="00934147" w:rsidRDefault="00934147">
      <w:pPr>
        <w:numPr>
          <w:ilvl w:val="12"/>
          <w:numId w:val="0"/>
        </w:numPr>
        <w:tabs>
          <w:tab w:val="clear" w:pos="567"/>
        </w:tabs>
        <w:spacing w:line="240" w:lineRule="auto"/>
        <w:rPr>
          <w:szCs w:val="22"/>
          <w:lang w:val="cs-CZ"/>
        </w:rPr>
      </w:pPr>
    </w:p>
    <w:p w14:paraId="772EAB77" w14:textId="77777777" w:rsidR="00934147" w:rsidRDefault="00934147">
      <w:pPr>
        <w:numPr>
          <w:ilvl w:val="12"/>
          <w:numId w:val="0"/>
        </w:numPr>
        <w:tabs>
          <w:tab w:val="clear" w:pos="567"/>
        </w:tabs>
        <w:spacing w:line="240" w:lineRule="auto"/>
        <w:rPr>
          <w:szCs w:val="22"/>
          <w:lang w:val="cs-CZ"/>
        </w:rPr>
      </w:pPr>
    </w:p>
    <w:p w14:paraId="5474D8C9"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cs-CZ"/>
        </w:rPr>
      </w:pPr>
      <w:r>
        <w:rPr>
          <w:b/>
          <w:szCs w:val="22"/>
          <w:lang w:val="cs-CZ"/>
        </w:rPr>
        <w:t>1.</w:t>
      </w:r>
      <w:r>
        <w:rPr>
          <w:b/>
          <w:szCs w:val="22"/>
          <w:lang w:val="cs-CZ"/>
        </w:rPr>
        <w:tab/>
        <w:t xml:space="preserve">NÁZEV </w:t>
      </w:r>
      <w:r>
        <w:rPr>
          <w:b/>
          <w:szCs w:val="22"/>
          <w:lang w:val="cs-CZ"/>
        </w:rPr>
        <w:t>LÉČIVÉHO PŘÍPRAVKU A CESTA/CESTY PODÁNÍ</w:t>
      </w:r>
    </w:p>
    <w:p w14:paraId="21AD67DF" w14:textId="77777777" w:rsidR="00934147" w:rsidRDefault="00934147">
      <w:pPr>
        <w:numPr>
          <w:ilvl w:val="12"/>
          <w:numId w:val="0"/>
        </w:numPr>
        <w:tabs>
          <w:tab w:val="clear" w:pos="567"/>
        </w:tabs>
        <w:spacing w:line="240" w:lineRule="auto"/>
        <w:rPr>
          <w:szCs w:val="22"/>
          <w:lang w:val="cs-CZ"/>
        </w:rPr>
      </w:pPr>
    </w:p>
    <w:p w14:paraId="1476891E" w14:textId="77777777" w:rsidR="00934147" w:rsidRDefault="00B40F6B">
      <w:pPr>
        <w:numPr>
          <w:ilvl w:val="12"/>
          <w:numId w:val="0"/>
        </w:numPr>
        <w:tabs>
          <w:tab w:val="clear" w:pos="567"/>
        </w:tabs>
        <w:spacing w:line="240" w:lineRule="auto"/>
        <w:rPr>
          <w:szCs w:val="22"/>
          <w:lang w:val="cs-CZ"/>
        </w:rPr>
      </w:pPr>
      <w:r>
        <w:rPr>
          <w:szCs w:val="22"/>
          <w:lang w:val="cs-CZ"/>
        </w:rPr>
        <w:t>HYCAMTIN 4 mg prášek pro koncentrát pro infuzní roztok</w:t>
      </w:r>
    </w:p>
    <w:p w14:paraId="2276F2BB" w14:textId="77777777" w:rsidR="00934147" w:rsidRDefault="00B40F6B">
      <w:pPr>
        <w:numPr>
          <w:ilvl w:val="12"/>
          <w:numId w:val="0"/>
        </w:numPr>
        <w:tabs>
          <w:tab w:val="clear" w:pos="567"/>
        </w:tabs>
        <w:spacing w:line="240" w:lineRule="auto"/>
        <w:rPr>
          <w:szCs w:val="22"/>
          <w:lang w:val="cs-CZ"/>
        </w:rPr>
      </w:pPr>
      <w:r>
        <w:rPr>
          <w:szCs w:val="22"/>
          <w:lang w:val="cs-CZ"/>
        </w:rPr>
        <w:t>topotecanum</w:t>
      </w:r>
    </w:p>
    <w:p w14:paraId="484AB791" w14:textId="77777777" w:rsidR="00934147" w:rsidRDefault="00B40F6B">
      <w:pPr>
        <w:numPr>
          <w:ilvl w:val="12"/>
          <w:numId w:val="0"/>
        </w:numPr>
        <w:tabs>
          <w:tab w:val="clear" w:pos="567"/>
        </w:tabs>
        <w:spacing w:line="240" w:lineRule="auto"/>
        <w:rPr>
          <w:szCs w:val="22"/>
          <w:lang w:val="cs-CZ"/>
        </w:rPr>
      </w:pPr>
      <w:r>
        <w:rPr>
          <w:szCs w:val="22"/>
          <w:lang w:val="cs-CZ"/>
        </w:rPr>
        <w:t>i.v. podání</w:t>
      </w:r>
    </w:p>
    <w:p w14:paraId="75710206" w14:textId="77777777" w:rsidR="00934147" w:rsidRDefault="00934147">
      <w:pPr>
        <w:numPr>
          <w:ilvl w:val="12"/>
          <w:numId w:val="0"/>
        </w:numPr>
        <w:tabs>
          <w:tab w:val="clear" w:pos="567"/>
        </w:tabs>
        <w:spacing w:line="240" w:lineRule="auto"/>
        <w:rPr>
          <w:szCs w:val="22"/>
          <w:lang w:val="cs-CZ"/>
        </w:rPr>
      </w:pPr>
    </w:p>
    <w:p w14:paraId="0B67A3E8" w14:textId="77777777" w:rsidR="00934147" w:rsidRDefault="00934147">
      <w:pPr>
        <w:numPr>
          <w:ilvl w:val="12"/>
          <w:numId w:val="0"/>
        </w:numPr>
        <w:tabs>
          <w:tab w:val="clear" w:pos="567"/>
        </w:tabs>
        <w:spacing w:line="240" w:lineRule="auto"/>
        <w:rPr>
          <w:szCs w:val="22"/>
          <w:lang w:val="cs-CZ"/>
        </w:rPr>
      </w:pPr>
    </w:p>
    <w:p w14:paraId="2207BB59"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2.</w:t>
      </w:r>
      <w:r>
        <w:rPr>
          <w:b/>
          <w:szCs w:val="22"/>
          <w:lang w:val="cs-CZ"/>
        </w:rPr>
        <w:tab/>
        <w:t>ZPŮSOB PODÁNÍ</w:t>
      </w:r>
    </w:p>
    <w:p w14:paraId="1DAB046D" w14:textId="77777777" w:rsidR="00934147" w:rsidRDefault="00934147">
      <w:pPr>
        <w:numPr>
          <w:ilvl w:val="12"/>
          <w:numId w:val="0"/>
        </w:numPr>
        <w:tabs>
          <w:tab w:val="clear" w:pos="567"/>
        </w:tabs>
        <w:spacing w:line="240" w:lineRule="auto"/>
        <w:rPr>
          <w:szCs w:val="22"/>
          <w:lang w:val="cs-CZ"/>
        </w:rPr>
      </w:pPr>
    </w:p>
    <w:p w14:paraId="44D57AD3" w14:textId="77777777" w:rsidR="00934147" w:rsidRDefault="00B40F6B">
      <w:pPr>
        <w:numPr>
          <w:ilvl w:val="12"/>
          <w:numId w:val="0"/>
        </w:numPr>
        <w:spacing w:line="240" w:lineRule="auto"/>
        <w:rPr>
          <w:szCs w:val="22"/>
          <w:lang w:val="cs-CZ"/>
        </w:rPr>
      </w:pPr>
      <w:r>
        <w:rPr>
          <w:szCs w:val="22"/>
          <w:lang w:val="cs-CZ"/>
        </w:rPr>
        <w:t>Před použitím si přečtěte příbalovou informaci.</w:t>
      </w:r>
    </w:p>
    <w:p w14:paraId="4CD5D774" w14:textId="77777777" w:rsidR="00934147" w:rsidRDefault="00934147">
      <w:pPr>
        <w:numPr>
          <w:ilvl w:val="12"/>
          <w:numId w:val="0"/>
        </w:numPr>
        <w:tabs>
          <w:tab w:val="clear" w:pos="567"/>
        </w:tabs>
        <w:spacing w:line="240" w:lineRule="auto"/>
        <w:rPr>
          <w:szCs w:val="22"/>
          <w:lang w:val="cs-CZ"/>
        </w:rPr>
      </w:pPr>
    </w:p>
    <w:p w14:paraId="42B75F12" w14:textId="77777777" w:rsidR="00934147" w:rsidRDefault="00934147">
      <w:pPr>
        <w:numPr>
          <w:ilvl w:val="12"/>
          <w:numId w:val="0"/>
        </w:numPr>
        <w:tabs>
          <w:tab w:val="clear" w:pos="567"/>
        </w:tabs>
        <w:spacing w:line="240" w:lineRule="auto"/>
        <w:rPr>
          <w:szCs w:val="22"/>
          <w:lang w:val="cs-CZ"/>
        </w:rPr>
      </w:pPr>
    </w:p>
    <w:p w14:paraId="0FC71EE4"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3.</w:t>
      </w:r>
      <w:r>
        <w:rPr>
          <w:b/>
          <w:szCs w:val="22"/>
          <w:lang w:val="cs-CZ"/>
        </w:rPr>
        <w:tab/>
        <w:t>POUŽITELNOST</w:t>
      </w:r>
    </w:p>
    <w:p w14:paraId="64F8D323" w14:textId="77777777" w:rsidR="00934147" w:rsidRDefault="00934147">
      <w:pPr>
        <w:numPr>
          <w:ilvl w:val="12"/>
          <w:numId w:val="0"/>
        </w:numPr>
        <w:tabs>
          <w:tab w:val="clear" w:pos="567"/>
        </w:tabs>
        <w:spacing w:line="240" w:lineRule="auto"/>
        <w:rPr>
          <w:szCs w:val="22"/>
          <w:lang w:val="cs-CZ"/>
        </w:rPr>
      </w:pPr>
    </w:p>
    <w:p w14:paraId="38C8DC67" w14:textId="77777777" w:rsidR="00934147" w:rsidRDefault="00B40F6B">
      <w:pPr>
        <w:pStyle w:val="EndnoteText"/>
        <w:numPr>
          <w:ilvl w:val="12"/>
          <w:numId w:val="0"/>
        </w:numPr>
        <w:rPr>
          <w:szCs w:val="22"/>
          <w:lang w:val="cs-CZ"/>
        </w:rPr>
      </w:pPr>
      <w:r>
        <w:rPr>
          <w:szCs w:val="22"/>
          <w:lang w:val="cs-CZ"/>
        </w:rPr>
        <w:t>EXP</w:t>
      </w:r>
    </w:p>
    <w:p w14:paraId="0CBC2A79" w14:textId="77777777" w:rsidR="00934147" w:rsidRDefault="00934147">
      <w:pPr>
        <w:numPr>
          <w:ilvl w:val="12"/>
          <w:numId w:val="0"/>
        </w:numPr>
        <w:tabs>
          <w:tab w:val="clear" w:pos="567"/>
        </w:tabs>
        <w:spacing w:line="240" w:lineRule="auto"/>
        <w:rPr>
          <w:szCs w:val="22"/>
          <w:lang w:val="cs-CZ"/>
        </w:rPr>
      </w:pPr>
    </w:p>
    <w:p w14:paraId="29B60946" w14:textId="77777777" w:rsidR="00934147" w:rsidRDefault="00934147">
      <w:pPr>
        <w:numPr>
          <w:ilvl w:val="12"/>
          <w:numId w:val="0"/>
        </w:numPr>
        <w:tabs>
          <w:tab w:val="clear" w:pos="567"/>
        </w:tabs>
        <w:spacing w:line="240" w:lineRule="auto"/>
        <w:rPr>
          <w:szCs w:val="22"/>
          <w:lang w:val="cs-CZ"/>
        </w:rPr>
      </w:pPr>
    </w:p>
    <w:p w14:paraId="478E8770"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4.</w:t>
      </w:r>
      <w:r>
        <w:rPr>
          <w:b/>
          <w:szCs w:val="22"/>
          <w:lang w:val="cs-CZ"/>
        </w:rPr>
        <w:tab/>
        <w:t>ČÍSLO ŠARŽE</w:t>
      </w:r>
    </w:p>
    <w:p w14:paraId="41EEB8B1" w14:textId="77777777" w:rsidR="00934147" w:rsidRDefault="00934147">
      <w:pPr>
        <w:numPr>
          <w:ilvl w:val="12"/>
          <w:numId w:val="0"/>
        </w:numPr>
        <w:tabs>
          <w:tab w:val="clear" w:pos="567"/>
        </w:tabs>
        <w:spacing w:line="240" w:lineRule="auto"/>
        <w:rPr>
          <w:szCs w:val="22"/>
          <w:lang w:val="cs-CZ"/>
        </w:rPr>
      </w:pPr>
    </w:p>
    <w:p w14:paraId="7E303271" w14:textId="77777777" w:rsidR="00934147" w:rsidRDefault="00B40F6B">
      <w:pPr>
        <w:numPr>
          <w:ilvl w:val="12"/>
          <w:numId w:val="0"/>
        </w:numPr>
        <w:tabs>
          <w:tab w:val="clear" w:pos="567"/>
        </w:tabs>
        <w:spacing w:line="240" w:lineRule="auto"/>
        <w:rPr>
          <w:szCs w:val="22"/>
          <w:lang w:val="cs-CZ"/>
        </w:rPr>
      </w:pPr>
      <w:r>
        <w:rPr>
          <w:szCs w:val="22"/>
          <w:lang w:val="cs-CZ"/>
        </w:rPr>
        <w:t>Lot</w:t>
      </w:r>
    </w:p>
    <w:p w14:paraId="1A0C1895" w14:textId="77777777" w:rsidR="00934147" w:rsidRDefault="00934147">
      <w:pPr>
        <w:numPr>
          <w:ilvl w:val="12"/>
          <w:numId w:val="0"/>
        </w:numPr>
        <w:tabs>
          <w:tab w:val="clear" w:pos="567"/>
        </w:tabs>
        <w:spacing w:line="240" w:lineRule="auto"/>
        <w:rPr>
          <w:szCs w:val="22"/>
          <w:lang w:val="cs-CZ"/>
        </w:rPr>
      </w:pPr>
    </w:p>
    <w:p w14:paraId="5D17C599" w14:textId="77777777" w:rsidR="00934147" w:rsidRDefault="00934147">
      <w:pPr>
        <w:numPr>
          <w:ilvl w:val="12"/>
          <w:numId w:val="0"/>
        </w:numPr>
        <w:tabs>
          <w:tab w:val="clear" w:pos="567"/>
        </w:tabs>
        <w:spacing w:line="240" w:lineRule="auto"/>
        <w:rPr>
          <w:szCs w:val="22"/>
          <w:lang w:val="cs-CZ"/>
        </w:rPr>
      </w:pPr>
    </w:p>
    <w:p w14:paraId="740464A2"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5.</w:t>
      </w:r>
      <w:r>
        <w:rPr>
          <w:b/>
          <w:szCs w:val="22"/>
          <w:lang w:val="cs-CZ"/>
        </w:rPr>
        <w:tab/>
        <w:t xml:space="preserve">OBSAH UDANÝ </w:t>
      </w:r>
      <w:r>
        <w:rPr>
          <w:b/>
          <w:szCs w:val="22"/>
          <w:lang w:val="cs-CZ"/>
        </w:rPr>
        <w:t>JAKO HMOTNOST, OBJEM NEBO POČET</w:t>
      </w:r>
    </w:p>
    <w:p w14:paraId="679583D3" w14:textId="77777777" w:rsidR="00934147" w:rsidRDefault="00934147">
      <w:pPr>
        <w:numPr>
          <w:ilvl w:val="12"/>
          <w:numId w:val="0"/>
        </w:numPr>
        <w:tabs>
          <w:tab w:val="clear" w:pos="567"/>
        </w:tabs>
        <w:spacing w:line="240" w:lineRule="auto"/>
        <w:rPr>
          <w:szCs w:val="22"/>
          <w:lang w:val="cs-CZ"/>
        </w:rPr>
      </w:pPr>
    </w:p>
    <w:p w14:paraId="6DEF21EC" w14:textId="77777777" w:rsidR="00934147" w:rsidRDefault="00B40F6B">
      <w:pPr>
        <w:numPr>
          <w:ilvl w:val="12"/>
          <w:numId w:val="0"/>
        </w:numPr>
        <w:tabs>
          <w:tab w:val="clear" w:pos="567"/>
        </w:tabs>
        <w:spacing w:line="240" w:lineRule="auto"/>
        <w:rPr>
          <w:szCs w:val="22"/>
          <w:lang w:val="cs-CZ"/>
        </w:rPr>
      </w:pPr>
      <w:r>
        <w:rPr>
          <w:szCs w:val="22"/>
          <w:lang w:val="cs-CZ"/>
        </w:rPr>
        <w:t>4 mg injekční lahvička</w:t>
      </w:r>
    </w:p>
    <w:p w14:paraId="09F546A2" w14:textId="77777777" w:rsidR="00934147" w:rsidRDefault="00934147">
      <w:pPr>
        <w:numPr>
          <w:ilvl w:val="12"/>
          <w:numId w:val="0"/>
        </w:numPr>
        <w:spacing w:line="240" w:lineRule="auto"/>
        <w:rPr>
          <w:szCs w:val="22"/>
          <w:lang w:val="cs-CZ"/>
        </w:rPr>
      </w:pPr>
    </w:p>
    <w:p w14:paraId="21A37DE9" w14:textId="77777777" w:rsidR="00934147" w:rsidRDefault="00934147">
      <w:pPr>
        <w:numPr>
          <w:ilvl w:val="12"/>
          <w:numId w:val="0"/>
        </w:numPr>
        <w:tabs>
          <w:tab w:val="clear" w:pos="567"/>
        </w:tabs>
        <w:spacing w:line="240" w:lineRule="auto"/>
        <w:rPr>
          <w:szCs w:val="22"/>
          <w:lang w:val="cs-CZ"/>
        </w:rPr>
      </w:pPr>
    </w:p>
    <w:p w14:paraId="18220AF2" w14:textId="77777777" w:rsidR="00934147" w:rsidRDefault="00B40F6B">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cs-CZ"/>
        </w:rPr>
      </w:pPr>
      <w:r>
        <w:rPr>
          <w:b/>
          <w:szCs w:val="22"/>
          <w:lang w:val="cs-CZ"/>
        </w:rPr>
        <w:t>6.</w:t>
      </w:r>
      <w:r>
        <w:rPr>
          <w:b/>
          <w:szCs w:val="22"/>
          <w:lang w:val="cs-CZ"/>
        </w:rPr>
        <w:tab/>
        <w:t>JINÉ</w:t>
      </w:r>
    </w:p>
    <w:p w14:paraId="6D0A9B56" w14:textId="77777777" w:rsidR="00934147" w:rsidRDefault="00934147">
      <w:pPr>
        <w:numPr>
          <w:ilvl w:val="12"/>
          <w:numId w:val="0"/>
        </w:numPr>
        <w:tabs>
          <w:tab w:val="clear" w:pos="567"/>
        </w:tabs>
        <w:spacing w:line="240" w:lineRule="auto"/>
        <w:rPr>
          <w:szCs w:val="22"/>
          <w:lang w:val="cs-CZ"/>
        </w:rPr>
      </w:pPr>
    </w:p>
    <w:p w14:paraId="4AF61FA3" w14:textId="77777777" w:rsidR="00934147" w:rsidRDefault="00934147">
      <w:pPr>
        <w:numPr>
          <w:ilvl w:val="12"/>
          <w:numId w:val="0"/>
        </w:numPr>
        <w:tabs>
          <w:tab w:val="clear" w:pos="567"/>
        </w:tabs>
        <w:spacing w:line="240" w:lineRule="auto"/>
        <w:rPr>
          <w:szCs w:val="22"/>
          <w:lang w:val="cs-CZ"/>
        </w:rPr>
      </w:pPr>
    </w:p>
    <w:p w14:paraId="5F28918C" w14:textId="77777777" w:rsidR="00934147" w:rsidRDefault="00B40F6B">
      <w:pPr>
        <w:numPr>
          <w:ilvl w:val="12"/>
          <w:numId w:val="0"/>
        </w:numPr>
        <w:tabs>
          <w:tab w:val="clear" w:pos="567"/>
        </w:tabs>
        <w:spacing w:line="240" w:lineRule="auto"/>
        <w:rPr>
          <w:szCs w:val="22"/>
          <w:lang w:val="cs-CZ"/>
        </w:rPr>
      </w:pPr>
      <w:r>
        <w:rPr>
          <w:szCs w:val="22"/>
          <w:lang w:val="cs-CZ"/>
        </w:rPr>
        <w:br w:type="page"/>
      </w:r>
    </w:p>
    <w:p w14:paraId="32647FD4" w14:textId="77777777" w:rsidR="00934147" w:rsidRDefault="00934147">
      <w:pPr>
        <w:numPr>
          <w:ilvl w:val="12"/>
          <w:numId w:val="0"/>
        </w:numPr>
        <w:tabs>
          <w:tab w:val="clear" w:pos="567"/>
        </w:tabs>
        <w:spacing w:line="240" w:lineRule="auto"/>
        <w:rPr>
          <w:szCs w:val="22"/>
          <w:lang w:val="cs-CZ"/>
        </w:rPr>
      </w:pPr>
    </w:p>
    <w:p w14:paraId="5488A4E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ÚDAJE UVÁDĚNÉ NA VNĚJŠÍM OBALU</w:t>
      </w:r>
    </w:p>
    <w:p w14:paraId="192C3227" w14:textId="77777777" w:rsidR="00934147" w:rsidRDefault="00934147">
      <w:pPr>
        <w:pBdr>
          <w:top w:val="single" w:sz="4" w:space="1" w:color="auto"/>
          <w:left w:val="single" w:sz="4" w:space="4" w:color="auto"/>
          <w:bottom w:val="single" w:sz="4" w:space="1" w:color="auto"/>
          <w:right w:val="single" w:sz="4" w:space="4" w:color="auto"/>
        </w:pBdr>
        <w:spacing w:line="240" w:lineRule="auto"/>
        <w:rPr>
          <w:szCs w:val="22"/>
          <w:lang w:val="cs-CZ"/>
        </w:rPr>
      </w:pPr>
    </w:p>
    <w:p w14:paraId="4F8CC707"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VNĚJŠÍ OBAL</w:t>
      </w:r>
    </w:p>
    <w:p w14:paraId="66BC2E9C" w14:textId="77777777" w:rsidR="00934147" w:rsidRDefault="00934147">
      <w:pPr>
        <w:spacing w:line="240" w:lineRule="auto"/>
        <w:rPr>
          <w:szCs w:val="22"/>
          <w:lang w:val="cs-CZ"/>
        </w:rPr>
      </w:pPr>
    </w:p>
    <w:p w14:paraId="5C54F30F" w14:textId="77777777" w:rsidR="00934147" w:rsidRDefault="00934147">
      <w:pPr>
        <w:spacing w:line="240" w:lineRule="auto"/>
        <w:rPr>
          <w:szCs w:val="22"/>
          <w:lang w:val="cs-CZ"/>
        </w:rPr>
      </w:pPr>
    </w:p>
    <w:p w14:paraId="41FD5EDD"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w:t>
      </w:r>
      <w:r>
        <w:rPr>
          <w:b/>
          <w:szCs w:val="22"/>
          <w:lang w:val="cs-CZ"/>
        </w:rPr>
        <w:tab/>
        <w:t>NÁZEV LÉČIVÉHO PŘÍPRAVKU</w:t>
      </w:r>
    </w:p>
    <w:p w14:paraId="302D2B03" w14:textId="77777777" w:rsidR="00934147" w:rsidRDefault="00934147">
      <w:pPr>
        <w:spacing w:line="240" w:lineRule="auto"/>
        <w:rPr>
          <w:szCs w:val="22"/>
          <w:lang w:val="cs-CZ"/>
        </w:rPr>
      </w:pPr>
    </w:p>
    <w:p w14:paraId="4FD7ED0D" w14:textId="77777777" w:rsidR="00934147" w:rsidRDefault="00B40F6B">
      <w:pPr>
        <w:spacing w:line="240" w:lineRule="auto"/>
        <w:rPr>
          <w:szCs w:val="22"/>
          <w:lang w:val="cs-CZ"/>
        </w:rPr>
      </w:pPr>
      <w:r>
        <w:rPr>
          <w:szCs w:val="22"/>
          <w:lang w:val="cs-CZ"/>
        </w:rPr>
        <w:t>HYCAMTIN 0,25 mg tvrdé tobolky</w:t>
      </w:r>
    </w:p>
    <w:p w14:paraId="29ADF932" w14:textId="77777777" w:rsidR="00934147" w:rsidRDefault="00B40F6B">
      <w:pPr>
        <w:spacing w:line="240" w:lineRule="auto"/>
        <w:rPr>
          <w:szCs w:val="22"/>
          <w:lang w:val="cs-CZ"/>
        </w:rPr>
      </w:pPr>
      <w:r>
        <w:rPr>
          <w:szCs w:val="22"/>
          <w:lang w:val="cs-CZ"/>
        </w:rPr>
        <w:t>topotecanum</w:t>
      </w:r>
    </w:p>
    <w:p w14:paraId="123DB51B" w14:textId="77777777" w:rsidR="00934147" w:rsidRDefault="00934147">
      <w:pPr>
        <w:spacing w:line="240" w:lineRule="auto"/>
        <w:rPr>
          <w:szCs w:val="22"/>
          <w:lang w:val="cs-CZ"/>
        </w:rPr>
      </w:pPr>
    </w:p>
    <w:p w14:paraId="64597A4A" w14:textId="77777777" w:rsidR="00934147" w:rsidRDefault="00934147">
      <w:pPr>
        <w:spacing w:line="240" w:lineRule="auto"/>
        <w:rPr>
          <w:szCs w:val="22"/>
          <w:lang w:val="cs-CZ"/>
        </w:rPr>
      </w:pPr>
    </w:p>
    <w:p w14:paraId="57B54C89"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2.</w:t>
      </w:r>
      <w:r>
        <w:rPr>
          <w:b/>
          <w:szCs w:val="22"/>
          <w:lang w:val="cs-CZ"/>
        </w:rPr>
        <w:tab/>
        <w:t>OBSAH LÉČIVÉ LÁTKY/LÉČIVÝCH LÁTEK</w:t>
      </w:r>
    </w:p>
    <w:p w14:paraId="614613EF" w14:textId="77777777" w:rsidR="00934147" w:rsidRDefault="00934147">
      <w:pPr>
        <w:spacing w:line="240" w:lineRule="auto"/>
        <w:rPr>
          <w:szCs w:val="22"/>
          <w:lang w:val="cs-CZ"/>
        </w:rPr>
      </w:pPr>
    </w:p>
    <w:p w14:paraId="5877B4CE" w14:textId="77777777" w:rsidR="00934147" w:rsidRDefault="00B40F6B">
      <w:pPr>
        <w:spacing w:line="240" w:lineRule="auto"/>
        <w:rPr>
          <w:szCs w:val="22"/>
          <w:lang w:val="cs-CZ"/>
        </w:rPr>
      </w:pPr>
      <w:r>
        <w:rPr>
          <w:szCs w:val="22"/>
          <w:lang w:val="cs-CZ"/>
        </w:rPr>
        <w:t xml:space="preserve">Jedna tobolka </w:t>
      </w:r>
      <w:r>
        <w:rPr>
          <w:szCs w:val="22"/>
          <w:lang w:val="cs-CZ"/>
        </w:rPr>
        <w:t>obsahuje topotecani hydrochloridum, což odpovídá topotecanum 0,25 mg.</w:t>
      </w:r>
    </w:p>
    <w:p w14:paraId="03601BC8" w14:textId="77777777" w:rsidR="00934147" w:rsidRDefault="00934147">
      <w:pPr>
        <w:spacing w:line="240" w:lineRule="auto"/>
        <w:rPr>
          <w:szCs w:val="22"/>
          <w:lang w:val="cs-CZ"/>
        </w:rPr>
      </w:pPr>
    </w:p>
    <w:p w14:paraId="19166C13" w14:textId="77777777" w:rsidR="00934147" w:rsidRDefault="00934147">
      <w:pPr>
        <w:spacing w:line="240" w:lineRule="auto"/>
        <w:rPr>
          <w:szCs w:val="22"/>
          <w:lang w:val="cs-CZ"/>
        </w:rPr>
      </w:pPr>
    </w:p>
    <w:p w14:paraId="0C3CD30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3.</w:t>
      </w:r>
      <w:r>
        <w:rPr>
          <w:b/>
          <w:szCs w:val="22"/>
          <w:lang w:val="cs-CZ"/>
        </w:rPr>
        <w:tab/>
        <w:t>SEZNAM POMOCNÝCH LÁTEK</w:t>
      </w:r>
    </w:p>
    <w:p w14:paraId="1478308D" w14:textId="77777777" w:rsidR="00934147" w:rsidRDefault="00934147">
      <w:pPr>
        <w:pStyle w:val="EndnoteText"/>
        <w:rPr>
          <w:szCs w:val="22"/>
          <w:lang w:val="cs-CZ"/>
        </w:rPr>
      </w:pPr>
    </w:p>
    <w:p w14:paraId="61EB3A82" w14:textId="77777777" w:rsidR="00934147" w:rsidRDefault="00934147">
      <w:pPr>
        <w:spacing w:line="240" w:lineRule="auto"/>
        <w:rPr>
          <w:szCs w:val="22"/>
          <w:lang w:val="cs-CZ"/>
        </w:rPr>
      </w:pPr>
    </w:p>
    <w:p w14:paraId="18306A4A"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4.</w:t>
      </w:r>
      <w:r>
        <w:rPr>
          <w:b/>
          <w:szCs w:val="22"/>
          <w:lang w:val="cs-CZ"/>
        </w:rPr>
        <w:tab/>
        <w:t>LÉKOVÁ FORMA A OBSAH BALENÍ</w:t>
      </w:r>
    </w:p>
    <w:p w14:paraId="146A634A" w14:textId="77777777" w:rsidR="00934147" w:rsidRDefault="00934147">
      <w:pPr>
        <w:spacing w:line="240" w:lineRule="auto"/>
        <w:rPr>
          <w:szCs w:val="22"/>
          <w:lang w:val="cs-CZ"/>
        </w:rPr>
      </w:pPr>
    </w:p>
    <w:p w14:paraId="506FCF85" w14:textId="77777777" w:rsidR="00934147" w:rsidRDefault="00B40F6B">
      <w:pPr>
        <w:spacing w:line="240" w:lineRule="auto"/>
        <w:rPr>
          <w:szCs w:val="22"/>
          <w:lang w:val="cs-CZ"/>
        </w:rPr>
      </w:pPr>
      <w:r>
        <w:rPr>
          <w:szCs w:val="22"/>
          <w:shd w:val="clear" w:color="auto" w:fill="D9D9D9"/>
          <w:lang w:val="cs-CZ"/>
        </w:rPr>
        <w:t>Tvrdé tobolky</w:t>
      </w:r>
    </w:p>
    <w:p w14:paraId="6C78FFA6" w14:textId="77777777" w:rsidR="00934147" w:rsidRDefault="00934147">
      <w:pPr>
        <w:spacing w:line="240" w:lineRule="auto"/>
        <w:rPr>
          <w:szCs w:val="22"/>
          <w:lang w:val="cs-CZ"/>
        </w:rPr>
      </w:pPr>
    </w:p>
    <w:p w14:paraId="78F47771" w14:textId="77777777" w:rsidR="00934147" w:rsidRDefault="00B40F6B">
      <w:pPr>
        <w:spacing w:line="240" w:lineRule="auto"/>
        <w:rPr>
          <w:szCs w:val="22"/>
          <w:lang w:val="cs-CZ"/>
        </w:rPr>
      </w:pPr>
      <w:r>
        <w:rPr>
          <w:szCs w:val="22"/>
          <w:lang w:val="cs-CZ"/>
        </w:rPr>
        <w:t>10 tobolek</w:t>
      </w:r>
    </w:p>
    <w:p w14:paraId="559718DE" w14:textId="77777777" w:rsidR="00934147" w:rsidRDefault="00934147">
      <w:pPr>
        <w:spacing w:line="240" w:lineRule="auto"/>
        <w:rPr>
          <w:szCs w:val="22"/>
          <w:lang w:val="cs-CZ"/>
        </w:rPr>
      </w:pPr>
    </w:p>
    <w:p w14:paraId="20A1EF5E" w14:textId="77777777" w:rsidR="00934147" w:rsidRDefault="00934147">
      <w:pPr>
        <w:spacing w:line="240" w:lineRule="auto"/>
        <w:rPr>
          <w:szCs w:val="22"/>
          <w:lang w:val="cs-CZ"/>
        </w:rPr>
      </w:pPr>
    </w:p>
    <w:p w14:paraId="7F68A02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5.</w:t>
      </w:r>
      <w:r>
        <w:rPr>
          <w:b/>
          <w:szCs w:val="22"/>
          <w:lang w:val="cs-CZ"/>
        </w:rPr>
        <w:tab/>
        <w:t>ZPŮSOB A CESTA/CESTY PODÁNÍ</w:t>
      </w:r>
    </w:p>
    <w:p w14:paraId="6BD491B7" w14:textId="77777777" w:rsidR="00934147" w:rsidRDefault="00934147">
      <w:pPr>
        <w:spacing w:line="240" w:lineRule="auto"/>
        <w:rPr>
          <w:szCs w:val="22"/>
          <w:lang w:val="cs-CZ"/>
        </w:rPr>
      </w:pPr>
    </w:p>
    <w:p w14:paraId="54E7176F" w14:textId="77777777" w:rsidR="00934147" w:rsidRDefault="00B40F6B">
      <w:pPr>
        <w:spacing w:line="240" w:lineRule="auto"/>
        <w:rPr>
          <w:szCs w:val="22"/>
          <w:lang w:val="cs-CZ"/>
        </w:rPr>
      </w:pPr>
      <w:r>
        <w:rPr>
          <w:szCs w:val="22"/>
          <w:lang w:val="cs-CZ"/>
        </w:rPr>
        <w:t>Perorální podání.</w:t>
      </w:r>
    </w:p>
    <w:p w14:paraId="407AE433" w14:textId="77777777" w:rsidR="00934147" w:rsidRDefault="00B40F6B">
      <w:pPr>
        <w:spacing w:line="240" w:lineRule="auto"/>
        <w:rPr>
          <w:szCs w:val="22"/>
          <w:lang w:val="cs-CZ"/>
        </w:rPr>
      </w:pPr>
      <w:r>
        <w:rPr>
          <w:szCs w:val="22"/>
          <w:lang w:val="cs-CZ"/>
        </w:rPr>
        <w:t>Před použitím si přečtěte příbalovou informaci</w:t>
      </w:r>
      <w:r>
        <w:rPr>
          <w:szCs w:val="22"/>
          <w:lang w:val="cs-CZ"/>
        </w:rPr>
        <w:t>.</w:t>
      </w:r>
    </w:p>
    <w:p w14:paraId="4591616D" w14:textId="77777777" w:rsidR="00934147" w:rsidRDefault="00934147">
      <w:pPr>
        <w:spacing w:line="240" w:lineRule="auto"/>
        <w:rPr>
          <w:szCs w:val="22"/>
          <w:lang w:val="cs-CZ"/>
        </w:rPr>
      </w:pPr>
    </w:p>
    <w:p w14:paraId="755377D3" w14:textId="77777777" w:rsidR="00934147" w:rsidRDefault="00934147">
      <w:pPr>
        <w:spacing w:line="240" w:lineRule="auto"/>
        <w:rPr>
          <w:szCs w:val="22"/>
          <w:lang w:val="cs-CZ"/>
        </w:rPr>
      </w:pPr>
    </w:p>
    <w:p w14:paraId="1E28C2B4"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6.</w:t>
      </w:r>
      <w:r>
        <w:rPr>
          <w:b/>
          <w:szCs w:val="22"/>
          <w:lang w:val="cs-CZ"/>
        </w:rPr>
        <w:tab/>
        <w:t>ZVLÁŠTNÍ UPOZORNĚNÍ, ŽE LÉČIVÝ PŘÍPRAVEK MUSÍ BÝT UCHOVÁVÁN MIMO DOHLED A DOSAH DĚTÍ</w:t>
      </w:r>
    </w:p>
    <w:p w14:paraId="1CC24058" w14:textId="77777777" w:rsidR="00934147" w:rsidRDefault="00934147">
      <w:pPr>
        <w:spacing w:line="240" w:lineRule="auto"/>
        <w:rPr>
          <w:szCs w:val="22"/>
          <w:lang w:val="cs-CZ"/>
        </w:rPr>
      </w:pPr>
    </w:p>
    <w:p w14:paraId="632B3859" w14:textId="77777777" w:rsidR="00934147" w:rsidRDefault="00B40F6B">
      <w:pPr>
        <w:spacing w:line="240" w:lineRule="auto"/>
        <w:rPr>
          <w:szCs w:val="22"/>
          <w:lang w:val="cs-CZ"/>
        </w:rPr>
      </w:pPr>
      <w:r>
        <w:rPr>
          <w:szCs w:val="22"/>
          <w:lang w:val="cs-CZ"/>
        </w:rPr>
        <w:t>Uchovávejte mimo dohled a dosah dětí.</w:t>
      </w:r>
    </w:p>
    <w:p w14:paraId="0C1D9A02" w14:textId="77777777" w:rsidR="00934147" w:rsidRDefault="00934147">
      <w:pPr>
        <w:spacing w:line="240" w:lineRule="auto"/>
        <w:rPr>
          <w:szCs w:val="22"/>
          <w:lang w:val="cs-CZ"/>
        </w:rPr>
      </w:pPr>
    </w:p>
    <w:p w14:paraId="66A9F2E0" w14:textId="77777777" w:rsidR="00934147" w:rsidRDefault="00934147">
      <w:pPr>
        <w:spacing w:line="240" w:lineRule="auto"/>
        <w:rPr>
          <w:szCs w:val="22"/>
          <w:lang w:val="cs-CZ"/>
        </w:rPr>
      </w:pPr>
    </w:p>
    <w:p w14:paraId="20D76567"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7.</w:t>
      </w:r>
      <w:r>
        <w:rPr>
          <w:b/>
          <w:szCs w:val="22"/>
          <w:lang w:val="cs-CZ"/>
        </w:rPr>
        <w:tab/>
        <w:t>DALŠÍ ZVLÁŠTNÍ UPOZORNĚNÍ, POKUD JE POTŘEBNÉ</w:t>
      </w:r>
    </w:p>
    <w:p w14:paraId="0259D4B9" w14:textId="77777777" w:rsidR="00934147" w:rsidRDefault="00934147">
      <w:pPr>
        <w:spacing w:line="240" w:lineRule="auto"/>
        <w:rPr>
          <w:szCs w:val="22"/>
          <w:lang w:val="cs-CZ"/>
        </w:rPr>
      </w:pPr>
    </w:p>
    <w:p w14:paraId="4B426871" w14:textId="77777777" w:rsidR="00934147" w:rsidRDefault="00B40F6B">
      <w:pPr>
        <w:spacing w:line="240" w:lineRule="auto"/>
        <w:rPr>
          <w:szCs w:val="22"/>
          <w:lang w:val="cs-CZ"/>
        </w:rPr>
      </w:pPr>
      <w:r>
        <w:rPr>
          <w:szCs w:val="22"/>
          <w:lang w:val="cs-CZ"/>
        </w:rPr>
        <w:t>Tobolky přípravku HYCAMTIN se nesmí lámat nebo drtit.</w:t>
      </w:r>
    </w:p>
    <w:p w14:paraId="4DAD8979" w14:textId="77777777" w:rsidR="00934147" w:rsidRDefault="00934147">
      <w:pPr>
        <w:spacing w:line="240" w:lineRule="auto"/>
        <w:rPr>
          <w:szCs w:val="22"/>
          <w:lang w:val="cs-CZ"/>
        </w:rPr>
      </w:pPr>
    </w:p>
    <w:p w14:paraId="157FD04F" w14:textId="77777777" w:rsidR="00934147" w:rsidRDefault="00934147">
      <w:pPr>
        <w:spacing w:line="240" w:lineRule="auto"/>
        <w:rPr>
          <w:szCs w:val="22"/>
          <w:lang w:val="cs-CZ"/>
        </w:rPr>
      </w:pPr>
    </w:p>
    <w:p w14:paraId="63672902"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8.</w:t>
      </w:r>
      <w:r>
        <w:rPr>
          <w:b/>
          <w:szCs w:val="22"/>
          <w:lang w:val="cs-CZ"/>
        </w:rPr>
        <w:tab/>
      </w:r>
      <w:r>
        <w:rPr>
          <w:b/>
          <w:szCs w:val="22"/>
          <w:lang w:val="cs-CZ"/>
        </w:rPr>
        <w:t>POUŽITELNOST</w:t>
      </w:r>
    </w:p>
    <w:p w14:paraId="079D286B" w14:textId="77777777" w:rsidR="00934147" w:rsidRDefault="00934147">
      <w:pPr>
        <w:spacing w:line="240" w:lineRule="auto"/>
        <w:rPr>
          <w:szCs w:val="22"/>
          <w:lang w:val="cs-CZ"/>
        </w:rPr>
      </w:pPr>
    </w:p>
    <w:p w14:paraId="3324398F" w14:textId="77777777" w:rsidR="00934147" w:rsidRDefault="00B40F6B">
      <w:pPr>
        <w:spacing w:line="240" w:lineRule="auto"/>
        <w:rPr>
          <w:szCs w:val="22"/>
          <w:lang w:val="cs-CZ"/>
        </w:rPr>
      </w:pPr>
      <w:r>
        <w:rPr>
          <w:szCs w:val="22"/>
          <w:lang w:val="cs-CZ"/>
        </w:rPr>
        <w:t>EXP</w:t>
      </w:r>
    </w:p>
    <w:p w14:paraId="0FC0EEA1" w14:textId="77777777" w:rsidR="00934147" w:rsidRDefault="00934147">
      <w:pPr>
        <w:spacing w:line="240" w:lineRule="auto"/>
        <w:rPr>
          <w:szCs w:val="22"/>
          <w:lang w:val="cs-CZ"/>
        </w:rPr>
      </w:pPr>
    </w:p>
    <w:p w14:paraId="778F5B7F" w14:textId="77777777" w:rsidR="00934147" w:rsidRDefault="00934147">
      <w:pPr>
        <w:spacing w:line="240" w:lineRule="auto"/>
        <w:rPr>
          <w:szCs w:val="22"/>
          <w:lang w:val="cs-CZ"/>
        </w:rPr>
      </w:pPr>
    </w:p>
    <w:p w14:paraId="51B5FC24"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b/>
          <w:szCs w:val="22"/>
          <w:lang w:val="cs-CZ"/>
        </w:rPr>
        <w:t>9.</w:t>
      </w:r>
      <w:r>
        <w:rPr>
          <w:b/>
          <w:szCs w:val="22"/>
          <w:lang w:val="cs-CZ"/>
        </w:rPr>
        <w:tab/>
        <w:t>ZVLÁŠTNÍ PODMÍNKY PRO UCHOVÁVÁNÍ</w:t>
      </w:r>
    </w:p>
    <w:p w14:paraId="4D96C539" w14:textId="77777777" w:rsidR="00934147" w:rsidRDefault="00934147">
      <w:pPr>
        <w:spacing w:line="240" w:lineRule="auto"/>
        <w:rPr>
          <w:szCs w:val="22"/>
          <w:lang w:val="cs-CZ"/>
        </w:rPr>
      </w:pPr>
    </w:p>
    <w:p w14:paraId="2C18F4E0" w14:textId="77777777" w:rsidR="00934147" w:rsidRDefault="00B40F6B">
      <w:pPr>
        <w:spacing w:line="240" w:lineRule="auto"/>
        <w:rPr>
          <w:szCs w:val="22"/>
          <w:lang w:val="cs-CZ"/>
        </w:rPr>
      </w:pPr>
      <w:r>
        <w:rPr>
          <w:szCs w:val="22"/>
          <w:lang w:val="cs-CZ"/>
        </w:rPr>
        <w:t>Uchovávejte v chladničce.</w:t>
      </w:r>
    </w:p>
    <w:p w14:paraId="5476EEB2" w14:textId="77777777" w:rsidR="00934147" w:rsidRDefault="00B40F6B">
      <w:pPr>
        <w:spacing w:line="240" w:lineRule="auto"/>
        <w:rPr>
          <w:szCs w:val="22"/>
          <w:lang w:val="cs-CZ"/>
        </w:rPr>
      </w:pPr>
      <w:r>
        <w:rPr>
          <w:szCs w:val="22"/>
          <w:lang w:val="cs-CZ"/>
        </w:rPr>
        <w:t>Chraňte před mrazem.</w:t>
      </w:r>
    </w:p>
    <w:p w14:paraId="71AFFAC7" w14:textId="77777777" w:rsidR="00934147" w:rsidRDefault="00B40F6B">
      <w:pPr>
        <w:spacing w:line="240" w:lineRule="auto"/>
        <w:rPr>
          <w:szCs w:val="22"/>
          <w:lang w:val="cs-CZ"/>
        </w:rPr>
      </w:pPr>
      <w:r>
        <w:rPr>
          <w:szCs w:val="22"/>
          <w:lang w:val="cs-CZ"/>
        </w:rPr>
        <w:t>Uchovávejte blistr v krabičce, aby byl přípravek chráněn před světlem.</w:t>
      </w:r>
    </w:p>
    <w:p w14:paraId="07349583" w14:textId="77777777" w:rsidR="00934147" w:rsidRDefault="00934147">
      <w:pPr>
        <w:spacing w:line="240" w:lineRule="auto"/>
        <w:rPr>
          <w:szCs w:val="22"/>
          <w:lang w:val="cs-CZ"/>
        </w:rPr>
      </w:pPr>
    </w:p>
    <w:p w14:paraId="075887C1" w14:textId="77777777" w:rsidR="00934147" w:rsidRDefault="00934147">
      <w:pPr>
        <w:spacing w:line="240" w:lineRule="auto"/>
        <w:rPr>
          <w:szCs w:val="22"/>
          <w:lang w:val="cs-CZ"/>
        </w:rPr>
      </w:pPr>
    </w:p>
    <w:p w14:paraId="6A5C9D53"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10.</w:t>
      </w:r>
      <w:r>
        <w:rPr>
          <w:b/>
          <w:szCs w:val="22"/>
          <w:lang w:val="cs-CZ"/>
        </w:rPr>
        <w:tab/>
        <w:t xml:space="preserve">ZVLÁŠTNÍ OPATŘENÍ PRO LIKVIDACI NEPOUŽITÝCH LÉČIVÝCH PŘÍPRAVKŮ NEBO </w:t>
      </w:r>
      <w:r>
        <w:rPr>
          <w:b/>
          <w:szCs w:val="22"/>
          <w:lang w:val="cs-CZ"/>
        </w:rPr>
        <w:t>ODPADU Z NICH, POKUD JE TO VHODNÉ</w:t>
      </w:r>
    </w:p>
    <w:p w14:paraId="7E0C6B6A" w14:textId="77777777" w:rsidR="00934147" w:rsidRDefault="00934147">
      <w:pPr>
        <w:pStyle w:val="EndnoteText"/>
        <w:rPr>
          <w:szCs w:val="22"/>
          <w:lang w:val="cs-CZ"/>
        </w:rPr>
      </w:pPr>
    </w:p>
    <w:p w14:paraId="3D81C1C9" w14:textId="77777777" w:rsidR="00934147" w:rsidRDefault="00B40F6B">
      <w:pPr>
        <w:spacing w:line="240" w:lineRule="auto"/>
        <w:rPr>
          <w:szCs w:val="22"/>
          <w:lang w:val="cs-CZ"/>
        </w:rPr>
      </w:pPr>
      <w:r>
        <w:rPr>
          <w:szCs w:val="22"/>
          <w:lang w:val="cs-CZ"/>
        </w:rPr>
        <w:t>UPOZORNĚNÍ: cytotoxická látka, zvláštní pokyny pro zacházení (viz příbalová informace).</w:t>
      </w:r>
    </w:p>
    <w:p w14:paraId="35F414A9" w14:textId="77777777" w:rsidR="00934147" w:rsidRDefault="00934147">
      <w:pPr>
        <w:spacing w:line="240" w:lineRule="auto"/>
        <w:rPr>
          <w:szCs w:val="22"/>
          <w:lang w:val="cs-CZ"/>
        </w:rPr>
      </w:pPr>
    </w:p>
    <w:p w14:paraId="6FC96CA9" w14:textId="77777777" w:rsidR="00934147" w:rsidRDefault="00934147">
      <w:pPr>
        <w:spacing w:line="240" w:lineRule="auto"/>
        <w:rPr>
          <w:szCs w:val="22"/>
          <w:lang w:val="cs-CZ"/>
        </w:rPr>
      </w:pPr>
    </w:p>
    <w:p w14:paraId="1D5A845C"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11.</w:t>
      </w:r>
      <w:r>
        <w:rPr>
          <w:b/>
          <w:szCs w:val="22"/>
          <w:lang w:val="cs-CZ"/>
        </w:rPr>
        <w:tab/>
        <w:t>NÁZEV A ADRESA DRŽITELE ROZHODNUTÍ O REGISTRACI</w:t>
      </w:r>
    </w:p>
    <w:p w14:paraId="349485BB" w14:textId="77777777" w:rsidR="00934147" w:rsidRDefault="00934147">
      <w:pPr>
        <w:spacing w:line="240" w:lineRule="auto"/>
        <w:rPr>
          <w:szCs w:val="22"/>
          <w:lang w:val="cs-CZ"/>
        </w:rPr>
      </w:pPr>
    </w:p>
    <w:p w14:paraId="40DB1546"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2FCBFD11"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3FB83876"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195AE50E"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4F1209ED" w14:textId="77777777" w:rsidR="00934147" w:rsidRDefault="00934147">
      <w:pPr>
        <w:spacing w:line="240" w:lineRule="auto"/>
        <w:rPr>
          <w:szCs w:val="22"/>
          <w:lang w:val="cs-CZ"/>
        </w:rPr>
      </w:pPr>
    </w:p>
    <w:p w14:paraId="021399A6" w14:textId="77777777" w:rsidR="00934147" w:rsidRDefault="00934147">
      <w:pPr>
        <w:spacing w:line="240" w:lineRule="auto"/>
        <w:rPr>
          <w:szCs w:val="22"/>
          <w:lang w:val="cs-CZ"/>
        </w:rPr>
      </w:pPr>
    </w:p>
    <w:p w14:paraId="44FA32E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12.</w:t>
      </w:r>
      <w:r>
        <w:rPr>
          <w:b/>
          <w:szCs w:val="22"/>
          <w:lang w:val="cs-CZ"/>
        </w:rPr>
        <w:tab/>
        <w:t>REGISTRAČNÍ ČÍSLO/ČÍSLA</w:t>
      </w:r>
    </w:p>
    <w:p w14:paraId="4D7F60DF" w14:textId="77777777" w:rsidR="00934147" w:rsidRDefault="00934147">
      <w:pPr>
        <w:spacing w:line="240" w:lineRule="auto"/>
        <w:rPr>
          <w:szCs w:val="22"/>
          <w:lang w:val="cs-CZ"/>
        </w:rPr>
      </w:pPr>
    </w:p>
    <w:p w14:paraId="2AB42826" w14:textId="77777777" w:rsidR="00934147" w:rsidRDefault="00B40F6B">
      <w:pPr>
        <w:spacing w:line="240" w:lineRule="auto"/>
        <w:rPr>
          <w:szCs w:val="22"/>
          <w:lang w:val="cs-CZ"/>
        </w:rPr>
      </w:pPr>
      <w:r>
        <w:rPr>
          <w:szCs w:val="22"/>
          <w:lang w:val="cs-CZ"/>
        </w:rPr>
        <w:t>EU/1/96/027/006</w:t>
      </w:r>
    </w:p>
    <w:p w14:paraId="5C750B2D" w14:textId="77777777" w:rsidR="00934147" w:rsidRDefault="00934147">
      <w:pPr>
        <w:spacing w:line="240" w:lineRule="auto"/>
        <w:rPr>
          <w:szCs w:val="22"/>
          <w:lang w:val="cs-CZ"/>
        </w:rPr>
      </w:pPr>
    </w:p>
    <w:p w14:paraId="113AA13B"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13.</w:t>
      </w:r>
      <w:r>
        <w:rPr>
          <w:b/>
          <w:szCs w:val="22"/>
          <w:lang w:val="cs-CZ"/>
        </w:rPr>
        <w:tab/>
        <w:t>ČÍSLO ŠARŽE</w:t>
      </w:r>
    </w:p>
    <w:p w14:paraId="11480CC8" w14:textId="77777777" w:rsidR="00934147" w:rsidRDefault="00934147">
      <w:pPr>
        <w:spacing w:line="240" w:lineRule="auto"/>
        <w:rPr>
          <w:szCs w:val="22"/>
          <w:lang w:val="cs-CZ"/>
        </w:rPr>
      </w:pPr>
    </w:p>
    <w:p w14:paraId="141F1EEA" w14:textId="77777777" w:rsidR="00934147" w:rsidRDefault="00B40F6B">
      <w:pPr>
        <w:spacing w:line="240" w:lineRule="auto"/>
        <w:rPr>
          <w:szCs w:val="22"/>
          <w:lang w:val="cs-CZ"/>
        </w:rPr>
      </w:pPr>
      <w:r>
        <w:rPr>
          <w:szCs w:val="22"/>
          <w:lang w:val="cs-CZ"/>
        </w:rPr>
        <w:t>Lot</w:t>
      </w:r>
    </w:p>
    <w:p w14:paraId="08F1AAB6" w14:textId="77777777" w:rsidR="00934147" w:rsidRDefault="00934147">
      <w:pPr>
        <w:spacing w:line="240" w:lineRule="auto"/>
        <w:rPr>
          <w:szCs w:val="22"/>
          <w:lang w:val="cs-CZ"/>
        </w:rPr>
      </w:pPr>
    </w:p>
    <w:p w14:paraId="3A2EC855" w14:textId="77777777" w:rsidR="00934147" w:rsidRDefault="00934147">
      <w:pPr>
        <w:spacing w:line="240" w:lineRule="auto"/>
        <w:rPr>
          <w:szCs w:val="22"/>
          <w:lang w:val="cs-CZ"/>
        </w:rPr>
      </w:pPr>
    </w:p>
    <w:p w14:paraId="2FC831E8"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14.</w:t>
      </w:r>
      <w:r>
        <w:rPr>
          <w:b/>
          <w:szCs w:val="22"/>
          <w:lang w:val="cs-CZ"/>
        </w:rPr>
        <w:tab/>
        <w:t>KLASIFIKACE PRO VÝDEJ</w:t>
      </w:r>
    </w:p>
    <w:p w14:paraId="2E2F60A2" w14:textId="77777777" w:rsidR="00934147" w:rsidRDefault="00934147">
      <w:pPr>
        <w:spacing w:line="240" w:lineRule="auto"/>
        <w:rPr>
          <w:szCs w:val="22"/>
          <w:lang w:val="cs-CZ"/>
        </w:rPr>
      </w:pPr>
    </w:p>
    <w:p w14:paraId="6A9AE809" w14:textId="77777777" w:rsidR="00934147" w:rsidRDefault="00934147">
      <w:pPr>
        <w:spacing w:line="240" w:lineRule="auto"/>
        <w:rPr>
          <w:szCs w:val="22"/>
          <w:lang w:val="cs-CZ"/>
        </w:rPr>
      </w:pPr>
    </w:p>
    <w:p w14:paraId="53C4A28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15.</w:t>
      </w:r>
      <w:r>
        <w:rPr>
          <w:b/>
          <w:szCs w:val="22"/>
          <w:lang w:val="cs-CZ"/>
        </w:rPr>
        <w:tab/>
        <w:t>NÁVOD K POUŽITÍ</w:t>
      </w:r>
    </w:p>
    <w:p w14:paraId="399BAED2" w14:textId="77777777" w:rsidR="00934147" w:rsidRDefault="00934147">
      <w:pPr>
        <w:spacing w:line="240" w:lineRule="auto"/>
        <w:rPr>
          <w:szCs w:val="22"/>
          <w:lang w:val="cs-CZ"/>
        </w:rPr>
      </w:pPr>
    </w:p>
    <w:p w14:paraId="248E7459" w14:textId="77777777" w:rsidR="00934147" w:rsidRDefault="00934147">
      <w:pPr>
        <w:spacing w:line="240" w:lineRule="auto"/>
        <w:rPr>
          <w:szCs w:val="22"/>
          <w:lang w:val="cs-CZ"/>
        </w:rPr>
      </w:pPr>
    </w:p>
    <w:p w14:paraId="08124DC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16.</w:t>
      </w:r>
      <w:r>
        <w:rPr>
          <w:b/>
          <w:szCs w:val="22"/>
          <w:lang w:val="cs-CZ"/>
        </w:rPr>
        <w:tab/>
        <w:t>INFORMACE V BRAILLOVĚ PÍSMU</w:t>
      </w:r>
    </w:p>
    <w:p w14:paraId="413F98A6" w14:textId="77777777" w:rsidR="00934147" w:rsidRDefault="00934147">
      <w:pPr>
        <w:spacing w:line="240" w:lineRule="auto"/>
        <w:rPr>
          <w:szCs w:val="22"/>
          <w:lang w:val="cs-CZ"/>
        </w:rPr>
      </w:pPr>
    </w:p>
    <w:p w14:paraId="3FCFF6B7" w14:textId="77777777" w:rsidR="00934147" w:rsidRDefault="00B40F6B">
      <w:pPr>
        <w:spacing w:line="240" w:lineRule="auto"/>
        <w:rPr>
          <w:szCs w:val="22"/>
          <w:lang w:val="cs-CZ"/>
        </w:rPr>
      </w:pPr>
      <w:r>
        <w:rPr>
          <w:szCs w:val="22"/>
          <w:lang w:val="cs-CZ"/>
        </w:rPr>
        <w:t>hycamtin 0,25 mg</w:t>
      </w:r>
    </w:p>
    <w:p w14:paraId="28389F3A" w14:textId="77777777" w:rsidR="00934147" w:rsidRDefault="00934147">
      <w:pPr>
        <w:spacing w:line="240" w:lineRule="auto"/>
        <w:rPr>
          <w:szCs w:val="22"/>
          <w:lang w:val="cs-CZ"/>
        </w:rPr>
      </w:pPr>
    </w:p>
    <w:p w14:paraId="1F413842" w14:textId="77777777" w:rsidR="00934147" w:rsidRDefault="00934147">
      <w:pPr>
        <w:spacing w:line="240" w:lineRule="auto"/>
        <w:rPr>
          <w:szCs w:val="22"/>
          <w:lang w:val="cs-CZ"/>
        </w:rPr>
      </w:pPr>
    </w:p>
    <w:p w14:paraId="2417FAB2"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b/>
          <w:szCs w:val="22"/>
          <w:lang w:val="cs-CZ"/>
        </w:rPr>
      </w:pPr>
      <w:r>
        <w:rPr>
          <w:b/>
          <w:szCs w:val="22"/>
          <w:lang w:val="cs-CZ"/>
        </w:rPr>
        <w:t>17.</w:t>
      </w:r>
      <w:r>
        <w:rPr>
          <w:b/>
          <w:szCs w:val="22"/>
          <w:lang w:val="cs-CZ"/>
        </w:rPr>
        <w:tab/>
        <w:t>JEDINEČNÝ IDENTIFIKÁTOR – 2D ČÁROVÝ KÓD</w:t>
      </w:r>
    </w:p>
    <w:p w14:paraId="46F9336A" w14:textId="77777777" w:rsidR="00934147" w:rsidRDefault="00934147">
      <w:pPr>
        <w:spacing w:line="240" w:lineRule="auto"/>
        <w:rPr>
          <w:szCs w:val="22"/>
          <w:lang w:val="cs-CZ"/>
        </w:rPr>
      </w:pPr>
    </w:p>
    <w:p w14:paraId="61363E8D" w14:textId="77777777" w:rsidR="00934147" w:rsidRDefault="00B40F6B">
      <w:pPr>
        <w:spacing w:line="240" w:lineRule="auto"/>
        <w:rPr>
          <w:szCs w:val="22"/>
          <w:lang w:val="cs-CZ"/>
        </w:rPr>
      </w:pPr>
      <w:r>
        <w:rPr>
          <w:szCs w:val="22"/>
          <w:shd w:val="clear" w:color="auto" w:fill="D9D9D9"/>
          <w:lang w:val="cs-CZ"/>
        </w:rPr>
        <w:t xml:space="preserve">2D čárový kód s </w:t>
      </w:r>
      <w:r>
        <w:rPr>
          <w:szCs w:val="22"/>
          <w:shd w:val="clear" w:color="auto" w:fill="D9D9D9"/>
          <w:lang w:val="cs-CZ"/>
        </w:rPr>
        <w:t>jedinečným identifikátorem.</w:t>
      </w:r>
    </w:p>
    <w:p w14:paraId="790A8747" w14:textId="77777777" w:rsidR="00934147" w:rsidRDefault="00934147">
      <w:pPr>
        <w:spacing w:line="240" w:lineRule="auto"/>
        <w:rPr>
          <w:szCs w:val="22"/>
          <w:lang w:val="cs-CZ"/>
        </w:rPr>
      </w:pPr>
    </w:p>
    <w:p w14:paraId="23F4A9C1" w14:textId="77777777" w:rsidR="00934147" w:rsidRDefault="00934147">
      <w:pPr>
        <w:spacing w:line="240" w:lineRule="auto"/>
        <w:rPr>
          <w:szCs w:val="22"/>
          <w:lang w:val="cs-CZ"/>
        </w:rPr>
      </w:pPr>
    </w:p>
    <w:p w14:paraId="7C21076F"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Pr>
          <w:b/>
          <w:szCs w:val="22"/>
          <w:lang w:val="cs-CZ"/>
        </w:rPr>
        <w:t>18.</w:t>
      </w:r>
      <w:r>
        <w:rPr>
          <w:b/>
          <w:szCs w:val="22"/>
          <w:lang w:val="cs-CZ"/>
        </w:rPr>
        <w:tab/>
        <w:t>JEDINEČNÝ IDENTIFIKÁTOR – DATA ČITELNÁ OKEM</w:t>
      </w:r>
    </w:p>
    <w:p w14:paraId="1A27219E" w14:textId="77777777" w:rsidR="00934147" w:rsidRDefault="00934147">
      <w:pPr>
        <w:spacing w:line="240" w:lineRule="auto"/>
        <w:rPr>
          <w:szCs w:val="22"/>
          <w:lang w:val="cs-CZ"/>
        </w:rPr>
      </w:pPr>
    </w:p>
    <w:p w14:paraId="6A415A46" w14:textId="77777777" w:rsidR="00934147" w:rsidRDefault="00B40F6B">
      <w:pPr>
        <w:spacing w:line="240" w:lineRule="auto"/>
        <w:rPr>
          <w:szCs w:val="22"/>
          <w:lang w:val="cs-CZ"/>
        </w:rPr>
      </w:pPr>
      <w:r>
        <w:rPr>
          <w:szCs w:val="22"/>
          <w:lang w:val="cs-CZ"/>
        </w:rPr>
        <w:t>PC</w:t>
      </w:r>
    </w:p>
    <w:p w14:paraId="68313241" w14:textId="77777777" w:rsidR="00934147" w:rsidRDefault="00B40F6B">
      <w:pPr>
        <w:spacing w:line="240" w:lineRule="auto"/>
        <w:rPr>
          <w:szCs w:val="22"/>
          <w:lang w:val="cs-CZ"/>
        </w:rPr>
      </w:pPr>
      <w:r>
        <w:rPr>
          <w:szCs w:val="22"/>
          <w:lang w:val="cs-CZ"/>
        </w:rPr>
        <w:t>SN</w:t>
      </w:r>
    </w:p>
    <w:p w14:paraId="4261C6FF" w14:textId="77777777" w:rsidR="00934147" w:rsidRDefault="00B40F6B">
      <w:pPr>
        <w:spacing w:line="240" w:lineRule="auto"/>
        <w:rPr>
          <w:szCs w:val="22"/>
          <w:lang w:val="cs-CZ"/>
        </w:rPr>
      </w:pPr>
      <w:r>
        <w:rPr>
          <w:szCs w:val="22"/>
          <w:lang w:val="cs-CZ"/>
        </w:rPr>
        <w:t>NN</w:t>
      </w:r>
    </w:p>
    <w:p w14:paraId="3C1C073E" w14:textId="77777777" w:rsidR="00934147" w:rsidRDefault="00B40F6B">
      <w:pPr>
        <w:spacing w:line="240" w:lineRule="auto"/>
        <w:rPr>
          <w:szCs w:val="22"/>
          <w:lang w:val="cs-CZ"/>
        </w:rPr>
      </w:pPr>
      <w:r>
        <w:rPr>
          <w:szCs w:val="22"/>
          <w:lang w:val="cs-CZ"/>
        </w:rPr>
        <w:br w:type="page"/>
      </w:r>
    </w:p>
    <w:p w14:paraId="1A4EB0DD" w14:textId="77777777" w:rsidR="00934147" w:rsidRDefault="00934147">
      <w:pPr>
        <w:spacing w:line="240" w:lineRule="auto"/>
        <w:rPr>
          <w:szCs w:val="22"/>
          <w:highlight w:val="lightGray"/>
          <w:lang w:val="cs-CZ"/>
        </w:rPr>
      </w:pPr>
    </w:p>
    <w:p w14:paraId="57E3D1DF"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MINIMÁLNÍ ÚDAJE UVÁDĚNÉ NA BLISTRECH NEBO STRIPECH</w:t>
      </w:r>
    </w:p>
    <w:p w14:paraId="59F72BB5" w14:textId="77777777" w:rsidR="00934147" w:rsidRDefault="00934147">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cs-CZ"/>
        </w:rPr>
      </w:pPr>
    </w:p>
    <w:p w14:paraId="7A549478"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BLISTRY</w:t>
      </w:r>
    </w:p>
    <w:p w14:paraId="19D0B802" w14:textId="77777777" w:rsidR="00934147" w:rsidRDefault="00934147">
      <w:pPr>
        <w:numPr>
          <w:ilvl w:val="12"/>
          <w:numId w:val="0"/>
        </w:numPr>
        <w:tabs>
          <w:tab w:val="clear" w:pos="567"/>
        </w:tabs>
        <w:spacing w:line="240" w:lineRule="auto"/>
        <w:rPr>
          <w:szCs w:val="22"/>
          <w:lang w:val="cs-CZ"/>
        </w:rPr>
      </w:pPr>
    </w:p>
    <w:p w14:paraId="772FD44E" w14:textId="77777777" w:rsidR="00934147" w:rsidRDefault="00934147">
      <w:pPr>
        <w:numPr>
          <w:ilvl w:val="12"/>
          <w:numId w:val="0"/>
        </w:numPr>
        <w:tabs>
          <w:tab w:val="clear" w:pos="567"/>
        </w:tabs>
        <w:spacing w:line="240" w:lineRule="auto"/>
        <w:rPr>
          <w:szCs w:val="22"/>
          <w:lang w:val="cs-CZ"/>
        </w:rPr>
      </w:pPr>
    </w:p>
    <w:p w14:paraId="00F09B4B"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Pr>
          <w:b/>
          <w:szCs w:val="22"/>
          <w:lang w:val="cs-CZ"/>
        </w:rPr>
        <w:t>1.</w:t>
      </w:r>
      <w:r>
        <w:rPr>
          <w:b/>
          <w:szCs w:val="22"/>
          <w:lang w:val="cs-CZ"/>
        </w:rPr>
        <w:tab/>
        <w:t>NÁZEV LÉČIVÉHO PŘÍPRAVKU</w:t>
      </w:r>
    </w:p>
    <w:p w14:paraId="29822F8A" w14:textId="77777777" w:rsidR="00934147" w:rsidRDefault="00934147">
      <w:pPr>
        <w:numPr>
          <w:ilvl w:val="12"/>
          <w:numId w:val="0"/>
        </w:numPr>
        <w:tabs>
          <w:tab w:val="clear" w:pos="567"/>
        </w:tabs>
        <w:spacing w:line="240" w:lineRule="auto"/>
        <w:rPr>
          <w:szCs w:val="22"/>
          <w:lang w:val="cs-CZ"/>
        </w:rPr>
      </w:pPr>
    </w:p>
    <w:p w14:paraId="026689D2" w14:textId="77777777" w:rsidR="00934147" w:rsidRDefault="00B40F6B">
      <w:pPr>
        <w:numPr>
          <w:ilvl w:val="12"/>
          <w:numId w:val="0"/>
        </w:numPr>
        <w:tabs>
          <w:tab w:val="clear" w:pos="567"/>
        </w:tabs>
        <w:spacing w:line="240" w:lineRule="auto"/>
        <w:rPr>
          <w:szCs w:val="22"/>
          <w:lang w:val="cs-CZ"/>
        </w:rPr>
      </w:pPr>
      <w:r>
        <w:rPr>
          <w:szCs w:val="22"/>
          <w:lang w:val="cs-CZ"/>
        </w:rPr>
        <w:t>HYCAMTIN 0,25 mg tvrdé tobolky</w:t>
      </w:r>
    </w:p>
    <w:p w14:paraId="32C1DD3F" w14:textId="77777777" w:rsidR="00934147" w:rsidRDefault="00B40F6B">
      <w:pPr>
        <w:numPr>
          <w:ilvl w:val="12"/>
          <w:numId w:val="0"/>
        </w:numPr>
        <w:tabs>
          <w:tab w:val="clear" w:pos="567"/>
        </w:tabs>
        <w:spacing w:line="240" w:lineRule="auto"/>
        <w:rPr>
          <w:szCs w:val="22"/>
          <w:lang w:val="cs-CZ"/>
        </w:rPr>
      </w:pPr>
      <w:r>
        <w:rPr>
          <w:szCs w:val="22"/>
          <w:lang w:val="cs-CZ"/>
        </w:rPr>
        <w:t>topotecanum</w:t>
      </w:r>
    </w:p>
    <w:p w14:paraId="52519291" w14:textId="77777777" w:rsidR="00934147" w:rsidRDefault="00934147">
      <w:pPr>
        <w:numPr>
          <w:ilvl w:val="12"/>
          <w:numId w:val="0"/>
        </w:numPr>
        <w:tabs>
          <w:tab w:val="clear" w:pos="567"/>
        </w:tabs>
        <w:spacing w:line="240" w:lineRule="auto"/>
        <w:rPr>
          <w:szCs w:val="22"/>
          <w:lang w:val="cs-CZ"/>
        </w:rPr>
      </w:pPr>
    </w:p>
    <w:p w14:paraId="1E70A141" w14:textId="77777777" w:rsidR="00934147" w:rsidRDefault="00934147">
      <w:pPr>
        <w:numPr>
          <w:ilvl w:val="12"/>
          <w:numId w:val="0"/>
        </w:numPr>
        <w:tabs>
          <w:tab w:val="clear" w:pos="567"/>
        </w:tabs>
        <w:spacing w:line="240" w:lineRule="auto"/>
        <w:rPr>
          <w:szCs w:val="22"/>
          <w:lang w:val="cs-CZ"/>
        </w:rPr>
      </w:pPr>
    </w:p>
    <w:p w14:paraId="61E6EADE"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2.</w:t>
      </w:r>
      <w:r>
        <w:rPr>
          <w:b/>
          <w:szCs w:val="22"/>
          <w:lang w:val="cs-CZ"/>
        </w:rPr>
        <w:tab/>
        <w:t xml:space="preserve">NÁZEV DRŽITELE </w:t>
      </w:r>
      <w:r>
        <w:rPr>
          <w:b/>
          <w:szCs w:val="22"/>
          <w:lang w:val="cs-CZ"/>
        </w:rPr>
        <w:t>ROZHODNUTÍ O REGISTRACI</w:t>
      </w:r>
    </w:p>
    <w:p w14:paraId="72CD1F96" w14:textId="77777777" w:rsidR="00934147" w:rsidRDefault="00934147">
      <w:pPr>
        <w:numPr>
          <w:ilvl w:val="12"/>
          <w:numId w:val="0"/>
        </w:numPr>
        <w:tabs>
          <w:tab w:val="clear" w:pos="567"/>
        </w:tabs>
        <w:spacing w:line="240" w:lineRule="auto"/>
        <w:rPr>
          <w:szCs w:val="22"/>
          <w:lang w:val="cs-CZ"/>
        </w:rPr>
      </w:pPr>
    </w:p>
    <w:p w14:paraId="4241AEA2" w14:textId="77777777" w:rsidR="00934147" w:rsidRDefault="00B40F6B">
      <w:pPr>
        <w:tabs>
          <w:tab w:val="clear" w:pos="567"/>
          <w:tab w:val="left" w:pos="708"/>
        </w:tabs>
        <w:spacing w:line="240" w:lineRule="auto"/>
        <w:rPr>
          <w:noProof/>
          <w:szCs w:val="22"/>
          <w:lang w:val="cs-CZ"/>
        </w:rPr>
      </w:pPr>
      <w:r>
        <w:rPr>
          <w:noProof/>
          <w:szCs w:val="22"/>
          <w:lang w:val="cs-CZ"/>
        </w:rPr>
        <w:t>Sandoz Pharmaceuticals d.d.</w:t>
      </w:r>
    </w:p>
    <w:p w14:paraId="6CD5617A" w14:textId="77777777" w:rsidR="00934147" w:rsidRDefault="00934147">
      <w:pPr>
        <w:numPr>
          <w:ilvl w:val="12"/>
          <w:numId w:val="0"/>
        </w:numPr>
        <w:tabs>
          <w:tab w:val="clear" w:pos="567"/>
        </w:tabs>
        <w:spacing w:line="240" w:lineRule="auto"/>
        <w:rPr>
          <w:szCs w:val="22"/>
          <w:lang w:val="cs-CZ"/>
        </w:rPr>
      </w:pPr>
    </w:p>
    <w:p w14:paraId="51098359" w14:textId="77777777" w:rsidR="00934147" w:rsidRDefault="00934147">
      <w:pPr>
        <w:numPr>
          <w:ilvl w:val="12"/>
          <w:numId w:val="0"/>
        </w:numPr>
        <w:tabs>
          <w:tab w:val="clear" w:pos="567"/>
        </w:tabs>
        <w:spacing w:line="240" w:lineRule="auto"/>
        <w:rPr>
          <w:szCs w:val="22"/>
          <w:lang w:val="cs-CZ"/>
        </w:rPr>
      </w:pPr>
    </w:p>
    <w:p w14:paraId="7500DB40"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3.</w:t>
      </w:r>
      <w:r>
        <w:rPr>
          <w:b/>
          <w:szCs w:val="22"/>
          <w:lang w:val="cs-CZ"/>
        </w:rPr>
        <w:tab/>
        <w:t>POUŽITELNOST</w:t>
      </w:r>
    </w:p>
    <w:p w14:paraId="3CE811FF" w14:textId="77777777" w:rsidR="00934147" w:rsidRDefault="00934147">
      <w:pPr>
        <w:numPr>
          <w:ilvl w:val="12"/>
          <w:numId w:val="0"/>
        </w:numPr>
        <w:tabs>
          <w:tab w:val="clear" w:pos="567"/>
        </w:tabs>
        <w:spacing w:line="240" w:lineRule="auto"/>
        <w:rPr>
          <w:szCs w:val="22"/>
          <w:lang w:val="cs-CZ"/>
        </w:rPr>
      </w:pPr>
    </w:p>
    <w:p w14:paraId="2E074545" w14:textId="77777777" w:rsidR="00934147" w:rsidRDefault="00B40F6B">
      <w:pPr>
        <w:pStyle w:val="EndnoteText"/>
        <w:numPr>
          <w:ilvl w:val="12"/>
          <w:numId w:val="0"/>
        </w:numPr>
        <w:rPr>
          <w:szCs w:val="22"/>
          <w:lang w:val="cs-CZ"/>
        </w:rPr>
      </w:pPr>
      <w:r>
        <w:rPr>
          <w:szCs w:val="22"/>
          <w:lang w:val="cs-CZ"/>
        </w:rPr>
        <w:t>EXP</w:t>
      </w:r>
    </w:p>
    <w:p w14:paraId="67F9358A" w14:textId="77777777" w:rsidR="00934147" w:rsidRDefault="00934147">
      <w:pPr>
        <w:numPr>
          <w:ilvl w:val="12"/>
          <w:numId w:val="0"/>
        </w:numPr>
        <w:tabs>
          <w:tab w:val="clear" w:pos="567"/>
        </w:tabs>
        <w:spacing w:line="240" w:lineRule="auto"/>
        <w:rPr>
          <w:szCs w:val="22"/>
          <w:lang w:val="cs-CZ"/>
        </w:rPr>
      </w:pPr>
    </w:p>
    <w:p w14:paraId="5E87E84A" w14:textId="77777777" w:rsidR="00934147" w:rsidRDefault="00934147">
      <w:pPr>
        <w:numPr>
          <w:ilvl w:val="12"/>
          <w:numId w:val="0"/>
        </w:numPr>
        <w:tabs>
          <w:tab w:val="clear" w:pos="567"/>
        </w:tabs>
        <w:spacing w:line="240" w:lineRule="auto"/>
        <w:rPr>
          <w:szCs w:val="22"/>
          <w:lang w:val="cs-CZ"/>
        </w:rPr>
      </w:pPr>
    </w:p>
    <w:p w14:paraId="1EE75413"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cs-CZ"/>
        </w:rPr>
      </w:pPr>
      <w:r>
        <w:rPr>
          <w:b/>
          <w:szCs w:val="22"/>
          <w:lang w:val="cs-CZ"/>
        </w:rPr>
        <w:t>4.</w:t>
      </w:r>
      <w:r>
        <w:rPr>
          <w:b/>
          <w:szCs w:val="22"/>
          <w:lang w:val="cs-CZ"/>
        </w:rPr>
        <w:tab/>
        <w:t>ČÍSLO ŠARŽE</w:t>
      </w:r>
    </w:p>
    <w:p w14:paraId="2B9113AD" w14:textId="77777777" w:rsidR="00934147" w:rsidRDefault="00934147">
      <w:pPr>
        <w:numPr>
          <w:ilvl w:val="12"/>
          <w:numId w:val="0"/>
        </w:numPr>
        <w:tabs>
          <w:tab w:val="clear" w:pos="567"/>
        </w:tabs>
        <w:spacing w:line="240" w:lineRule="auto"/>
        <w:rPr>
          <w:szCs w:val="22"/>
          <w:lang w:val="cs-CZ"/>
        </w:rPr>
      </w:pPr>
    </w:p>
    <w:p w14:paraId="77ACA537" w14:textId="77777777" w:rsidR="00934147" w:rsidRDefault="00B40F6B">
      <w:pPr>
        <w:numPr>
          <w:ilvl w:val="12"/>
          <w:numId w:val="0"/>
        </w:numPr>
        <w:tabs>
          <w:tab w:val="clear" w:pos="567"/>
        </w:tabs>
        <w:spacing w:line="240" w:lineRule="auto"/>
        <w:rPr>
          <w:szCs w:val="22"/>
          <w:lang w:val="cs-CZ"/>
        </w:rPr>
      </w:pPr>
      <w:r>
        <w:rPr>
          <w:szCs w:val="22"/>
          <w:lang w:val="cs-CZ"/>
        </w:rPr>
        <w:t>Lot</w:t>
      </w:r>
    </w:p>
    <w:p w14:paraId="354B3939" w14:textId="77777777" w:rsidR="00934147" w:rsidRDefault="00934147">
      <w:pPr>
        <w:numPr>
          <w:ilvl w:val="12"/>
          <w:numId w:val="0"/>
        </w:numPr>
        <w:tabs>
          <w:tab w:val="clear" w:pos="567"/>
        </w:tabs>
        <w:spacing w:line="240" w:lineRule="auto"/>
        <w:rPr>
          <w:szCs w:val="22"/>
          <w:lang w:val="cs-CZ"/>
        </w:rPr>
      </w:pPr>
    </w:p>
    <w:p w14:paraId="21DF1E7E" w14:textId="77777777" w:rsidR="00934147" w:rsidRDefault="00934147">
      <w:pPr>
        <w:numPr>
          <w:ilvl w:val="12"/>
          <w:numId w:val="0"/>
        </w:numPr>
        <w:tabs>
          <w:tab w:val="clear" w:pos="567"/>
        </w:tabs>
        <w:spacing w:line="240" w:lineRule="auto"/>
        <w:rPr>
          <w:szCs w:val="22"/>
          <w:lang w:val="cs-CZ"/>
        </w:rPr>
      </w:pPr>
    </w:p>
    <w:p w14:paraId="07A19900" w14:textId="77777777" w:rsidR="00934147" w:rsidRDefault="00B40F6B">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cs-CZ"/>
        </w:rPr>
      </w:pPr>
      <w:r>
        <w:rPr>
          <w:b/>
          <w:szCs w:val="22"/>
          <w:lang w:val="cs-CZ"/>
        </w:rPr>
        <w:t>5.</w:t>
      </w:r>
      <w:r>
        <w:rPr>
          <w:b/>
          <w:szCs w:val="22"/>
          <w:lang w:val="cs-CZ"/>
        </w:rPr>
        <w:tab/>
        <w:t>JINÉ</w:t>
      </w:r>
    </w:p>
    <w:p w14:paraId="5D774494" w14:textId="77777777" w:rsidR="00934147" w:rsidRDefault="00934147">
      <w:pPr>
        <w:numPr>
          <w:ilvl w:val="12"/>
          <w:numId w:val="0"/>
        </w:numPr>
        <w:tabs>
          <w:tab w:val="clear" w:pos="567"/>
        </w:tabs>
        <w:spacing w:line="240" w:lineRule="auto"/>
        <w:rPr>
          <w:szCs w:val="22"/>
          <w:lang w:val="cs-CZ"/>
        </w:rPr>
      </w:pPr>
    </w:p>
    <w:p w14:paraId="438EC8B8" w14:textId="77777777" w:rsidR="00934147" w:rsidRDefault="00B40F6B">
      <w:pPr>
        <w:spacing w:line="240" w:lineRule="auto"/>
        <w:rPr>
          <w:szCs w:val="22"/>
          <w:lang w:val="cs-CZ"/>
        </w:rPr>
      </w:pPr>
      <w:r>
        <w:rPr>
          <w:szCs w:val="22"/>
          <w:lang w:val="cs-CZ"/>
        </w:rPr>
        <w:br w:type="page"/>
      </w:r>
    </w:p>
    <w:p w14:paraId="57B70459" w14:textId="77777777" w:rsidR="00934147" w:rsidRDefault="00934147">
      <w:pPr>
        <w:spacing w:line="240" w:lineRule="auto"/>
        <w:rPr>
          <w:szCs w:val="22"/>
          <w:lang w:val="cs-CZ"/>
        </w:rPr>
      </w:pPr>
    </w:p>
    <w:p w14:paraId="232EAB7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ÚDAJE UVÁDĚNÉ NA VNĚJŠÍM OBALU</w:t>
      </w:r>
    </w:p>
    <w:p w14:paraId="5073D11C" w14:textId="77777777" w:rsidR="00934147" w:rsidRDefault="00934147">
      <w:pPr>
        <w:pBdr>
          <w:top w:val="single" w:sz="4" w:space="1" w:color="auto"/>
          <w:left w:val="single" w:sz="4" w:space="4" w:color="auto"/>
          <w:bottom w:val="single" w:sz="4" w:space="1" w:color="auto"/>
          <w:right w:val="single" w:sz="4" w:space="4" w:color="auto"/>
        </w:pBdr>
        <w:spacing w:line="240" w:lineRule="auto"/>
        <w:rPr>
          <w:szCs w:val="22"/>
          <w:lang w:val="cs-CZ"/>
        </w:rPr>
      </w:pPr>
    </w:p>
    <w:p w14:paraId="062A0ED2"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VNĚJŠÍ OBAL</w:t>
      </w:r>
    </w:p>
    <w:p w14:paraId="16873421" w14:textId="77777777" w:rsidR="00934147" w:rsidRDefault="00934147">
      <w:pPr>
        <w:spacing w:line="240" w:lineRule="auto"/>
        <w:rPr>
          <w:szCs w:val="22"/>
          <w:lang w:val="cs-CZ"/>
        </w:rPr>
      </w:pPr>
    </w:p>
    <w:p w14:paraId="5BE7A569" w14:textId="77777777" w:rsidR="00934147" w:rsidRDefault="00934147">
      <w:pPr>
        <w:spacing w:line="240" w:lineRule="auto"/>
        <w:rPr>
          <w:szCs w:val="22"/>
          <w:lang w:val="cs-CZ"/>
        </w:rPr>
      </w:pPr>
    </w:p>
    <w:p w14:paraId="60C19BA9"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w:t>
      </w:r>
      <w:r>
        <w:rPr>
          <w:b/>
          <w:szCs w:val="22"/>
          <w:lang w:val="cs-CZ"/>
        </w:rPr>
        <w:tab/>
        <w:t>NÁZEV LÉČIVÉHO PŘÍPRAVKU</w:t>
      </w:r>
    </w:p>
    <w:p w14:paraId="7E7D9F85" w14:textId="77777777" w:rsidR="00934147" w:rsidRDefault="00934147">
      <w:pPr>
        <w:spacing w:line="240" w:lineRule="auto"/>
        <w:rPr>
          <w:szCs w:val="22"/>
          <w:lang w:val="cs-CZ"/>
        </w:rPr>
      </w:pPr>
    </w:p>
    <w:p w14:paraId="345DBE8F" w14:textId="77777777" w:rsidR="00934147" w:rsidRDefault="00B40F6B">
      <w:pPr>
        <w:spacing w:line="240" w:lineRule="auto"/>
        <w:rPr>
          <w:szCs w:val="22"/>
          <w:lang w:val="cs-CZ"/>
        </w:rPr>
      </w:pPr>
      <w:r>
        <w:rPr>
          <w:szCs w:val="22"/>
          <w:lang w:val="cs-CZ"/>
        </w:rPr>
        <w:t>HYCAMTIN 1 mg tvrdé tobolky</w:t>
      </w:r>
    </w:p>
    <w:p w14:paraId="0B643690" w14:textId="77777777" w:rsidR="00934147" w:rsidRDefault="00B40F6B">
      <w:pPr>
        <w:spacing w:line="240" w:lineRule="auto"/>
        <w:rPr>
          <w:szCs w:val="22"/>
          <w:lang w:val="cs-CZ"/>
        </w:rPr>
      </w:pPr>
      <w:r>
        <w:rPr>
          <w:szCs w:val="22"/>
          <w:lang w:val="cs-CZ"/>
        </w:rPr>
        <w:t>topotecanum</w:t>
      </w:r>
    </w:p>
    <w:p w14:paraId="1E8DF826" w14:textId="77777777" w:rsidR="00934147" w:rsidRDefault="00934147">
      <w:pPr>
        <w:spacing w:line="240" w:lineRule="auto"/>
        <w:rPr>
          <w:szCs w:val="22"/>
          <w:lang w:val="cs-CZ"/>
        </w:rPr>
      </w:pPr>
    </w:p>
    <w:p w14:paraId="4775885F" w14:textId="77777777" w:rsidR="00934147" w:rsidRDefault="00934147">
      <w:pPr>
        <w:spacing w:line="240" w:lineRule="auto"/>
        <w:rPr>
          <w:szCs w:val="22"/>
          <w:lang w:val="cs-CZ"/>
        </w:rPr>
      </w:pPr>
    </w:p>
    <w:p w14:paraId="02FD71B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2.</w:t>
      </w:r>
      <w:r>
        <w:rPr>
          <w:b/>
          <w:szCs w:val="22"/>
          <w:lang w:val="cs-CZ"/>
        </w:rPr>
        <w:tab/>
        <w:t xml:space="preserve">OBSAH LÉČIVÉ </w:t>
      </w:r>
      <w:r>
        <w:rPr>
          <w:b/>
          <w:szCs w:val="22"/>
          <w:lang w:val="cs-CZ"/>
        </w:rPr>
        <w:t>LÁTKY/LÉČIVÝCH LÁTEK</w:t>
      </w:r>
    </w:p>
    <w:p w14:paraId="4FFF4A39" w14:textId="77777777" w:rsidR="00934147" w:rsidRDefault="00934147">
      <w:pPr>
        <w:spacing w:line="240" w:lineRule="auto"/>
        <w:rPr>
          <w:szCs w:val="22"/>
          <w:lang w:val="cs-CZ"/>
        </w:rPr>
      </w:pPr>
    </w:p>
    <w:p w14:paraId="0FCF4C05" w14:textId="77777777" w:rsidR="00934147" w:rsidRDefault="00B40F6B">
      <w:pPr>
        <w:spacing w:line="240" w:lineRule="auto"/>
        <w:rPr>
          <w:szCs w:val="22"/>
          <w:lang w:val="cs-CZ"/>
        </w:rPr>
      </w:pPr>
      <w:r>
        <w:rPr>
          <w:szCs w:val="22"/>
          <w:lang w:val="cs-CZ"/>
        </w:rPr>
        <w:t>Jedna tobolka obsahuje topotecani hydrochloridum, což odpovídá topotecanum 1 mg.</w:t>
      </w:r>
    </w:p>
    <w:p w14:paraId="1EA42819" w14:textId="77777777" w:rsidR="00934147" w:rsidRDefault="00934147">
      <w:pPr>
        <w:spacing w:line="240" w:lineRule="auto"/>
        <w:rPr>
          <w:szCs w:val="22"/>
          <w:lang w:val="cs-CZ"/>
        </w:rPr>
      </w:pPr>
    </w:p>
    <w:p w14:paraId="1AA2F71D" w14:textId="77777777" w:rsidR="00934147" w:rsidRDefault="00934147">
      <w:pPr>
        <w:spacing w:line="240" w:lineRule="auto"/>
        <w:rPr>
          <w:szCs w:val="22"/>
          <w:lang w:val="cs-CZ"/>
        </w:rPr>
      </w:pPr>
    </w:p>
    <w:p w14:paraId="78EED791"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3.</w:t>
      </w:r>
      <w:r>
        <w:rPr>
          <w:b/>
          <w:szCs w:val="22"/>
          <w:lang w:val="cs-CZ"/>
        </w:rPr>
        <w:tab/>
        <w:t>SEZNAM POMOCNÝCH LÁTEK</w:t>
      </w:r>
    </w:p>
    <w:p w14:paraId="7DD0D32D" w14:textId="77777777" w:rsidR="00934147" w:rsidRDefault="00934147">
      <w:pPr>
        <w:pStyle w:val="EndnoteText"/>
        <w:rPr>
          <w:szCs w:val="22"/>
          <w:lang w:val="cs-CZ"/>
        </w:rPr>
      </w:pPr>
    </w:p>
    <w:p w14:paraId="4F426F24" w14:textId="77777777" w:rsidR="00934147" w:rsidRDefault="00934147">
      <w:pPr>
        <w:spacing w:line="240" w:lineRule="auto"/>
        <w:rPr>
          <w:szCs w:val="22"/>
          <w:lang w:val="cs-CZ"/>
        </w:rPr>
      </w:pPr>
    </w:p>
    <w:p w14:paraId="42AE936A"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4.</w:t>
      </w:r>
      <w:r>
        <w:rPr>
          <w:b/>
          <w:szCs w:val="22"/>
          <w:lang w:val="cs-CZ"/>
        </w:rPr>
        <w:tab/>
        <w:t>LÉKOVÁ FORMA A OBSAH BALENÍ</w:t>
      </w:r>
    </w:p>
    <w:p w14:paraId="3E5A3375" w14:textId="77777777" w:rsidR="00934147" w:rsidRDefault="00934147">
      <w:pPr>
        <w:spacing w:line="240" w:lineRule="auto"/>
        <w:rPr>
          <w:szCs w:val="22"/>
          <w:lang w:val="cs-CZ"/>
        </w:rPr>
      </w:pPr>
    </w:p>
    <w:p w14:paraId="2574E333" w14:textId="77777777" w:rsidR="00934147" w:rsidRDefault="00B40F6B">
      <w:pPr>
        <w:spacing w:line="240" w:lineRule="auto"/>
        <w:rPr>
          <w:szCs w:val="22"/>
          <w:lang w:val="cs-CZ"/>
        </w:rPr>
      </w:pPr>
      <w:r>
        <w:rPr>
          <w:szCs w:val="22"/>
          <w:shd w:val="clear" w:color="auto" w:fill="D9D9D9"/>
          <w:lang w:val="cs-CZ"/>
        </w:rPr>
        <w:t>Tvrdé tobolky</w:t>
      </w:r>
    </w:p>
    <w:p w14:paraId="103CF140" w14:textId="77777777" w:rsidR="00934147" w:rsidRDefault="00934147">
      <w:pPr>
        <w:spacing w:line="240" w:lineRule="auto"/>
        <w:rPr>
          <w:szCs w:val="22"/>
          <w:lang w:val="cs-CZ"/>
        </w:rPr>
      </w:pPr>
    </w:p>
    <w:p w14:paraId="0CFFCFF0" w14:textId="77777777" w:rsidR="00934147" w:rsidRDefault="00B40F6B">
      <w:pPr>
        <w:spacing w:line="240" w:lineRule="auto"/>
        <w:rPr>
          <w:szCs w:val="22"/>
          <w:lang w:val="cs-CZ"/>
        </w:rPr>
      </w:pPr>
      <w:r>
        <w:rPr>
          <w:szCs w:val="22"/>
          <w:lang w:val="cs-CZ"/>
        </w:rPr>
        <w:t>10 tobolek</w:t>
      </w:r>
    </w:p>
    <w:p w14:paraId="4CD8D9B1" w14:textId="77777777" w:rsidR="00934147" w:rsidRDefault="00934147">
      <w:pPr>
        <w:spacing w:line="240" w:lineRule="auto"/>
        <w:rPr>
          <w:szCs w:val="22"/>
          <w:lang w:val="cs-CZ"/>
        </w:rPr>
      </w:pPr>
    </w:p>
    <w:p w14:paraId="36243B49" w14:textId="77777777" w:rsidR="00934147" w:rsidRDefault="00934147">
      <w:pPr>
        <w:spacing w:line="240" w:lineRule="auto"/>
        <w:rPr>
          <w:szCs w:val="22"/>
          <w:lang w:val="cs-CZ"/>
        </w:rPr>
      </w:pPr>
    </w:p>
    <w:p w14:paraId="27032D26"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5.</w:t>
      </w:r>
      <w:r>
        <w:rPr>
          <w:b/>
          <w:szCs w:val="22"/>
          <w:lang w:val="cs-CZ"/>
        </w:rPr>
        <w:tab/>
        <w:t>ZPŮSOB A CESTA/CESTY PODÁNÍ</w:t>
      </w:r>
    </w:p>
    <w:p w14:paraId="3FE7C52D" w14:textId="77777777" w:rsidR="00934147" w:rsidRDefault="00934147">
      <w:pPr>
        <w:spacing w:line="240" w:lineRule="auto"/>
        <w:rPr>
          <w:szCs w:val="22"/>
          <w:lang w:val="cs-CZ"/>
        </w:rPr>
      </w:pPr>
    </w:p>
    <w:p w14:paraId="398415EE" w14:textId="77777777" w:rsidR="00934147" w:rsidRDefault="00B40F6B">
      <w:pPr>
        <w:spacing w:line="240" w:lineRule="auto"/>
        <w:rPr>
          <w:szCs w:val="22"/>
          <w:lang w:val="cs-CZ"/>
        </w:rPr>
      </w:pPr>
      <w:r>
        <w:rPr>
          <w:szCs w:val="22"/>
          <w:lang w:val="cs-CZ"/>
        </w:rPr>
        <w:t>Perorální podání.</w:t>
      </w:r>
    </w:p>
    <w:p w14:paraId="1B4A2959" w14:textId="77777777" w:rsidR="00934147" w:rsidRDefault="00B40F6B">
      <w:pPr>
        <w:spacing w:line="240" w:lineRule="auto"/>
        <w:rPr>
          <w:szCs w:val="22"/>
          <w:lang w:val="cs-CZ"/>
        </w:rPr>
      </w:pPr>
      <w:r>
        <w:rPr>
          <w:szCs w:val="22"/>
          <w:lang w:val="cs-CZ"/>
        </w:rPr>
        <w:t xml:space="preserve">Před </w:t>
      </w:r>
      <w:r>
        <w:rPr>
          <w:szCs w:val="22"/>
          <w:lang w:val="cs-CZ"/>
        </w:rPr>
        <w:t>použitím si přečtěte příbalovou informaci.</w:t>
      </w:r>
    </w:p>
    <w:p w14:paraId="072105AA" w14:textId="77777777" w:rsidR="00934147" w:rsidRDefault="00934147">
      <w:pPr>
        <w:spacing w:line="240" w:lineRule="auto"/>
        <w:rPr>
          <w:szCs w:val="22"/>
          <w:lang w:val="cs-CZ"/>
        </w:rPr>
      </w:pPr>
    </w:p>
    <w:p w14:paraId="18E3056E" w14:textId="77777777" w:rsidR="00934147" w:rsidRDefault="00934147">
      <w:pPr>
        <w:spacing w:line="240" w:lineRule="auto"/>
        <w:rPr>
          <w:szCs w:val="22"/>
          <w:lang w:val="cs-CZ"/>
        </w:rPr>
      </w:pPr>
    </w:p>
    <w:p w14:paraId="5854090D"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6.</w:t>
      </w:r>
      <w:r>
        <w:rPr>
          <w:b/>
          <w:szCs w:val="22"/>
          <w:lang w:val="cs-CZ"/>
        </w:rPr>
        <w:tab/>
        <w:t>ZVLÁŠTNÍ UPOZORNĚNÍ, ŽE LÉČIVÝ PŘÍPRAVEK MUSÍ BÝT UCHOVÁVÁN MIMO DOHLED A DOSAH DĚTÍ</w:t>
      </w:r>
    </w:p>
    <w:p w14:paraId="2AEC2B7D" w14:textId="77777777" w:rsidR="00934147" w:rsidRDefault="00934147">
      <w:pPr>
        <w:spacing w:line="240" w:lineRule="auto"/>
        <w:rPr>
          <w:szCs w:val="22"/>
          <w:lang w:val="cs-CZ"/>
        </w:rPr>
      </w:pPr>
    </w:p>
    <w:p w14:paraId="414D263D" w14:textId="77777777" w:rsidR="00934147" w:rsidRDefault="00B40F6B">
      <w:pPr>
        <w:spacing w:line="240" w:lineRule="auto"/>
        <w:rPr>
          <w:szCs w:val="22"/>
          <w:lang w:val="cs-CZ"/>
        </w:rPr>
      </w:pPr>
      <w:r>
        <w:rPr>
          <w:szCs w:val="22"/>
          <w:lang w:val="cs-CZ"/>
        </w:rPr>
        <w:t>Uchovávejte mimo dohled a dosah dětí.</w:t>
      </w:r>
    </w:p>
    <w:p w14:paraId="47C0C51B" w14:textId="77777777" w:rsidR="00934147" w:rsidRDefault="00934147">
      <w:pPr>
        <w:spacing w:line="240" w:lineRule="auto"/>
        <w:rPr>
          <w:szCs w:val="22"/>
          <w:lang w:val="cs-CZ"/>
        </w:rPr>
      </w:pPr>
    </w:p>
    <w:p w14:paraId="49567992" w14:textId="77777777" w:rsidR="00934147" w:rsidRDefault="00934147">
      <w:pPr>
        <w:spacing w:line="240" w:lineRule="auto"/>
        <w:rPr>
          <w:szCs w:val="22"/>
          <w:lang w:val="cs-CZ"/>
        </w:rPr>
      </w:pPr>
    </w:p>
    <w:p w14:paraId="1582AAF0"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7.</w:t>
      </w:r>
      <w:r>
        <w:rPr>
          <w:b/>
          <w:szCs w:val="22"/>
          <w:lang w:val="cs-CZ"/>
        </w:rPr>
        <w:tab/>
        <w:t>DALŠÍ ZVLÁŠTNÍ UPOZORNĚNÍ, POKUD JE POTŘEBNÉ</w:t>
      </w:r>
    </w:p>
    <w:p w14:paraId="50E464F2" w14:textId="77777777" w:rsidR="00934147" w:rsidRDefault="00934147">
      <w:pPr>
        <w:spacing w:line="240" w:lineRule="auto"/>
        <w:rPr>
          <w:szCs w:val="22"/>
          <w:lang w:val="cs-CZ"/>
        </w:rPr>
      </w:pPr>
    </w:p>
    <w:p w14:paraId="650174C0" w14:textId="77777777" w:rsidR="00934147" w:rsidRDefault="00B40F6B">
      <w:pPr>
        <w:spacing w:line="240" w:lineRule="auto"/>
        <w:rPr>
          <w:szCs w:val="22"/>
          <w:lang w:val="cs-CZ"/>
        </w:rPr>
      </w:pPr>
      <w:r>
        <w:rPr>
          <w:szCs w:val="22"/>
          <w:lang w:val="cs-CZ"/>
        </w:rPr>
        <w:t>Tobolky přípravku HYCAMTIN se nes</w:t>
      </w:r>
      <w:r>
        <w:rPr>
          <w:szCs w:val="22"/>
          <w:lang w:val="cs-CZ"/>
        </w:rPr>
        <w:t>mí lámat nebo drtit.</w:t>
      </w:r>
    </w:p>
    <w:p w14:paraId="03E8C59E" w14:textId="77777777" w:rsidR="00934147" w:rsidRDefault="00934147">
      <w:pPr>
        <w:spacing w:line="240" w:lineRule="auto"/>
        <w:rPr>
          <w:szCs w:val="22"/>
          <w:lang w:val="cs-CZ"/>
        </w:rPr>
      </w:pPr>
    </w:p>
    <w:p w14:paraId="13F1E60A" w14:textId="77777777" w:rsidR="00934147" w:rsidRDefault="00934147">
      <w:pPr>
        <w:spacing w:line="240" w:lineRule="auto"/>
        <w:rPr>
          <w:szCs w:val="22"/>
          <w:lang w:val="cs-CZ"/>
        </w:rPr>
      </w:pPr>
    </w:p>
    <w:p w14:paraId="4212C47B"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8.</w:t>
      </w:r>
      <w:r>
        <w:rPr>
          <w:b/>
          <w:szCs w:val="22"/>
          <w:lang w:val="cs-CZ"/>
        </w:rPr>
        <w:tab/>
        <w:t>POUŽITELNOST</w:t>
      </w:r>
    </w:p>
    <w:p w14:paraId="65087B06" w14:textId="77777777" w:rsidR="00934147" w:rsidRDefault="00934147">
      <w:pPr>
        <w:spacing w:line="240" w:lineRule="auto"/>
        <w:rPr>
          <w:szCs w:val="22"/>
          <w:lang w:val="cs-CZ"/>
        </w:rPr>
      </w:pPr>
    </w:p>
    <w:p w14:paraId="116474F1" w14:textId="77777777" w:rsidR="00934147" w:rsidRDefault="00B40F6B">
      <w:pPr>
        <w:spacing w:line="240" w:lineRule="auto"/>
        <w:rPr>
          <w:szCs w:val="22"/>
          <w:lang w:val="cs-CZ"/>
        </w:rPr>
      </w:pPr>
      <w:r>
        <w:rPr>
          <w:szCs w:val="22"/>
          <w:lang w:val="cs-CZ"/>
        </w:rPr>
        <w:t>EXP</w:t>
      </w:r>
    </w:p>
    <w:p w14:paraId="55E6FA45" w14:textId="77777777" w:rsidR="00934147" w:rsidRDefault="00934147">
      <w:pPr>
        <w:spacing w:line="240" w:lineRule="auto"/>
        <w:rPr>
          <w:szCs w:val="22"/>
          <w:lang w:val="cs-CZ"/>
        </w:rPr>
      </w:pPr>
    </w:p>
    <w:p w14:paraId="191C162A" w14:textId="77777777" w:rsidR="00934147" w:rsidRDefault="00934147">
      <w:pPr>
        <w:spacing w:line="240" w:lineRule="auto"/>
        <w:rPr>
          <w:szCs w:val="22"/>
          <w:lang w:val="cs-CZ"/>
        </w:rPr>
      </w:pPr>
    </w:p>
    <w:p w14:paraId="658B0EB7" w14:textId="77777777" w:rsidR="00934147" w:rsidRDefault="00B40F6B">
      <w:pPr>
        <w:pBdr>
          <w:top w:val="single" w:sz="4" w:space="1" w:color="auto"/>
          <w:left w:val="single" w:sz="4" w:space="4" w:color="auto"/>
          <w:bottom w:val="single" w:sz="4" w:space="1" w:color="auto"/>
          <w:right w:val="single" w:sz="4" w:space="4" w:color="auto"/>
        </w:pBdr>
        <w:spacing w:line="240" w:lineRule="auto"/>
        <w:rPr>
          <w:szCs w:val="22"/>
          <w:lang w:val="cs-CZ"/>
        </w:rPr>
      </w:pPr>
      <w:r>
        <w:rPr>
          <w:b/>
          <w:szCs w:val="22"/>
          <w:lang w:val="cs-CZ"/>
        </w:rPr>
        <w:t>9.</w:t>
      </w:r>
      <w:r>
        <w:rPr>
          <w:b/>
          <w:szCs w:val="22"/>
          <w:lang w:val="cs-CZ"/>
        </w:rPr>
        <w:tab/>
        <w:t>ZVLÁŠTNÍ PODMÍNKY PRO UCHOVÁVÁNÍ</w:t>
      </w:r>
    </w:p>
    <w:p w14:paraId="22C06AEF" w14:textId="77777777" w:rsidR="00934147" w:rsidRDefault="00934147">
      <w:pPr>
        <w:spacing w:line="240" w:lineRule="auto"/>
        <w:rPr>
          <w:szCs w:val="22"/>
          <w:lang w:val="cs-CZ"/>
        </w:rPr>
      </w:pPr>
    </w:p>
    <w:p w14:paraId="4AD30E3E" w14:textId="77777777" w:rsidR="00934147" w:rsidRDefault="00B40F6B">
      <w:pPr>
        <w:spacing w:line="240" w:lineRule="auto"/>
        <w:rPr>
          <w:szCs w:val="22"/>
          <w:lang w:val="cs-CZ"/>
        </w:rPr>
      </w:pPr>
      <w:r>
        <w:rPr>
          <w:szCs w:val="22"/>
          <w:lang w:val="cs-CZ"/>
        </w:rPr>
        <w:t>Uchovávejte v chladničce.</w:t>
      </w:r>
    </w:p>
    <w:p w14:paraId="1DD63BF0" w14:textId="77777777" w:rsidR="00934147" w:rsidRDefault="00B40F6B">
      <w:pPr>
        <w:spacing w:line="240" w:lineRule="auto"/>
        <w:rPr>
          <w:szCs w:val="22"/>
          <w:lang w:val="cs-CZ"/>
        </w:rPr>
      </w:pPr>
      <w:r>
        <w:rPr>
          <w:szCs w:val="22"/>
          <w:lang w:val="cs-CZ"/>
        </w:rPr>
        <w:t>Chraňte před mrazem.</w:t>
      </w:r>
    </w:p>
    <w:p w14:paraId="3EC630BE" w14:textId="77777777" w:rsidR="00934147" w:rsidRDefault="00B40F6B">
      <w:pPr>
        <w:spacing w:line="240" w:lineRule="auto"/>
        <w:rPr>
          <w:szCs w:val="22"/>
          <w:lang w:val="cs-CZ"/>
        </w:rPr>
      </w:pPr>
      <w:r>
        <w:rPr>
          <w:szCs w:val="22"/>
          <w:lang w:val="cs-CZ"/>
        </w:rPr>
        <w:t>Uchovávejte blistr v krabičce, aby byl přípravek chráněn před světlem.</w:t>
      </w:r>
    </w:p>
    <w:p w14:paraId="5448B899" w14:textId="77777777" w:rsidR="00934147" w:rsidRDefault="00934147">
      <w:pPr>
        <w:spacing w:line="240" w:lineRule="auto"/>
        <w:rPr>
          <w:szCs w:val="22"/>
          <w:lang w:val="cs-CZ"/>
        </w:rPr>
      </w:pPr>
    </w:p>
    <w:p w14:paraId="04DE9BAE" w14:textId="77777777" w:rsidR="00934147" w:rsidRDefault="00934147">
      <w:pPr>
        <w:spacing w:line="240" w:lineRule="auto"/>
        <w:rPr>
          <w:szCs w:val="22"/>
          <w:lang w:val="cs-CZ"/>
        </w:rPr>
      </w:pPr>
    </w:p>
    <w:p w14:paraId="6B070A5F" w14:textId="77777777" w:rsidR="00934147" w:rsidRDefault="00B40F6B">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szCs w:val="22"/>
          <w:lang w:val="cs-CZ"/>
        </w:rPr>
        <w:t>10.</w:t>
      </w:r>
      <w:r>
        <w:rPr>
          <w:b/>
          <w:szCs w:val="22"/>
          <w:lang w:val="cs-CZ"/>
        </w:rPr>
        <w:tab/>
        <w:t xml:space="preserve">ZVLÁŠTNÍ OPATŘENÍ PRO LIKVIDACI </w:t>
      </w:r>
      <w:r>
        <w:rPr>
          <w:b/>
          <w:szCs w:val="22"/>
          <w:lang w:val="cs-CZ"/>
        </w:rPr>
        <w:t>NEPOUŽITÝCH LÉČIVÝCH PŘÍPRAVKŮ NEBO ODPADU Z NICH, POKUD JE TO VHODNÉ</w:t>
      </w:r>
    </w:p>
    <w:p w14:paraId="0825C624" w14:textId="77777777" w:rsidR="00934147" w:rsidRDefault="00934147">
      <w:pPr>
        <w:pStyle w:val="EndnoteText"/>
        <w:rPr>
          <w:szCs w:val="22"/>
          <w:lang w:val="cs-CZ"/>
        </w:rPr>
      </w:pPr>
    </w:p>
    <w:p w14:paraId="2C2F0EA6" w14:textId="77777777" w:rsidR="00934147" w:rsidRDefault="00B40F6B">
      <w:pPr>
        <w:spacing w:line="240" w:lineRule="auto"/>
        <w:rPr>
          <w:szCs w:val="22"/>
          <w:lang w:val="cs-CZ"/>
        </w:rPr>
      </w:pPr>
      <w:r>
        <w:rPr>
          <w:szCs w:val="22"/>
          <w:lang w:val="cs-CZ"/>
        </w:rPr>
        <w:t>UPOZORNĚNÍ: cytotoxická látka, zvláštní pokyny pro zacházení (viz příbalová informace).</w:t>
      </w:r>
    </w:p>
    <w:p w14:paraId="2451B94B" w14:textId="77777777" w:rsidR="00934147" w:rsidRDefault="00934147">
      <w:pPr>
        <w:spacing w:line="240" w:lineRule="auto"/>
        <w:rPr>
          <w:szCs w:val="22"/>
          <w:lang w:val="cs-CZ"/>
        </w:rPr>
      </w:pPr>
    </w:p>
    <w:p w14:paraId="6E3E348E" w14:textId="77777777" w:rsidR="00934147" w:rsidRDefault="00934147">
      <w:pPr>
        <w:spacing w:line="240" w:lineRule="auto"/>
        <w:rPr>
          <w:szCs w:val="22"/>
          <w:lang w:val="cs-CZ"/>
        </w:rPr>
      </w:pPr>
    </w:p>
    <w:p w14:paraId="63732245"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11.</w:t>
      </w:r>
      <w:r>
        <w:rPr>
          <w:b/>
          <w:szCs w:val="22"/>
          <w:lang w:val="cs-CZ"/>
        </w:rPr>
        <w:tab/>
        <w:t>NÁZEV A ADRESA DRŽITELE ROZHODNUTÍ O REGISTRACI</w:t>
      </w:r>
    </w:p>
    <w:p w14:paraId="52F6A67A" w14:textId="77777777" w:rsidR="00934147" w:rsidRDefault="00934147">
      <w:pPr>
        <w:spacing w:line="240" w:lineRule="auto"/>
        <w:rPr>
          <w:szCs w:val="22"/>
          <w:lang w:val="cs-CZ"/>
        </w:rPr>
      </w:pPr>
    </w:p>
    <w:p w14:paraId="5B5D885C"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2E451CCC"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2C6E7CC0"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25B4A5E5"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1E4D1B5C" w14:textId="77777777" w:rsidR="00934147" w:rsidRDefault="00934147">
      <w:pPr>
        <w:spacing w:line="240" w:lineRule="auto"/>
        <w:rPr>
          <w:szCs w:val="22"/>
          <w:lang w:val="cs-CZ"/>
        </w:rPr>
      </w:pPr>
    </w:p>
    <w:p w14:paraId="0F1F51BF" w14:textId="77777777" w:rsidR="00934147" w:rsidRDefault="00934147">
      <w:pPr>
        <w:spacing w:line="240" w:lineRule="auto"/>
        <w:rPr>
          <w:szCs w:val="22"/>
          <w:lang w:val="cs-CZ"/>
        </w:rPr>
      </w:pPr>
    </w:p>
    <w:p w14:paraId="3F8FBE24"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12.</w:t>
      </w:r>
      <w:r>
        <w:rPr>
          <w:b/>
          <w:szCs w:val="22"/>
          <w:lang w:val="cs-CZ"/>
        </w:rPr>
        <w:tab/>
        <w:t>REGISTRAČNÍ ČÍSLO/ČÍSLA</w:t>
      </w:r>
    </w:p>
    <w:p w14:paraId="087E35EF" w14:textId="77777777" w:rsidR="00934147" w:rsidRDefault="00934147">
      <w:pPr>
        <w:spacing w:line="240" w:lineRule="auto"/>
        <w:rPr>
          <w:szCs w:val="22"/>
          <w:lang w:val="cs-CZ"/>
        </w:rPr>
      </w:pPr>
    </w:p>
    <w:p w14:paraId="6CE7D6E8" w14:textId="77777777" w:rsidR="00934147" w:rsidRDefault="00B40F6B">
      <w:pPr>
        <w:spacing w:line="240" w:lineRule="auto"/>
        <w:rPr>
          <w:szCs w:val="22"/>
          <w:lang w:val="cs-CZ"/>
        </w:rPr>
      </w:pPr>
      <w:r>
        <w:rPr>
          <w:szCs w:val="22"/>
          <w:lang w:val="cs-CZ"/>
        </w:rPr>
        <w:t>EU/1/96/027/007</w:t>
      </w:r>
    </w:p>
    <w:p w14:paraId="152C6E42" w14:textId="77777777" w:rsidR="00934147" w:rsidRDefault="00934147">
      <w:pPr>
        <w:spacing w:line="240" w:lineRule="auto"/>
        <w:rPr>
          <w:szCs w:val="22"/>
          <w:lang w:val="cs-CZ"/>
        </w:rPr>
      </w:pPr>
    </w:p>
    <w:p w14:paraId="648E83B6"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13.</w:t>
      </w:r>
      <w:r>
        <w:rPr>
          <w:b/>
          <w:szCs w:val="22"/>
          <w:lang w:val="cs-CZ"/>
        </w:rPr>
        <w:tab/>
        <w:t>ČÍSLO ŠARŽE</w:t>
      </w:r>
    </w:p>
    <w:p w14:paraId="4A5FBDA0" w14:textId="77777777" w:rsidR="00934147" w:rsidRDefault="00934147">
      <w:pPr>
        <w:spacing w:line="240" w:lineRule="auto"/>
        <w:rPr>
          <w:szCs w:val="22"/>
          <w:lang w:val="cs-CZ"/>
        </w:rPr>
      </w:pPr>
    </w:p>
    <w:p w14:paraId="55FA7B2A" w14:textId="77777777" w:rsidR="00934147" w:rsidRDefault="00B40F6B">
      <w:pPr>
        <w:spacing w:line="240" w:lineRule="auto"/>
        <w:rPr>
          <w:szCs w:val="22"/>
          <w:lang w:val="cs-CZ"/>
        </w:rPr>
      </w:pPr>
      <w:r>
        <w:rPr>
          <w:szCs w:val="22"/>
          <w:lang w:val="cs-CZ"/>
        </w:rPr>
        <w:t>Lot</w:t>
      </w:r>
    </w:p>
    <w:p w14:paraId="0553E483" w14:textId="77777777" w:rsidR="00934147" w:rsidRDefault="00934147">
      <w:pPr>
        <w:spacing w:line="240" w:lineRule="auto"/>
        <w:rPr>
          <w:szCs w:val="22"/>
          <w:lang w:val="cs-CZ"/>
        </w:rPr>
      </w:pPr>
    </w:p>
    <w:p w14:paraId="7E72186E" w14:textId="77777777" w:rsidR="00934147" w:rsidRDefault="00934147">
      <w:pPr>
        <w:spacing w:line="240" w:lineRule="auto"/>
        <w:rPr>
          <w:szCs w:val="22"/>
          <w:lang w:val="cs-CZ"/>
        </w:rPr>
      </w:pPr>
    </w:p>
    <w:p w14:paraId="7A201F8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14.</w:t>
      </w:r>
      <w:r>
        <w:rPr>
          <w:b/>
          <w:szCs w:val="22"/>
          <w:lang w:val="cs-CZ"/>
        </w:rPr>
        <w:tab/>
        <w:t>KLASIFIKACE PRO VÝDEJ</w:t>
      </w:r>
    </w:p>
    <w:p w14:paraId="3D67847F" w14:textId="77777777" w:rsidR="00934147" w:rsidRDefault="00934147">
      <w:pPr>
        <w:spacing w:line="240" w:lineRule="auto"/>
        <w:rPr>
          <w:szCs w:val="22"/>
          <w:lang w:val="cs-CZ"/>
        </w:rPr>
      </w:pPr>
    </w:p>
    <w:p w14:paraId="4752C3FE" w14:textId="77777777" w:rsidR="00934147" w:rsidRDefault="00934147">
      <w:pPr>
        <w:spacing w:line="240" w:lineRule="auto"/>
        <w:rPr>
          <w:szCs w:val="22"/>
          <w:lang w:val="cs-CZ"/>
        </w:rPr>
      </w:pPr>
    </w:p>
    <w:p w14:paraId="4D35C888"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15.</w:t>
      </w:r>
      <w:r>
        <w:rPr>
          <w:b/>
          <w:szCs w:val="22"/>
          <w:lang w:val="cs-CZ"/>
        </w:rPr>
        <w:tab/>
        <w:t>NÁVOD K POUŽITÍ</w:t>
      </w:r>
    </w:p>
    <w:p w14:paraId="235ADA68" w14:textId="77777777" w:rsidR="00934147" w:rsidRDefault="00934147">
      <w:pPr>
        <w:spacing w:line="240" w:lineRule="auto"/>
        <w:rPr>
          <w:szCs w:val="22"/>
          <w:lang w:val="cs-CZ"/>
        </w:rPr>
      </w:pPr>
    </w:p>
    <w:p w14:paraId="6F7988D1" w14:textId="77777777" w:rsidR="00934147" w:rsidRDefault="00934147">
      <w:pPr>
        <w:spacing w:line="240" w:lineRule="auto"/>
        <w:rPr>
          <w:szCs w:val="22"/>
          <w:lang w:val="cs-CZ"/>
        </w:rPr>
      </w:pPr>
    </w:p>
    <w:p w14:paraId="2482AD3E"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16.</w:t>
      </w:r>
      <w:r>
        <w:rPr>
          <w:b/>
          <w:szCs w:val="22"/>
          <w:lang w:val="cs-CZ"/>
        </w:rPr>
        <w:tab/>
        <w:t>INFORMACE V BRAILLOVĚ PÍSMU</w:t>
      </w:r>
    </w:p>
    <w:p w14:paraId="443CEBFB" w14:textId="77777777" w:rsidR="00934147" w:rsidRDefault="00934147">
      <w:pPr>
        <w:spacing w:line="240" w:lineRule="auto"/>
        <w:rPr>
          <w:szCs w:val="22"/>
          <w:lang w:val="cs-CZ"/>
        </w:rPr>
      </w:pPr>
    </w:p>
    <w:p w14:paraId="7035C875" w14:textId="77777777" w:rsidR="00934147" w:rsidRDefault="00B40F6B">
      <w:pPr>
        <w:spacing w:line="240" w:lineRule="auto"/>
        <w:rPr>
          <w:szCs w:val="22"/>
          <w:lang w:val="cs-CZ"/>
        </w:rPr>
      </w:pPr>
      <w:r>
        <w:rPr>
          <w:szCs w:val="22"/>
          <w:lang w:val="cs-CZ"/>
        </w:rPr>
        <w:t>hycamtin 1 mg</w:t>
      </w:r>
    </w:p>
    <w:p w14:paraId="5A582D42" w14:textId="77777777" w:rsidR="00934147" w:rsidRDefault="00934147">
      <w:pPr>
        <w:spacing w:line="240" w:lineRule="auto"/>
        <w:rPr>
          <w:szCs w:val="22"/>
          <w:lang w:val="cs-CZ"/>
        </w:rPr>
      </w:pPr>
    </w:p>
    <w:p w14:paraId="03CD2774" w14:textId="77777777" w:rsidR="00934147" w:rsidRDefault="00934147">
      <w:pPr>
        <w:spacing w:line="240" w:lineRule="auto"/>
        <w:rPr>
          <w:szCs w:val="22"/>
          <w:lang w:val="cs-CZ"/>
        </w:rPr>
      </w:pPr>
    </w:p>
    <w:p w14:paraId="706F44E2"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Pr>
          <w:b/>
          <w:szCs w:val="22"/>
          <w:lang w:val="cs-CZ"/>
        </w:rPr>
        <w:t>17.</w:t>
      </w:r>
      <w:r>
        <w:rPr>
          <w:b/>
          <w:szCs w:val="22"/>
          <w:lang w:val="cs-CZ"/>
        </w:rPr>
        <w:tab/>
        <w:t xml:space="preserve">JEDINEČNÝ IDENTIFIKÁTOR – 2D </w:t>
      </w:r>
      <w:r>
        <w:rPr>
          <w:b/>
          <w:szCs w:val="22"/>
          <w:lang w:val="cs-CZ"/>
        </w:rPr>
        <w:t>ČÁROVÝ KÓD</w:t>
      </w:r>
    </w:p>
    <w:p w14:paraId="77B297B2" w14:textId="77777777" w:rsidR="00934147" w:rsidRDefault="00934147">
      <w:pPr>
        <w:spacing w:line="240" w:lineRule="auto"/>
        <w:rPr>
          <w:szCs w:val="22"/>
          <w:lang w:val="cs-CZ"/>
        </w:rPr>
      </w:pPr>
    </w:p>
    <w:p w14:paraId="197282C6" w14:textId="77777777" w:rsidR="00934147" w:rsidRDefault="00B40F6B">
      <w:pPr>
        <w:spacing w:line="240" w:lineRule="auto"/>
        <w:rPr>
          <w:szCs w:val="22"/>
          <w:lang w:val="cs-CZ"/>
        </w:rPr>
      </w:pPr>
      <w:r>
        <w:rPr>
          <w:szCs w:val="22"/>
          <w:shd w:val="clear" w:color="auto" w:fill="D9D9D9"/>
          <w:lang w:val="cs-CZ"/>
        </w:rPr>
        <w:t>2D čárový kód s jedinečným identifikátorem.</w:t>
      </w:r>
    </w:p>
    <w:p w14:paraId="590FAA30" w14:textId="77777777" w:rsidR="00934147" w:rsidRDefault="00934147">
      <w:pPr>
        <w:spacing w:line="240" w:lineRule="auto"/>
        <w:rPr>
          <w:szCs w:val="22"/>
          <w:lang w:val="cs-CZ"/>
        </w:rPr>
      </w:pPr>
    </w:p>
    <w:p w14:paraId="4900DF7C" w14:textId="77777777" w:rsidR="00934147" w:rsidRDefault="00934147">
      <w:pPr>
        <w:spacing w:line="240" w:lineRule="auto"/>
        <w:rPr>
          <w:szCs w:val="22"/>
          <w:lang w:val="cs-CZ"/>
        </w:rPr>
      </w:pPr>
    </w:p>
    <w:p w14:paraId="418A6F0A" w14:textId="77777777" w:rsidR="00934147" w:rsidRDefault="00B40F6B">
      <w:pPr>
        <w:pBdr>
          <w:top w:val="single" w:sz="4" w:space="1" w:color="auto"/>
          <w:left w:val="single" w:sz="4" w:space="4" w:color="auto"/>
          <w:bottom w:val="single" w:sz="4" w:space="1" w:color="auto"/>
          <w:right w:val="single" w:sz="4" w:space="4" w:color="auto"/>
        </w:pBdr>
        <w:spacing w:line="240" w:lineRule="auto"/>
        <w:rPr>
          <w:b/>
          <w:szCs w:val="22"/>
          <w:lang w:val="cs-CZ"/>
        </w:rPr>
      </w:pPr>
      <w:r>
        <w:rPr>
          <w:b/>
          <w:szCs w:val="22"/>
          <w:lang w:val="cs-CZ"/>
        </w:rPr>
        <w:t>18.</w:t>
      </w:r>
      <w:r>
        <w:rPr>
          <w:b/>
          <w:szCs w:val="22"/>
          <w:lang w:val="cs-CZ"/>
        </w:rPr>
        <w:tab/>
        <w:t>JEDINEČNÝ IDENTIFIKÁTOR – DATA ČITELNÁ OKEM</w:t>
      </w:r>
    </w:p>
    <w:p w14:paraId="76D2A80C" w14:textId="77777777" w:rsidR="00934147" w:rsidRDefault="00934147">
      <w:pPr>
        <w:spacing w:line="240" w:lineRule="auto"/>
        <w:rPr>
          <w:szCs w:val="22"/>
          <w:lang w:val="cs-CZ"/>
        </w:rPr>
      </w:pPr>
    </w:p>
    <w:p w14:paraId="0A85D743" w14:textId="77777777" w:rsidR="00934147" w:rsidRDefault="00B40F6B">
      <w:pPr>
        <w:spacing w:line="240" w:lineRule="auto"/>
        <w:rPr>
          <w:szCs w:val="22"/>
          <w:lang w:val="cs-CZ"/>
        </w:rPr>
      </w:pPr>
      <w:r>
        <w:rPr>
          <w:szCs w:val="22"/>
          <w:lang w:val="cs-CZ"/>
        </w:rPr>
        <w:t>PC</w:t>
      </w:r>
    </w:p>
    <w:p w14:paraId="4B9FE567" w14:textId="77777777" w:rsidR="00934147" w:rsidRDefault="00B40F6B">
      <w:pPr>
        <w:spacing w:line="240" w:lineRule="auto"/>
        <w:rPr>
          <w:szCs w:val="22"/>
          <w:lang w:val="cs-CZ"/>
        </w:rPr>
      </w:pPr>
      <w:r>
        <w:rPr>
          <w:szCs w:val="22"/>
          <w:lang w:val="cs-CZ"/>
        </w:rPr>
        <w:t>SN</w:t>
      </w:r>
    </w:p>
    <w:p w14:paraId="503085DF" w14:textId="77777777" w:rsidR="00934147" w:rsidRDefault="00B40F6B">
      <w:pPr>
        <w:spacing w:line="240" w:lineRule="auto"/>
        <w:rPr>
          <w:szCs w:val="22"/>
          <w:lang w:val="cs-CZ"/>
        </w:rPr>
      </w:pPr>
      <w:r>
        <w:rPr>
          <w:szCs w:val="22"/>
          <w:lang w:val="cs-CZ"/>
        </w:rPr>
        <w:t>NN</w:t>
      </w:r>
    </w:p>
    <w:p w14:paraId="708C939A" w14:textId="77777777" w:rsidR="00934147" w:rsidRDefault="00B40F6B">
      <w:pPr>
        <w:spacing w:line="240" w:lineRule="auto"/>
        <w:rPr>
          <w:szCs w:val="22"/>
          <w:highlight w:val="lightGray"/>
          <w:lang w:val="cs-CZ"/>
        </w:rPr>
      </w:pPr>
      <w:r>
        <w:rPr>
          <w:szCs w:val="22"/>
          <w:highlight w:val="lightGray"/>
          <w:lang w:val="cs-CZ"/>
        </w:rPr>
        <w:br w:type="page"/>
      </w:r>
    </w:p>
    <w:p w14:paraId="5C0761BF" w14:textId="77777777" w:rsidR="00934147" w:rsidRDefault="00934147">
      <w:pPr>
        <w:spacing w:line="240" w:lineRule="auto"/>
        <w:rPr>
          <w:szCs w:val="22"/>
          <w:highlight w:val="lightGray"/>
          <w:lang w:val="cs-CZ"/>
        </w:rPr>
      </w:pPr>
    </w:p>
    <w:p w14:paraId="223DBE52"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MINIMÁLNÍ ÚDAJE UVÁDĚNÉ NA BLISTRECH NEBO STRIPECH</w:t>
      </w:r>
    </w:p>
    <w:p w14:paraId="35BB12C7" w14:textId="77777777" w:rsidR="00934147" w:rsidRDefault="00934147">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cs-CZ"/>
        </w:rPr>
      </w:pPr>
    </w:p>
    <w:p w14:paraId="64CC1E9A" w14:textId="77777777" w:rsidR="00934147" w:rsidRDefault="00B40F6B">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BLISTRY</w:t>
      </w:r>
    </w:p>
    <w:p w14:paraId="05BEF0A3" w14:textId="77777777" w:rsidR="00934147" w:rsidRDefault="00934147">
      <w:pPr>
        <w:numPr>
          <w:ilvl w:val="12"/>
          <w:numId w:val="0"/>
        </w:numPr>
        <w:tabs>
          <w:tab w:val="clear" w:pos="567"/>
        </w:tabs>
        <w:spacing w:line="240" w:lineRule="auto"/>
        <w:rPr>
          <w:szCs w:val="22"/>
          <w:lang w:val="cs-CZ"/>
        </w:rPr>
      </w:pPr>
    </w:p>
    <w:p w14:paraId="092245E8" w14:textId="77777777" w:rsidR="00934147" w:rsidRDefault="00934147">
      <w:pPr>
        <w:numPr>
          <w:ilvl w:val="12"/>
          <w:numId w:val="0"/>
        </w:numPr>
        <w:tabs>
          <w:tab w:val="clear" w:pos="567"/>
        </w:tabs>
        <w:spacing w:line="240" w:lineRule="auto"/>
        <w:rPr>
          <w:szCs w:val="22"/>
          <w:lang w:val="cs-CZ"/>
        </w:rPr>
      </w:pPr>
    </w:p>
    <w:p w14:paraId="02E07A99"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Pr>
          <w:b/>
          <w:szCs w:val="22"/>
          <w:lang w:val="cs-CZ"/>
        </w:rPr>
        <w:t>1.</w:t>
      </w:r>
      <w:r>
        <w:rPr>
          <w:b/>
          <w:szCs w:val="22"/>
          <w:lang w:val="cs-CZ"/>
        </w:rPr>
        <w:tab/>
        <w:t>NÁZEV LÉČIVÉHO PŘÍPRAVKU</w:t>
      </w:r>
    </w:p>
    <w:p w14:paraId="78CC0496" w14:textId="77777777" w:rsidR="00934147" w:rsidRDefault="00934147">
      <w:pPr>
        <w:numPr>
          <w:ilvl w:val="12"/>
          <w:numId w:val="0"/>
        </w:numPr>
        <w:tabs>
          <w:tab w:val="clear" w:pos="567"/>
        </w:tabs>
        <w:spacing w:line="240" w:lineRule="auto"/>
        <w:rPr>
          <w:szCs w:val="22"/>
          <w:lang w:val="cs-CZ"/>
        </w:rPr>
      </w:pPr>
    </w:p>
    <w:p w14:paraId="45D8F9DC" w14:textId="77777777" w:rsidR="00934147" w:rsidRDefault="00B40F6B">
      <w:pPr>
        <w:numPr>
          <w:ilvl w:val="12"/>
          <w:numId w:val="0"/>
        </w:numPr>
        <w:tabs>
          <w:tab w:val="clear" w:pos="567"/>
        </w:tabs>
        <w:spacing w:line="240" w:lineRule="auto"/>
        <w:rPr>
          <w:szCs w:val="22"/>
          <w:lang w:val="cs-CZ"/>
        </w:rPr>
      </w:pPr>
      <w:r>
        <w:rPr>
          <w:szCs w:val="22"/>
          <w:lang w:val="cs-CZ"/>
        </w:rPr>
        <w:t>HYCAMTIN 1 mg tvrdé tobolky</w:t>
      </w:r>
    </w:p>
    <w:p w14:paraId="2FF65825" w14:textId="77777777" w:rsidR="00934147" w:rsidRDefault="00B40F6B">
      <w:pPr>
        <w:numPr>
          <w:ilvl w:val="12"/>
          <w:numId w:val="0"/>
        </w:numPr>
        <w:tabs>
          <w:tab w:val="clear" w:pos="567"/>
        </w:tabs>
        <w:spacing w:line="240" w:lineRule="auto"/>
        <w:rPr>
          <w:szCs w:val="22"/>
          <w:lang w:val="cs-CZ"/>
        </w:rPr>
      </w:pPr>
      <w:r>
        <w:rPr>
          <w:szCs w:val="22"/>
          <w:lang w:val="cs-CZ"/>
        </w:rPr>
        <w:t>topotecanum</w:t>
      </w:r>
    </w:p>
    <w:p w14:paraId="18A05A83" w14:textId="77777777" w:rsidR="00934147" w:rsidRDefault="00934147">
      <w:pPr>
        <w:numPr>
          <w:ilvl w:val="12"/>
          <w:numId w:val="0"/>
        </w:numPr>
        <w:tabs>
          <w:tab w:val="clear" w:pos="567"/>
        </w:tabs>
        <w:spacing w:line="240" w:lineRule="auto"/>
        <w:rPr>
          <w:szCs w:val="22"/>
          <w:lang w:val="cs-CZ"/>
        </w:rPr>
      </w:pPr>
    </w:p>
    <w:p w14:paraId="5ABD099D" w14:textId="77777777" w:rsidR="00934147" w:rsidRDefault="00934147">
      <w:pPr>
        <w:numPr>
          <w:ilvl w:val="12"/>
          <w:numId w:val="0"/>
        </w:numPr>
        <w:tabs>
          <w:tab w:val="clear" w:pos="567"/>
        </w:tabs>
        <w:spacing w:line="240" w:lineRule="auto"/>
        <w:rPr>
          <w:szCs w:val="22"/>
          <w:lang w:val="cs-CZ"/>
        </w:rPr>
      </w:pPr>
    </w:p>
    <w:p w14:paraId="2126A474"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cs-CZ"/>
        </w:rPr>
      </w:pPr>
      <w:r>
        <w:rPr>
          <w:b/>
          <w:szCs w:val="22"/>
          <w:lang w:val="cs-CZ"/>
        </w:rPr>
        <w:t>2.</w:t>
      </w:r>
      <w:r>
        <w:rPr>
          <w:b/>
          <w:szCs w:val="22"/>
          <w:lang w:val="cs-CZ"/>
        </w:rPr>
        <w:tab/>
        <w:t>NÁZEV DRŽITELE ROZHODNUTÍ O REGISTRACI</w:t>
      </w:r>
    </w:p>
    <w:p w14:paraId="627FB681" w14:textId="77777777" w:rsidR="00934147" w:rsidRDefault="00934147">
      <w:pPr>
        <w:numPr>
          <w:ilvl w:val="12"/>
          <w:numId w:val="0"/>
        </w:numPr>
        <w:tabs>
          <w:tab w:val="clear" w:pos="567"/>
        </w:tabs>
        <w:spacing w:line="240" w:lineRule="auto"/>
        <w:rPr>
          <w:szCs w:val="22"/>
          <w:lang w:val="cs-CZ"/>
        </w:rPr>
      </w:pPr>
    </w:p>
    <w:p w14:paraId="58894DD3" w14:textId="77777777" w:rsidR="00934147" w:rsidRDefault="00B40F6B">
      <w:pPr>
        <w:tabs>
          <w:tab w:val="clear" w:pos="567"/>
          <w:tab w:val="left" w:pos="708"/>
        </w:tabs>
        <w:spacing w:line="240" w:lineRule="auto"/>
        <w:rPr>
          <w:noProof/>
          <w:szCs w:val="22"/>
          <w:lang w:val="cs-CZ"/>
        </w:rPr>
      </w:pPr>
      <w:r>
        <w:rPr>
          <w:noProof/>
          <w:szCs w:val="22"/>
          <w:lang w:val="cs-CZ"/>
        </w:rPr>
        <w:t>Sandoz Pharmaceuticals d.d.</w:t>
      </w:r>
    </w:p>
    <w:p w14:paraId="267B8520" w14:textId="77777777" w:rsidR="00934147" w:rsidRDefault="00934147">
      <w:pPr>
        <w:numPr>
          <w:ilvl w:val="12"/>
          <w:numId w:val="0"/>
        </w:numPr>
        <w:tabs>
          <w:tab w:val="clear" w:pos="567"/>
        </w:tabs>
        <w:spacing w:line="240" w:lineRule="auto"/>
        <w:rPr>
          <w:szCs w:val="22"/>
          <w:lang w:val="cs-CZ"/>
        </w:rPr>
      </w:pPr>
    </w:p>
    <w:p w14:paraId="6BAEDE8F" w14:textId="77777777" w:rsidR="00934147" w:rsidRDefault="00934147">
      <w:pPr>
        <w:numPr>
          <w:ilvl w:val="12"/>
          <w:numId w:val="0"/>
        </w:numPr>
        <w:tabs>
          <w:tab w:val="clear" w:pos="567"/>
        </w:tabs>
        <w:spacing w:line="240" w:lineRule="auto"/>
        <w:rPr>
          <w:szCs w:val="22"/>
          <w:lang w:val="cs-CZ"/>
        </w:rPr>
      </w:pPr>
    </w:p>
    <w:p w14:paraId="2E9D0E29" w14:textId="77777777" w:rsidR="00934147" w:rsidRDefault="00B40F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Pr>
          <w:szCs w:val="22"/>
          <w:lang w:val="cs-CZ"/>
        </w:rPr>
        <w:t>3.</w:t>
      </w:r>
      <w:r>
        <w:rPr>
          <w:szCs w:val="22"/>
          <w:lang w:val="cs-CZ"/>
        </w:rPr>
        <w:tab/>
        <w:t>POUŽITELNOST</w:t>
      </w:r>
    </w:p>
    <w:p w14:paraId="5A34F842" w14:textId="77777777" w:rsidR="00934147" w:rsidRDefault="00934147">
      <w:pPr>
        <w:numPr>
          <w:ilvl w:val="12"/>
          <w:numId w:val="0"/>
        </w:numPr>
        <w:tabs>
          <w:tab w:val="clear" w:pos="567"/>
        </w:tabs>
        <w:spacing w:line="240" w:lineRule="auto"/>
        <w:rPr>
          <w:szCs w:val="22"/>
          <w:lang w:val="cs-CZ"/>
        </w:rPr>
      </w:pPr>
    </w:p>
    <w:p w14:paraId="3D24F31D" w14:textId="77777777" w:rsidR="00934147" w:rsidRDefault="00B40F6B">
      <w:pPr>
        <w:pStyle w:val="EndnoteText"/>
        <w:numPr>
          <w:ilvl w:val="12"/>
          <w:numId w:val="0"/>
        </w:numPr>
        <w:rPr>
          <w:szCs w:val="22"/>
          <w:lang w:val="cs-CZ"/>
        </w:rPr>
      </w:pPr>
      <w:r>
        <w:rPr>
          <w:szCs w:val="22"/>
          <w:lang w:val="cs-CZ"/>
        </w:rPr>
        <w:t>EXP</w:t>
      </w:r>
    </w:p>
    <w:p w14:paraId="4D8F7208" w14:textId="77777777" w:rsidR="00934147" w:rsidRDefault="00934147">
      <w:pPr>
        <w:numPr>
          <w:ilvl w:val="12"/>
          <w:numId w:val="0"/>
        </w:numPr>
        <w:tabs>
          <w:tab w:val="clear" w:pos="567"/>
        </w:tabs>
        <w:spacing w:line="240" w:lineRule="auto"/>
        <w:rPr>
          <w:szCs w:val="22"/>
          <w:lang w:val="cs-CZ"/>
        </w:rPr>
      </w:pPr>
    </w:p>
    <w:p w14:paraId="13167639" w14:textId="77777777" w:rsidR="00934147" w:rsidRDefault="00934147">
      <w:pPr>
        <w:numPr>
          <w:ilvl w:val="12"/>
          <w:numId w:val="0"/>
        </w:numPr>
        <w:tabs>
          <w:tab w:val="clear" w:pos="567"/>
        </w:tabs>
        <w:spacing w:line="240" w:lineRule="auto"/>
        <w:rPr>
          <w:szCs w:val="22"/>
          <w:lang w:val="cs-CZ"/>
        </w:rPr>
      </w:pPr>
    </w:p>
    <w:p w14:paraId="5FC22FF6"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2835"/>
        </w:tabs>
        <w:spacing w:line="240" w:lineRule="auto"/>
        <w:ind w:left="567" w:hanging="567"/>
        <w:rPr>
          <w:b/>
          <w:szCs w:val="22"/>
          <w:lang w:val="cs-CZ"/>
        </w:rPr>
      </w:pPr>
      <w:r>
        <w:rPr>
          <w:b/>
          <w:szCs w:val="22"/>
          <w:lang w:val="cs-CZ"/>
        </w:rPr>
        <w:t>4.</w:t>
      </w:r>
      <w:r>
        <w:rPr>
          <w:b/>
          <w:szCs w:val="22"/>
          <w:lang w:val="cs-CZ"/>
        </w:rPr>
        <w:tab/>
        <w:t>ČÍSLO ŠARŽE</w:t>
      </w:r>
    </w:p>
    <w:p w14:paraId="37B6E69B" w14:textId="77777777" w:rsidR="00934147" w:rsidRDefault="00934147">
      <w:pPr>
        <w:numPr>
          <w:ilvl w:val="12"/>
          <w:numId w:val="0"/>
        </w:numPr>
        <w:tabs>
          <w:tab w:val="clear" w:pos="567"/>
        </w:tabs>
        <w:spacing w:line="240" w:lineRule="auto"/>
        <w:rPr>
          <w:szCs w:val="22"/>
          <w:lang w:val="cs-CZ"/>
        </w:rPr>
      </w:pPr>
    </w:p>
    <w:p w14:paraId="7EB993E8" w14:textId="77777777" w:rsidR="00934147" w:rsidRDefault="00B40F6B">
      <w:pPr>
        <w:numPr>
          <w:ilvl w:val="12"/>
          <w:numId w:val="0"/>
        </w:numPr>
        <w:tabs>
          <w:tab w:val="clear" w:pos="567"/>
        </w:tabs>
        <w:spacing w:line="240" w:lineRule="auto"/>
        <w:rPr>
          <w:szCs w:val="22"/>
          <w:lang w:val="cs-CZ"/>
        </w:rPr>
      </w:pPr>
      <w:r>
        <w:rPr>
          <w:szCs w:val="22"/>
          <w:lang w:val="cs-CZ"/>
        </w:rPr>
        <w:t>Lot</w:t>
      </w:r>
    </w:p>
    <w:p w14:paraId="306C360D" w14:textId="77777777" w:rsidR="00934147" w:rsidRDefault="00934147">
      <w:pPr>
        <w:numPr>
          <w:ilvl w:val="12"/>
          <w:numId w:val="0"/>
        </w:numPr>
        <w:tabs>
          <w:tab w:val="clear" w:pos="567"/>
        </w:tabs>
        <w:spacing w:line="240" w:lineRule="auto"/>
        <w:rPr>
          <w:szCs w:val="22"/>
          <w:lang w:val="cs-CZ"/>
        </w:rPr>
      </w:pPr>
    </w:p>
    <w:p w14:paraId="4262537C" w14:textId="77777777" w:rsidR="00934147" w:rsidRDefault="00934147">
      <w:pPr>
        <w:numPr>
          <w:ilvl w:val="12"/>
          <w:numId w:val="0"/>
        </w:numPr>
        <w:tabs>
          <w:tab w:val="clear" w:pos="567"/>
        </w:tabs>
        <w:spacing w:line="240" w:lineRule="auto"/>
        <w:rPr>
          <w:szCs w:val="22"/>
          <w:lang w:val="cs-CZ"/>
        </w:rPr>
      </w:pPr>
    </w:p>
    <w:p w14:paraId="51298FD1" w14:textId="77777777" w:rsidR="00934147" w:rsidRDefault="00B40F6B">
      <w:pPr>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b/>
          <w:szCs w:val="22"/>
          <w:lang w:val="cs-CZ"/>
        </w:rPr>
      </w:pPr>
      <w:r>
        <w:rPr>
          <w:b/>
          <w:szCs w:val="22"/>
          <w:lang w:val="cs-CZ"/>
        </w:rPr>
        <w:t>5.</w:t>
      </w:r>
      <w:r>
        <w:rPr>
          <w:b/>
          <w:szCs w:val="22"/>
          <w:lang w:val="cs-CZ"/>
        </w:rPr>
        <w:tab/>
        <w:t>JINÉ</w:t>
      </w:r>
    </w:p>
    <w:p w14:paraId="427F219D" w14:textId="77777777" w:rsidR="00934147" w:rsidRDefault="00934147">
      <w:pPr>
        <w:numPr>
          <w:ilvl w:val="12"/>
          <w:numId w:val="0"/>
        </w:numPr>
        <w:tabs>
          <w:tab w:val="clear" w:pos="567"/>
        </w:tabs>
        <w:spacing w:line="240" w:lineRule="auto"/>
        <w:rPr>
          <w:szCs w:val="22"/>
          <w:lang w:val="cs-CZ"/>
        </w:rPr>
      </w:pPr>
    </w:p>
    <w:p w14:paraId="223951F6" w14:textId="77777777" w:rsidR="00934147" w:rsidRDefault="00B40F6B">
      <w:pPr>
        <w:numPr>
          <w:ilvl w:val="12"/>
          <w:numId w:val="0"/>
        </w:numPr>
        <w:tabs>
          <w:tab w:val="clear" w:pos="567"/>
        </w:tabs>
        <w:spacing w:line="240" w:lineRule="auto"/>
        <w:rPr>
          <w:szCs w:val="22"/>
          <w:lang w:val="cs-CZ"/>
        </w:rPr>
      </w:pPr>
      <w:r>
        <w:rPr>
          <w:szCs w:val="22"/>
          <w:lang w:val="cs-CZ"/>
        </w:rPr>
        <w:br w:type="page"/>
      </w:r>
    </w:p>
    <w:p w14:paraId="0C0A209D" w14:textId="77777777" w:rsidR="00934147" w:rsidRDefault="00934147">
      <w:pPr>
        <w:numPr>
          <w:ilvl w:val="12"/>
          <w:numId w:val="0"/>
        </w:numPr>
        <w:tabs>
          <w:tab w:val="clear" w:pos="567"/>
        </w:tabs>
        <w:spacing w:line="240" w:lineRule="auto"/>
        <w:rPr>
          <w:szCs w:val="22"/>
          <w:lang w:val="cs-CZ"/>
        </w:rPr>
      </w:pPr>
    </w:p>
    <w:p w14:paraId="7B91DD21" w14:textId="77777777" w:rsidR="00934147" w:rsidRDefault="00934147">
      <w:pPr>
        <w:numPr>
          <w:ilvl w:val="12"/>
          <w:numId w:val="0"/>
        </w:numPr>
        <w:tabs>
          <w:tab w:val="clear" w:pos="567"/>
        </w:tabs>
        <w:spacing w:line="240" w:lineRule="auto"/>
        <w:rPr>
          <w:szCs w:val="22"/>
          <w:lang w:val="cs-CZ"/>
        </w:rPr>
      </w:pPr>
    </w:p>
    <w:p w14:paraId="25DD40BD" w14:textId="77777777" w:rsidR="00934147" w:rsidRDefault="00934147">
      <w:pPr>
        <w:numPr>
          <w:ilvl w:val="12"/>
          <w:numId w:val="0"/>
        </w:numPr>
        <w:tabs>
          <w:tab w:val="clear" w:pos="567"/>
        </w:tabs>
        <w:spacing w:line="240" w:lineRule="auto"/>
        <w:rPr>
          <w:szCs w:val="22"/>
          <w:lang w:val="cs-CZ"/>
        </w:rPr>
      </w:pPr>
    </w:p>
    <w:p w14:paraId="34094EFA" w14:textId="77777777" w:rsidR="00934147" w:rsidRDefault="00934147">
      <w:pPr>
        <w:numPr>
          <w:ilvl w:val="12"/>
          <w:numId w:val="0"/>
        </w:numPr>
        <w:tabs>
          <w:tab w:val="clear" w:pos="567"/>
        </w:tabs>
        <w:spacing w:line="240" w:lineRule="auto"/>
        <w:rPr>
          <w:szCs w:val="22"/>
          <w:lang w:val="cs-CZ"/>
        </w:rPr>
      </w:pPr>
    </w:p>
    <w:p w14:paraId="6427AF20" w14:textId="77777777" w:rsidR="00934147" w:rsidRDefault="00934147">
      <w:pPr>
        <w:numPr>
          <w:ilvl w:val="12"/>
          <w:numId w:val="0"/>
        </w:numPr>
        <w:tabs>
          <w:tab w:val="clear" w:pos="567"/>
        </w:tabs>
        <w:spacing w:line="240" w:lineRule="auto"/>
        <w:rPr>
          <w:szCs w:val="22"/>
          <w:lang w:val="cs-CZ"/>
        </w:rPr>
      </w:pPr>
    </w:p>
    <w:p w14:paraId="61764473" w14:textId="77777777" w:rsidR="00934147" w:rsidRDefault="00934147">
      <w:pPr>
        <w:numPr>
          <w:ilvl w:val="12"/>
          <w:numId w:val="0"/>
        </w:numPr>
        <w:tabs>
          <w:tab w:val="clear" w:pos="567"/>
        </w:tabs>
        <w:spacing w:line="240" w:lineRule="auto"/>
        <w:rPr>
          <w:szCs w:val="22"/>
          <w:lang w:val="cs-CZ"/>
        </w:rPr>
      </w:pPr>
    </w:p>
    <w:p w14:paraId="112CEA37" w14:textId="77777777" w:rsidR="00934147" w:rsidRDefault="00934147">
      <w:pPr>
        <w:numPr>
          <w:ilvl w:val="12"/>
          <w:numId w:val="0"/>
        </w:numPr>
        <w:tabs>
          <w:tab w:val="clear" w:pos="567"/>
        </w:tabs>
        <w:spacing w:line="240" w:lineRule="auto"/>
        <w:rPr>
          <w:szCs w:val="22"/>
          <w:lang w:val="cs-CZ"/>
        </w:rPr>
      </w:pPr>
    </w:p>
    <w:p w14:paraId="0321EBD1" w14:textId="77777777" w:rsidR="00934147" w:rsidRDefault="00934147">
      <w:pPr>
        <w:numPr>
          <w:ilvl w:val="12"/>
          <w:numId w:val="0"/>
        </w:numPr>
        <w:tabs>
          <w:tab w:val="clear" w:pos="567"/>
        </w:tabs>
        <w:spacing w:line="240" w:lineRule="auto"/>
        <w:rPr>
          <w:szCs w:val="22"/>
          <w:lang w:val="cs-CZ"/>
        </w:rPr>
      </w:pPr>
    </w:p>
    <w:p w14:paraId="47606E5E" w14:textId="77777777" w:rsidR="00934147" w:rsidRDefault="00934147">
      <w:pPr>
        <w:numPr>
          <w:ilvl w:val="12"/>
          <w:numId w:val="0"/>
        </w:numPr>
        <w:tabs>
          <w:tab w:val="clear" w:pos="567"/>
        </w:tabs>
        <w:spacing w:line="240" w:lineRule="auto"/>
        <w:rPr>
          <w:szCs w:val="22"/>
          <w:lang w:val="cs-CZ"/>
        </w:rPr>
      </w:pPr>
    </w:p>
    <w:p w14:paraId="5976E3E4" w14:textId="77777777" w:rsidR="00934147" w:rsidRDefault="00934147">
      <w:pPr>
        <w:numPr>
          <w:ilvl w:val="12"/>
          <w:numId w:val="0"/>
        </w:numPr>
        <w:tabs>
          <w:tab w:val="clear" w:pos="567"/>
        </w:tabs>
        <w:spacing w:line="240" w:lineRule="auto"/>
        <w:rPr>
          <w:szCs w:val="22"/>
          <w:lang w:val="cs-CZ"/>
        </w:rPr>
      </w:pPr>
    </w:p>
    <w:p w14:paraId="41118735" w14:textId="77777777" w:rsidR="00934147" w:rsidRDefault="00934147">
      <w:pPr>
        <w:numPr>
          <w:ilvl w:val="12"/>
          <w:numId w:val="0"/>
        </w:numPr>
        <w:tabs>
          <w:tab w:val="clear" w:pos="567"/>
        </w:tabs>
        <w:spacing w:line="240" w:lineRule="auto"/>
        <w:rPr>
          <w:szCs w:val="22"/>
          <w:lang w:val="cs-CZ"/>
        </w:rPr>
      </w:pPr>
    </w:p>
    <w:p w14:paraId="587CCCE0" w14:textId="77777777" w:rsidR="00934147" w:rsidRDefault="00934147">
      <w:pPr>
        <w:numPr>
          <w:ilvl w:val="12"/>
          <w:numId w:val="0"/>
        </w:numPr>
        <w:tabs>
          <w:tab w:val="clear" w:pos="567"/>
        </w:tabs>
        <w:spacing w:line="240" w:lineRule="auto"/>
        <w:rPr>
          <w:szCs w:val="22"/>
          <w:lang w:val="cs-CZ"/>
        </w:rPr>
      </w:pPr>
    </w:p>
    <w:p w14:paraId="46CC984C" w14:textId="77777777" w:rsidR="00934147" w:rsidRDefault="00934147">
      <w:pPr>
        <w:numPr>
          <w:ilvl w:val="12"/>
          <w:numId w:val="0"/>
        </w:numPr>
        <w:tabs>
          <w:tab w:val="clear" w:pos="567"/>
        </w:tabs>
        <w:spacing w:line="240" w:lineRule="auto"/>
        <w:rPr>
          <w:szCs w:val="22"/>
          <w:lang w:val="cs-CZ"/>
        </w:rPr>
      </w:pPr>
    </w:p>
    <w:p w14:paraId="31FB7D2B" w14:textId="77777777" w:rsidR="00934147" w:rsidRDefault="00934147">
      <w:pPr>
        <w:numPr>
          <w:ilvl w:val="12"/>
          <w:numId w:val="0"/>
        </w:numPr>
        <w:tabs>
          <w:tab w:val="clear" w:pos="567"/>
        </w:tabs>
        <w:spacing w:line="240" w:lineRule="auto"/>
        <w:rPr>
          <w:szCs w:val="22"/>
          <w:lang w:val="cs-CZ"/>
        </w:rPr>
      </w:pPr>
    </w:p>
    <w:p w14:paraId="17FDA122" w14:textId="77777777" w:rsidR="00934147" w:rsidRDefault="00934147">
      <w:pPr>
        <w:numPr>
          <w:ilvl w:val="12"/>
          <w:numId w:val="0"/>
        </w:numPr>
        <w:tabs>
          <w:tab w:val="clear" w:pos="567"/>
        </w:tabs>
        <w:spacing w:line="240" w:lineRule="auto"/>
        <w:rPr>
          <w:szCs w:val="22"/>
          <w:lang w:val="cs-CZ"/>
        </w:rPr>
      </w:pPr>
    </w:p>
    <w:p w14:paraId="781B45E7" w14:textId="77777777" w:rsidR="00934147" w:rsidRDefault="00934147">
      <w:pPr>
        <w:numPr>
          <w:ilvl w:val="12"/>
          <w:numId w:val="0"/>
        </w:numPr>
        <w:tabs>
          <w:tab w:val="clear" w:pos="567"/>
        </w:tabs>
        <w:spacing w:line="240" w:lineRule="auto"/>
        <w:rPr>
          <w:szCs w:val="22"/>
          <w:lang w:val="cs-CZ"/>
        </w:rPr>
      </w:pPr>
    </w:p>
    <w:p w14:paraId="4955A3BB" w14:textId="77777777" w:rsidR="00934147" w:rsidRDefault="00934147">
      <w:pPr>
        <w:numPr>
          <w:ilvl w:val="12"/>
          <w:numId w:val="0"/>
        </w:numPr>
        <w:tabs>
          <w:tab w:val="clear" w:pos="567"/>
        </w:tabs>
        <w:spacing w:line="240" w:lineRule="auto"/>
        <w:rPr>
          <w:szCs w:val="22"/>
          <w:lang w:val="cs-CZ"/>
        </w:rPr>
      </w:pPr>
    </w:p>
    <w:p w14:paraId="75771DAA" w14:textId="77777777" w:rsidR="00934147" w:rsidRDefault="00934147">
      <w:pPr>
        <w:numPr>
          <w:ilvl w:val="12"/>
          <w:numId w:val="0"/>
        </w:numPr>
        <w:tabs>
          <w:tab w:val="clear" w:pos="567"/>
        </w:tabs>
        <w:spacing w:line="240" w:lineRule="auto"/>
        <w:rPr>
          <w:szCs w:val="22"/>
          <w:lang w:val="cs-CZ"/>
        </w:rPr>
      </w:pPr>
    </w:p>
    <w:p w14:paraId="75B9EFB3" w14:textId="77777777" w:rsidR="00934147" w:rsidRDefault="00934147">
      <w:pPr>
        <w:numPr>
          <w:ilvl w:val="12"/>
          <w:numId w:val="0"/>
        </w:numPr>
        <w:tabs>
          <w:tab w:val="clear" w:pos="567"/>
        </w:tabs>
        <w:spacing w:line="240" w:lineRule="auto"/>
        <w:rPr>
          <w:szCs w:val="22"/>
          <w:lang w:val="cs-CZ"/>
        </w:rPr>
      </w:pPr>
    </w:p>
    <w:p w14:paraId="792DAA6C" w14:textId="77777777" w:rsidR="00934147" w:rsidRDefault="00934147">
      <w:pPr>
        <w:numPr>
          <w:ilvl w:val="12"/>
          <w:numId w:val="0"/>
        </w:numPr>
        <w:tabs>
          <w:tab w:val="clear" w:pos="567"/>
        </w:tabs>
        <w:spacing w:line="240" w:lineRule="auto"/>
        <w:rPr>
          <w:szCs w:val="22"/>
          <w:lang w:val="cs-CZ"/>
        </w:rPr>
      </w:pPr>
    </w:p>
    <w:p w14:paraId="67EFEFF0" w14:textId="77777777" w:rsidR="00934147" w:rsidRDefault="00934147">
      <w:pPr>
        <w:numPr>
          <w:ilvl w:val="12"/>
          <w:numId w:val="0"/>
        </w:numPr>
        <w:tabs>
          <w:tab w:val="clear" w:pos="567"/>
        </w:tabs>
        <w:spacing w:line="240" w:lineRule="auto"/>
        <w:rPr>
          <w:szCs w:val="22"/>
          <w:lang w:val="cs-CZ"/>
        </w:rPr>
      </w:pPr>
    </w:p>
    <w:p w14:paraId="7AD4AA04" w14:textId="77777777" w:rsidR="00934147" w:rsidRDefault="00934147">
      <w:pPr>
        <w:numPr>
          <w:ilvl w:val="12"/>
          <w:numId w:val="0"/>
        </w:numPr>
        <w:tabs>
          <w:tab w:val="clear" w:pos="567"/>
        </w:tabs>
        <w:spacing w:line="240" w:lineRule="auto"/>
        <w:rPr>
          <w:szCs w:val="22"/>
          <w:lang w:val="cs-CZ"/>
        </w:rPr>
      </w:pPr>
    </w:p>
    <w:p w14:paraId="4B8B67DE" w14:textId="77777777" w:rsidR="00934147" w:rsidRDefault="00934147">
      <w:pPr>
        <w:numPr>
          <w:ilvl w:val="12"/>
          <w:numId w:val="0"/>
        </w:numPr>
        <w:tabs>
          <w:tab w:val="clear" w:pos="567"/>
        </w:tabs>
        <w:spacing w:line="240" w:lineRule="auto"/>
        <w:rPr>
          <w:szCs w:val="22"/>
          <w:lang w:val="cs-CZ"/>
        </w:rPr>
      </w:pPr>
    </w:p>
    <w:p w14:paraId="3E1C98C6" w14:textId="77777777" w:rsidR="00934147" w:rsidRDefault="00B40F6B">
      <w:pPr>
        <w:pStyle w:val="TitleA"/>
        <w:outlineLvl w:val="0"/>
        <w:rPr>
          <w:szCs w:val="22"/>
          <w:lang w:val="cs-CZ"/>
        </w:rPr>
      </w:pPr>
      <w:r>
        <w:rPr>
          <w:szCs w:val="22"/>
          <w:lang w:val="cs-CZ"/>
        </w:rPr>
        <w:t>B. PŘÍBALOVÁ INFORMACE</w:t>
      </w:r>
    </w:p>
    <w:p w14:paraId="6A1DB7B3" w14:textId="77777777" w:rsidR="00934147" w:rsidRDefault="00934147">
      <w:pPr>
        <w:numPr>
          <w:ilvl w:val="12"/>
          <w:numId w:val="0"/>
        </w:numPr>
        <w:tabs>
          <w:tab w:val="clear" w:pos="567"/>
        </w:tabs>
        <w:spacing w:line="240" w:lineRule="auto"/>
        <w:jc w:val="center"/>
        <w:rPr>
          <w:szCs w:val="22"/>
          <w:lang w:val="cs-CZ"/>
        </w:rPr>
      </w:pPr>
    </w:p>
    <w:p w14:paraId="111D2AB8" w14:textId="77777777" w:rsidR="00934147" w:rsidRDefault="00B40F6B">
      <w:pPr>
        <w:numPr>
          <w:ilvl w:val="12"/>
          <w:numId w:val="0"/>
        </w:numPr>
        <w:tabs>
          <w:tab w:val="clear" w:pos="567"/>
        </w:tabs>
        <w:spacing w:line="240" w:lineRule="auto"/>
        <w:jc w:val="center"/>
        <w:rPr>
          <w:b/>
          <w:szCs w:val="22"/>
          <w:lang w:val="cs-CZ"/>
        </w:rPr>
      </w:pPr>
      <w:r>
        <w:rPr>
          <w:szCs w:val="22"/>
          <w:lang w:val="cs-CZ"/>
        </w:rPr>
        <w:br w:type="page"/>
      </w:r>
      <w:r>
        <w:rPr>
          <w:b/>
          <w:szCs w:val="22"/>
          <w:lang w:val="cs-CZ"/>
        </w:rPr>
        <w:lastRenderedPageBreak/>
        <w:t>Příbalová informace: Informace pro uživatele</w:t>
      </w:r>
    </w:p>
    <w:p w14:paraId="26FC7C68" w14:textId="77777777" w:rsidR="00934147" w:rsidRDefault="00934147">
      <w:pPr>
        <w:numPr>
          <w:ilvl w:val="12"/>
          <w:numId w:val="0"/>
        </w:numPr>
        <w:tabs>
          <w:tab w:val="clear" w:pos="567"/>
        </w:tabs>
        <w:spacing w:line="240" w:lineRule="auto"/>
        <w:jc w:val="center"/>
        <w:rPr>
          <w:szCs w:val="22"/>
          <w:lang w:val="cs-CZ"/>
        </w:rPr>
      </w:pPr>
    </w:p>
    <w:p w14:paraId="3F3D7806" w14:textId="77777777" w:rsidR="00934147" w:rsidRDefault="00B40F6B">
      <w:pPr>
        <w:numPr>
          <w:ilvl w:val="12"/>
          <w:numId w:val="0"/>
        </w:numPr>
        <w:tabs>
          <w:tab w:val="clear" w:pos="567"/>
        </w:tabs>
        <w:spacing w:line="240" w:lineRule="auto"/>
        <w:jc w:val="center"/>
        <w:rPr>
          <w:b/>
          <w:szCs w:val="22"/>
          <w:lang w:val="cs-CZ"/>
        </w:rPr>
      </w:pPr>
      <w:r>
        <w:rPr>
          <w:b/>
          <w:szCs w:val="22"/>
          <w:lang w:val="cs-CZ"/>
        </w:rPr>
        <w:t xml:space="preserve">Hycamtin 1 mg </w:t>
      </w:r>
      <w:r>
        <w:rPr>
          <w:b/>
          <w:szCs w:val="22"/>
          <w:lang w:val="cs-CZ"/>
        </w:rPr>
        <w:t>prášek pro koncentrát pro infuzní roztok</w:t>
      </w:r>
    </w:p>
    <w:p w14:paraId="34325AA4" w14:textId="77777777" w:rsidR="00934147" w:rsidRDefault="00B40F6B">
      <w:pPr>
        <w:numPr>
          <w:ilvl w:val="12"/>
          <w:numId w:val="0"/>
        </w:numPr>
        <w:tabs>
          <w:tab w:val="clear" w:pos="567"/>
        </w:tabs>
        <w:spacing w:line="240" w:lineRule="auto"/>
        <w:jc w:val="center"/>
        <w:rPr>
          <w:b/>
          <w:szCs w:val="22"/>
          <w:lang w:val="cs-CZ"/>
        </w:rPr>
      </w:pPr>
      <w:r>
        <w:rPr>
          <w:b/>
          <w:szCs w:val="22"/>
          <w:lang w:val="cs-CZ"/>
        </w:rPr>
        <w:t>Hycamtin 4 mg prášek pro koncentrát pro infuzní roztok</w:t>
      </w:r>
    </w:p>
    <w:p w14:paraId="0ACC24F7" w14:textId="77777777" w:rsidR="00934147" w:rsidRDefault="00B40F6B">
      <w:pPr>
        <w:numPr>
          <w:ilvl w:val="12"/>
          <w:numId w:val="0"/>
        </w:numPr>
        <w:spacing w:line="240" w:lineRule="auto"/>
        <w:ind w:right="-2"/>
        <w:jc w:val="center"/>
        <w:rPr>
          <w:szCs w:val="22"/>
          <w:lang w:val="cs-CZ"/>
        </w:rPr>
      </w:pPr>
      <w:r>
        <w:rPr>
          <w:szCs w:val="22"/>
          <w:lang w:val="cs-CZ"/>
        </w:rPr>
        <w:t>topotecanum</w:t>
      </w:r>
    </w:p>
    <w:p w14:paraId="54B2D3F9" w14:textId="77777777" w:rsidR="00934147" w:rsidRDefault="00934147">
      <w:pPr>
        <w:numPr>
          <w:ilvl w:val="12"/>
          <w:numId w:val="0"/>
        </w:numPr>
        <w:spacing w:line="240" w:lineRule="auto"/>
        <w:ind w:right="-2"/>
        <w:jc w:val="center"/>
        <w:rPr>
          <w:szCs w:val="22"/>
          <w:lang w:val="cs-CZ"/>
        </w:rPr>
      </w:pPr>
    </w:p>
    <w:p w14:paraId="6B7AD2CB" w14:textId="77777777" w:rsidR="00934147" w:rsidRDefault="00B40F6B">
      <w:pPr>
        <w:spacing w:line="240" w:lineRule="auto"/>
        <w:ind w:right="-2"/>
        <w:rPr>
          <w:szCs w:val="22"/>
          <w:lang w:val="cs-CZ"/>
        </w:rPr>
      </w:pPr>
      <w:r>
        <w:rPr>
          <w:b/>
          <w:szCs w:val="22"/>
          <w:lang w:val="cs-CZ"/>
        </w:rPr>
        <w:t>Přečtěte si pozorně celou příbalovou informaci dříve, než začnete tento přípravek používat, protože obsahuje pro Vás důležité údaje.</w:t>
      </w:r>
    </w:p>
    <w:p w14:paraId="61F59FB1" w14:textId="77777777" w:rsidR="00934147" w:rsidRDefault="00B40F6B">
      <w:pPr>
        <w:numPr>
          <w:ilvl w:val="0"/>
          <w:numId w:val="43"/>
        </w:numPr>
        <w:tabs>
          <w:tab w:val="clear" w:pos="567"/>
          <w:tab w:val="clear" w:pos="720"/>
          <w:tab w:val="num" w:pos="-6804"/>
        </w:tabs>
        <w:spacing w:line="240" w:lineRule="auto"/>
        <w:ind w:left="567" w:right="-2" w:hanging="567"/>
        <w:rPr>
          <w:szCs w:val="22"/>
          <w:lang w:val="cs-CZ"/>
        </w:rPr>
      </w:pPr>
      <w:r>
        <w:rPr>
          <w:szCs w:val="22"/>
          <w:lang w:val="cs-CZ"/>
        </w:rPr>
        <w:t>Ponechte si příbalovou informaci pro případ, že si ji budete potřebovat přečíst znovu.</w:t>
      </w:r>
    </w:p>
    <w:p w14:paraId="26FC4383" w14:textId="77777777" w:rsidR="00934147" w:rsidRDefault="00B40F6B">
      <w:pPr>
        <w:numPr>
          <w:ilvl w:val="0"/>
          <w:numId w:val="43"/>
        </w:numPr>
        <w:tabs>
          <w:tab w:val="clear" w:pos="567"/>
          <w:tab w:val="clear" w:pos="720"/>
          <w:tab w:val="num" w:pos="-6804"/>
        </w:tabs>
        <w:spacing w:line="240" w:lineRule="auto"/>
        <w:ind w:left="567" w:right="-2" w:hanging="567"/>
        <w:rPr>
          <w:szCs w:val="22"/>
          <w:lang w:val="cs-CZ"/>
        </w:rPr>
      </w:pPr>
      <w:r>
        <w:rPr>
          <w:szCs w:val="22"/>
          <w:lang w:val="cs-CZ"/>
        </w:rPr>
        <w:t>Máte-li jakékoli další otázky, zeptejte se svého lékaře.</w:t>
      </w:r>
    </w:p>
    <w:p w14:paraId="36B6B5E2" w14:textId="77777777" w:rsidR="00934147" w:rsidRDefault="00B40F6B">
      <w:pPr>
        <w:numPr>
          <w:ilvl w:val="0"/>
          <w:numId w:val="43"/>
        </w:numPr>
        <w:tabs>
          <w:tab w:val="clear" w:pos="567"/>
          <w:tab w:val="clear" w:pos="720"/>
          <w:tab w:val="num" w:pos="-6804"/>
        </w:tabs>
        <w:spacing w:line="240" w:lineRule="auto"/>
        <w:ind w:left="567" w:right="-2" w:hanging="567"/>
        <w:rPr>
          <w:szCs w:val="22"/>
          <w:lang w:val="cs-CZ"/>
        </w:rPr>
      </w:pPr>
      <w:r>
        <w:rPr>
          <w:szCs w:val="22"/>
          <w:lang w:val="cs-CZ"/>
        </w:rPr>
        <w:t>Pokud se u Vás vyskytne kterýkoli z nežádoucích účinků, sdělte to svému lékaři. Stejně postupujte v případě jaký</w:t>
      </w:r>
      <w:r>
        <w:rPr>
          <w:szCs w:val="22"/>
          <w:lang w:val="cs-CZ"/>
        </w:rPr>
        <w:t>chkoli nežádoucích účinků, které nejsou uvedeny v této příbalové informaci. Viz bod 4.</w:t>
      </w:r>
    </w:p>
    <w:p w14:paraId="1A6C68E9" w14:textId="77777777" w:rsidR="00934147" w:rsidRDefault="00934147">
      <w:pPr>
        <w:numPr>
          <w:ilvl w:val="12"/>
          <w:numId w:val="0"/>
        </w:numPr>
        <w:spacing w:line="240" w:lineRule="auto"/>
        <w:ind w:right="-2"/>
        <w:rPr>
          <w:szCs w:val="22"/>
          <w:u w:val="single"/>
          <w:lang w:val="cs-CZ"/>
        </w:rPr>
      </w:pPr>
    </w:p>
    <w:p w14:paraId="4C0162E6" w14:textId="77777777" w:rsidR="00934147" w:rsidRDefault="00B40F6B">
      <w:pPr>
        <w:numPr>
          <w:ilvl w:val="12"/>
          <w:numId w:val="0"/>
        </w:numPr>
        <w:spacing w:line="240" w:lineRule="auto"/>
        <w:ind w:right="-2"/>
        <w:rPr>
          <w:b/>
          <w:szCs w:val="22"/>
          <w:lang w:val="cs-CZ"/>
        </w:rPr>
      </w:pPr>
      <w:r>
        <w:rPr>
          <w:b/>
          <w:szCs w:val="22"/>
          <w:lang w:val="cs-CZ"/>
        </w:rPr>
        <w:t>Co naleznete v této příbalové informaci</w:t>
      </w:r>
    </w:p>
    <w:p w14:paraId="6C3BEA7E" w14:textId="77777777" w:rsidR="00934147" w:rsidRDefault="00934147">
      <w:pPr>
        <w:tabs>
          <w:tab w:val="clear" w:pos="567"/>
        </w:tabs>
        <w:spacing w:line="240" w:lineRule="auto"/>
        <w:ind w:left="567" w:right="-29" w:hanging="567"/>
        <w:rPr>
          <w:szCs w:val="22"/>
          <w:lang w:val="cs-CZ"/>
        </w:rPr>
      </w:pPr>
    </w:p>
    <w:p w14:paraId="519FD4EA" w14:textId="77777777" w:rsidR="00934147" w:rsidRDefault="00B40F6B">
      <w:pPr>
        <w:tabs>
          <w:tab w:val="clear" w:pos="567"/>
        </w:tabs>
        <w:spacing w:line="240" w:lineRule="auto"/>
        <w:ind w:left="567" w:right="-29" w:hanging="567"/>
        <w:rPr>
          <w:szCs w:val="22"/>
          <w:lang w:val="cs-CZ"/>
        </w:rPr>
      </w:pPr>
      <w:r>
        <w:rPr>
          <w:szCs w:val="22"/>
          <w:lang w:val="cs-CZ"/>
        </w:rPr>
        <w:t>1.</w:t>
      </w:r>
      <w:r>
        <w:rPr>
          <w:szCs w:val="22"/>
          <w:lang w:val="cs-CZ"/>
        </w:rPr>
        <w:tab/>
        <w:t>Co je přípravek Hycamtin a k čemu se používá</w:t>
      </w:r>
    </w:p>
    <w:p w14:paraId="7BB7F9A2" w14:textId="77777777" w:rsidR="00934147" w:rsidRDefault="00B40F6B">
      <w:pPr>
        <w:spacing w:line="240" w:lineRule="auto"/>
        <w:ind w:right="-29"/>
        <w:rPr>
          <w:szCs w:val="22"/>
          <w:lang w:val="cs-CZ"/>
        </w:rPr>
      </w:pPr>
      <w:r>
        <w:rPr>
          <w:szCs w:val="22"/>
          <w:lang w:val="cs-CZ"/>
        </w:rPr>
        <w:t>2.</w:t>
      </w:r>
      <w:r>
        <w:rPr>
          <w:szCs w:val="22"/>
          <w:lang w:val="cs-CZ"/>
        </w:rPr>
        <w:tab/>
        <w:t>Čemu musíte věnovat pozornost, než začnete přípravek Hycamtin používat</w:t>
      </w:r>
    </w:p>
    <w:p w14:paraId="5BF0B9E1" w14:textId="77777777" w:rsidR="00934147" w:rsidRDefault="00B40F6B">
      <w:pPr>
        <w:spacing w:line="240" w:lineRule="auto"/>
        <w:ind w:right="-29"/>
        <w:rPr>
          <w:szCs w:val="22"/>
          <w:lang w:val="cs-CZ"/>
        </w:rPr>
      </w:pPr>
      <w:r>
        <w:rPr>
          <w:szCs w:val="22"/>
          <w:lang w:val="cs-CZ"/>
        </w:rPr>
        <w:t>3.</w:t>
      </w:r>
      <w:r>
        <w:rPr>
          <w:szCs w:val="22"/>
          <w:lang w:val="cs-CZ"/>
        </w:rPr>
        <w:tab/>
        <w:t>Ja</w:t>
      </w:r>
      <w:r>
        <w:rPr>
          <w:szCs w:val="22"/>
          <w:lang w:val="cs-CZ"/>
        </w:rPr>
        <w:t>k se přípravek Hycamtin používá</w:t>
      </w:r>
    </w:p>
    <w:p w14:paraId="3D17DAA9" w14:textId="77777777" w:rsidR="00934147" w:rsidRDefault="00B40F6B">
      <w:pPr>
        <w:tabs>
          <w:tab w:val="clear" w:pos="567"/>
        </w:tabs>
        <w:spacing w:line="240" w:lineRule="auto"/>
        <w:ind w:right="-29"/>
        <w:rPr>
          <w:szCs w:val="22"/>
          <w:lang w:val="cs-CZ"/>
        </w:rPr>
      </w:pPr>
      <w:r>
        <w:rPr>
          <w:szCs w:val="22"/>
          <w:lang w:val="cs-CZ"/>
        </w:rPr>
        <w:t>4.</w:t>
      </w:r>
      <w:r>
        <w:rPr>
          <w:szCs w:val="22"/>
          <w:lang w:val="cs-CZ"/>
        </w:rPr>
        <w:tab/>
        <w:t>Možné nežádoucí účinky</w:t>
      </w:r>
    </w:p>
    <w:p w14:paraId="572C4AC7" w14:textId="77777777" w:rsidR="00934147" w:rsidRDefault="00B40F6B">
      <w:pPr>
        <w:tabs>
          <w:tab w:val="clear" w:pos="567"/>
        </w:tabs>
        <w:spacing w:line="240" w:lineRule="auto"/>
        <w:ind w:right="-29"/>
        <w:rPr>
          <w:szCs w:val="22"/>
          <w:lang w:val="cs-CZ"/>
        </w:rPr>
      </w:pPr>
      <w:r>
        <w:rPr>
          <w:szCs w:val="22"/>
          <w:lang w:val="cs-CZ"/>
        </w:rPr>
        <w:t>5.</w:t>
      </w:r>
      <w:r>
        <w:rPr>
          <w:szCs w:val="22"/>
          <w:lang w:val="cs-CZ"/>
        </w:rPr>
        <w:tab/>
        <w:t>Jak přípravek Hycamtin uchovávat</w:t>
      </w:r>
    </w:p>
    <w:p w14:paraId="593D95C6" w14:textId="77777777" w:rsidR="00934147" w:rsidRDefault="00B40F6B">
      <w:pPr>
        <w:tabs>
          <w:tab w:val="clear" w:pos="567"/>
        </w:tabs>
        <w:spacing w:line="240" w:lineRule="auto"/>
        <w:ind w:right="-29"/>
        <w:rPr>
          <w:szCs w:val="22"/>
          <w:lang w:val="cs-CZ"/>
        </w:rPr>
      </w:pPr>
      <w:r>
        <w:rPr>
          <w:szCs w:val="22"/>
          <w:lang w:val="cs-CZ"/>
        </w:rPr>
        <w:t>6.</w:t>
      </w:r>
      <w:r>
        <w:rPr>
          <w:szCs w:val="22"/>
          <w:lang w:val="cs-CZ"/>
        </w:rPr>
        <w:tab/>
        <w:t>Obsah balení a další informace</w:t>
      </w:r>
    </w:p>
    <w:p w14:paraId="2AA7B2D5" w14:textId="77777777" w:rsidR="00934147" w:rsidRDefault="00934147">
      <w:pPr>
        <w:numPr>
          <w:ilvl w:val="12"/>
          <w:numId w:val="0"/>
        </w:numPr>
        <w:tabs>
          <w:tab w:val="clear" w:pos="567"/>
        </w:tabs>
        <w:spacing w:line="240" w:lineRule="auto"/>
        <w:ind w:right="-2"/>
        <w:rPr>
          <w:szCs w:val="22"/>
          <w:lang w:val="cs-CZ"/>
        </w:rPr>
      </w:pPr>
    </w:p>
    <w:p w14:paraId="7E84706A" w14:textId="77777777" w:rsidR="00934147" w:rsidRDefault="00934147">
      <w:pPr>
        <w:numPr>
          <w:ilvl w:val="12"/>
          <w:numId w:val="0"/>
        </w:numPr>
        <w:tabs>
          <w:tab w:val="clear" w:pos="567"/>
        </w:tabs>
        <w:spacing w:line="240" w:lineRule="auto"/>
        <w:ind w:right="-2"/>
        <w:rPr>
          <w:szCs w:val="22"/>
          <w:lang w:val="cs-CZ"/>
        </w:rPr>
      </w:pPr>
    </w:p>
    <w:p w14:paraId="39D986F2" w14:textId="77777777" w:rsidR="00934147" w:rsidRDefault="00B40F6B">
      <w:pPr>
        <w:keepNext/>
        <w:numPr>
          <w:ilvl w:val="12"/>
          <w:numId w:val="0"/>
        </w:numPr>
        <w:tabs>
          <w:tab w:val="clear" w:pos="567"/>
        </w:tabs>
        <w:spacing w:line="240" w:lineRule="auto"/>
        <w:rPr>
          <w:szCs w:val="22"/>
          <w:lang w:val="cs-CZ"/>
        </w:rPr>
      </w:pPr>
      <w:r>
        <w:rPr>
          <w:b/>
          <w:szCs w:val="22"/>
          <w:lang w:val="cs-CZ"/>
        </w:rPr>
        <w:t>1.</w:t>
      </w:r>
      <w:r>
        <w:rPr>
          <w:b/>
          <w:szCs w:val="22"/>
          <w:lang w:val="cs-CZ"/>
        </w:rPr>
        <w:tab/>
        <w:t>Co je přípravek Hycamtin a k čemu se používá</w:t>
      </w:r>
    </w:p>
    <w:p w14:paraId="691AD63E" w14:textId="77777777" w:rsidR="00934147" w:rsidRDefault="00934147">
      <w:pPr>
        <w:keepNext/>
        <w:spacing w:line="240" w:lineRule="auto"/>
        <w:rPr>
          <w:szCs w:val="22"/>
          <w:lang w:val="cs-CZ"/>
        </w:rPr>
      </w:pPr>
    </w:p>
    <w:p w14:paraId="4599EAAE" w14:textId="77777777" w:rsidR="00934147" w:rsidRDefault="00B40F6B">
      <w:pPr>
        <w:spacing w:line="240" w:lineRule="auto"/>
        <w:rPr>
          <w:szCs w:val="22"/>
          <w:lang w:val="cs-CZ"/>
        </w:rPr>
      </w:pPr>
      <w:r>
        <w:rPr>
          <w:szCs w:val="22"/>
          <w:lang w:val="cs-CZ"/>
        </w:rPr>
        <w:t xml:space="preserve">Hycamtin pomáhá ničit nádorové buňky. Lék Vám bude podán v nemocnici do </w:t>
      </w:r>
      <w:r>
        <w:rPr>
          <w:szCs w:val="22"/>
          <w:lang w:val="cs-CZ"/>
        </w:rPr>
        <w:t>žíly pomocí infuze lékařem nebo zdravotní sestrou.</w:t>
      </w:r>
    </w:p>
    <w:p w14:paraId="3CCCED1A" w14:textId="77777777" w:rsidR="00934147" w:rsidRDefault="00934147">
      <w:pPr>
        <w:spacing w:line="240" w:lineRule="auto"/>
        <w:rPr>
          <w:szCs w:val="22"/>
          <w:lang w:val="cs-CZ"/>
        </w:rPr>
      </w:pPr>
    </w:p>
    <w:p w14:paraId="1CB0DAC2" w14:textId="77777777" w:rsidR="00934147" w:rsidRDefault="00B40F6B">
      <w:pPr>
        <w:keepNext/>
        <w:spacing w:line="240" w:lineRule="auto"/>
        <w:rPr>
          <w:b/>
          <w:szCs w:val="22"/>
          <w:lang w:val="cs-CZ"/>
        </w:rPr>
      </w:pPr>
      <w:r>
        <w:rPr>
          <w:b/>
          <w:szCs w:val="22"/>
          <w:lang w:val="cs-CZ"/>
        </w:rPr>
        <w:t>Hycamtin se používá k léčbě:</w:t>
      </w:r>
    </w:p>
    <w:p w14:paraId="47C515EC" w14:textId="77777777" w:rsidR="00934147" w:rsidRDefault="00B40F6B">
      <w:pPr>
        <w:keepNext/>
        <w:numPr>
          <w:ilvl w:val="0"/>
          <w:numId w:val="33"/>
        </w:numPr>
        <w:tabs>
          <w:tab w:val="clear" w:pos="567"/>
          <w:tab w:val="clear" w:pos="1440"/>
          <w:tab w:val="num" w:pos="-6804"/>
        </w:tabs>
        <w:spacing w:line="240" w:lineRule="auto"/>
        <w:ind w:left="567" w:hanging="567"/>
        <w:rPr>
          <w:szCs w:val="22"/>
          <w:lang w:val="cs-CZ"/>
        </w:rPr>
      </w:pPr>
      <w:r>
        <w:rPr>
          <w:b/>
          <w:szCs w:val="22"/>
          <w:lang w:val="cs-CZ"/>
        </w:rPr>
        <w:t>nádorů vaječníků nebo malobuněčného plicního nádoru</w:t>
      </w:r>
      <w:r>
        <w:rPr>
          <w:szCs w:val="22"/>
          <w:lang w:val="cs-CZ"/>
        </w:rPr>
        <w:t>, které se znovu objevily po cytostatické léčbě.</w:t>
      </w:r>
    </w:p>
    <w:p w14:paraId="6EE6E994" w14:textId="77777777" w:rsidR="00934147" w:rsidRDefault="00B40F6B">
      <w:pPr>
        <w:numPr>
          <w:ilvl w:val="0"/>
          <w:numId w:val="33"/>
        </w:numPr>
        <w:tabs>
          <w:tab w:val="clear" w:pos="567"/>
          <w:tab w:val="clear" w:pos="1440"/>
          <w:tab w:val="num" w:pos="-6804"/>
        </w:tabs>
        <w:spacing w:line="240" w:lineRule="auto"/>
        <w:ind w:left="567" w:hanging="567"/>
        <w:rPr>
          <w:szCs w:val="22"/>
          <w:lang w:val="cs-CZ"/>
        </w:rPr>
      </w:pPr>
      <w:r>
        <w:rPr>
          <w:b/>
          <w:szCs w:val="22"/>
          <w:lang w:val="cs-CZ"/>
        </w:rPr>
        <w:t>pokročilého nádoru děložního hrdla</w:t>
      </w:r>
      <w:r>
        <w:rPr>
          <w:szCs w:val="22"/>
          <w:lang w:val="cs-CZ"/>
        </w:rPr>
        <w:t xml:space="preserve"> v případech, kdy není možná operační léč</w:t>
      </w:r>
      <w:r>
        <w:rPr>
          <w:szCs w:val="22"/>
          <w:lang w:val="cs-CZ"/>
        </w:rPr>
        <w:t>ba nebo léčba ozařováním. K léčbě nádoru děložního hrdla se Hycamtin podává v kombinaci s dalším léčivem nazývaným cisplatina.</w:t>
      </w:r>
    </w:p>
    <w:p w14:paraId="2B9BD3B8" w14:textId="77777777" w:rsidR="00934147" w:rsidRDefault="00934147">
      <w:pPr>
        <w:spacing w:line="240" w:lineRule="auto"/>
        <w:rPr>
          <w:szCs w:val="22"/>
          <w:lang w:val="cs-CZ"/>
        </w:rPr>
      </w:pPr>
    </w:p>
    <w:p w14:paraId="1416048D" w14:textId="77777777" w:rsidR="00934147" w:rsidRDefault="00B40F6B">
      <w:pPr>
        <w:spacing w:line="240" w:lineRule="auto"/>
        <w:rPr>
          <w:szCs w:val="22"/>
          <w:lang w:val="cs-CZ"/>
        </w:rPr>
      </w:pPr>
      <w:r>
        <w:rPr>
          <w:szCs w:val="22"/>
          <w:lang w:val="cs-CZ"/>
        </w:rPr>
        <w:t>Lékař rozhodne spolu s Vámi, zda je pro Vás léčba přípravkem Hycamtin vhodnější než pokračování v cytostatické léčbě, která byla</w:t>
      </w:r>
      <w:r>
        <w:rPr>
          <w:szCs w:val="22"/>
          <w:lang w:val="cs-CZ"/>
        </w:rPr>
        <w:t xml:space="preserve"> použita již dříve.</w:t>
      </w:r>
    </w:p>
    <w:p w14:paraId="2BB94C5F" w14:textId="77777777" w:rsidR="00934147" w:rsidRDefault="00934147">
      <w:pPr>
        <w:numPr>
          <w:ilvl w:val="12"/>
          <w:numId w:val="0"/>
        </w:numPr>
        <w:tabs>
          <w:tab w:val="clear" w:pos="567"/>
        </w:tabs>
        <w:spacing w:line="240" w:lineRule="auto"/>
        <w:rPr>
          <w:szCs w:val="22"/>
          <w:lang w:val="cs-CZ"/>
        </w:rPr>
      </w:pPr>
    </w:p>
    <w:p w14:paraId="7EB3A65C" w14:textId="77777777" w:rsidR="00934147" w:rsidRDefault="00934147">
      <w:pPr>
        <w:tabs>
          <w:tab w:val="clear" w:pos="567"/>
        </w:tabs>
        <w:spacing w:line="240" w:lineRule="auto"/>
        <w:ind w:right="-2"/>
        <w:rPr>
          <w:szCs w:val="22"/>
          <w:lang w:val="cs-CZ"/>
        </w:rPr>
      </w:pPr>
    </w:p>
    <w:p w14:paraId="4D020D0F" w14:textId="77777777" w:rsidR="00934147" w:rsidRDefault="00B40F6B">
      <w:pPr>
        <w:keepNext/>
        <w:spacing w:line="240" w:lineRule="auto"/>
        <w:ind w:left="567" w:right="-2" w:hanging="567"/>
        <w:rPr>
          <w:b/>
          <w:szCs w:val="22"/>
          <w:lang w:val="cs-CZ"/>
        </w:rPr>
      </w:pPr>
      <w:r>
        <w:rPr>
          <w:b/>
          <w:szCs w:val="22"/>
          <w:lang w:val="cs-CZ"/>
        </w:rPr>
        <w:t>2.</w:t>
      </w:r>
      <w:r>
        <w:rPr>
          <w:b/>
          <w:szCs w:val="22"/>
          <w:lang w:val="cs-CZ"/>
        </w:rPr>
        <w:tab/>
        <w:t>Čemu musíte věnovat pozornost, než začnete přípravek Hycamtin používat</w:t>
      </w:r>
    </w:p>
    <w:p w14:paraId="62BBD92E" w14:textId="77777777" w:rsidR="00934147" w:rsidRDefault="00934147">
      <w:pPr>
        <w:keepNext/>
        <w:numPr>
          <w:ilvl w:val="12"/>
          <w:numId w:val="0"/>
        </w:numPr>
        <w:spacing w:line="240" w:lineRule="auto"/>
        <w:rPr>
          <w:szCs w:val="22"/>
          <w:lang w:val="cs-CZ"/>
        </w:rPr>
      </w:pPr>
    </w:p>
    <w:p w14:paraId="5B87A6A8" w14:textId="77777777" w:rsidR="00934147" w:rsidRDefault="00B40F6B">
      <w:pPr>
        <w:keepNext/>
        <w:numPr>
          <w:ilvl w:val="12"/>
          <w:numId w:val="0"/>
        </w:numPr>
        <w:spacing w:line="240" w:lineRule="auto"/>
        <w:rPr>
          <w:szCs w:val="22"/>
          <w:lang w:val="cs-CZ"/>
        </w:rPr>
      </w:pPr>
      <w:r>
        <w:rPr>
          <w:b/>
          <w:szCs w:val="22"/>
          <w:lang w:val="cs-CZ"/>
        </w:rPr>
        <w:t>Nepoužívejte přípravek Hycamtin</w:t>
      </w:r>
    </w:p>
    <w:p w14:paraId="7E1158EA" w14:textId="77777777" w:rsidR="00934147" w:rsidRDefault="00B40F6B">
      <w:pPr>
        <w:keepNext/>
        <w:numPr>
          <w:ilvl w:val="0"/>
          <w:numId w:val="34"/>
        </w:numPr>
        <w:tabs>
          <w:tab w:val="clear" w:pos="567"/>
          <w:tab w:val="clear" w:pos="720"/>
          <w:tab w:val="num" w:pos="-6804"/>
        </w:tabs>
        <w:spacing w:line="240" w:lineRule="auto"/>
        <w:ind w:left="567" w:hanging="567"/>
        <w:rPr>
          <w:szCs w:val="22"/>
          <w:lang w:val="cs-CZ"/>
        </w:rPr>
      </w:pPr>
      <w:r>
        <w:rPr>
          <w:szCs w:val="22"/>
          <w:lang w:val="cs-CZ"/>
        </w:rPr>
        <w:t>jestliže jste alergický(á) na topotekan nebo na kteroukoli další složku tohoto přípravku (uvedenou v bodě 6);</w:t>
      </w:r>
    </w:p>
    <w:p w14:paraId="7A8CF9B2" w14:textId="77777777" w:rsidR="00934147" w:rsidRDefault="00B40F6B">
      <w:pPr>
        <w:keepNext/>
        <w:numPr>
          <w:ilvl w:val="0"/>
          <w:numId w:val="34"/>
        </w:numPr>
        <w:tabs>
          <w:tab w:val="clear" w:pos="567"/>
          <w:tab w:val="clear" w:pos="720"/>
          <w:tab w:val="num" w:pos="-6804"/>
        </w:tabs>
        <w:spacing w:line="240" w:lineRule="auto"/>
        <w:ind w:left="567" w:hanging="567"/>
        <w:rPr>
          <w:szCs w:val="22"/>
          <w:lang w:val="cs-CZ"/>
        </w:rPr>
      </w:pPr>
      <w:r>
        <w:rPr>
          <w:szCs w:val="22"/>
          <w:lang w:val="cs-CZ"/>
        </w:rPr>
        <w:t xml:space="preserve">jestliže </w:t>
      </w:r>
      <w:r>
        <w:rPr>
          <w:szCs w:val="22"/>
          <w:lang w:val="cs-CZ"/>
        </w:rPr>
        <w:t>kojíte;</w:t>
      </w:r>
    </w:p>
    <w:p w14:paraId="0D542910" w14:textId="77777777" w:rsidR="00934147" w:rsidRDefault="00B40F6B">
      <w:pPr>
        <w:keepNext/>
        <w:numPr>
          <w:ilvl w:val="0"/>
          <w:numId w:val="34"/>
        </w:numPr>
        <w:tabs>
          <w:tab w:val="clear" w:pos="567"/>
          <w:tab w:val="clear" w:pos="720"/>
          <w:tab w:val="num" w:pos="-6804"/>
        </w:tabs>
        <w:spacing w:line="240" w:lineRule="auto"/>
        <w:ind w:left="567" w:hanging="567"/>
        <w:rPr>
          <w:szCs w:val="22"/>
          <w:lang w:val="cs-CZ"/>
        </w:rPr>
      </w:pPr>
      <w:r>
        <w:rPr>
          <w:szCs w:val="22"/>
          <w:lang w:val="cs-CZ"/>
        </w:rPr>
        <w:t>jestliže máte málo krvinek. O tom Vás bude informovat lékař na základě výsledků posledních krevních testů.</w:t>
      </w:r>
    </w:p>
    <w:p w14:paraId="70B806FA" w14:textId="77777777" w:rsidR="00934147" w:rsidRDefault="00B40F6B">
      <w:pPr>
        <w:spacing w:line="240" w:lineRule="auto"/>
        <w:rPr>
          <w:b/>
          <w:szCs w:val="22"/>
          <w:lang w:val="cs-CZ"/>
        </w:rPr>
      </w:pPr>
      <w:r>
        <w:rPr>
          <w:szCs w:val="22"/>
          <w:lang w:val="cs-CZ"/>
        </w:rPr>
        <w:t xml:space="preserve">Pokud se Vás týká cokoli z výše uvedeného, </w:t>
      </w:r>
      <w:r>
        <w:rPr>
          <w:b/>
          <w:szCs w:val="22"/>
          <w:lang w:val="cs-CZ"/>
        </w:rPr>
        <w:t>oznamte to svému lékaři.</w:t>
      </w:r>
    </w:p>
    <w:p w14:paraId="5EF09F8D" w14:textId="77777777" w:rsidR="00934147" w:rsidRDefault="00934147">
      <w:pPr>
        <w:numPr>
          <w:ilvl w:val="12"/>
          <w:numId w:val="0"/>
        </w:numPr>
        <w:spacing w:line="240" w:lineRule="auto"/>
        <w:ind w:right="-2"/>
        <w:rPr>
          <w:szCs w:val="22"/>
          <w:lang w:val="cs-CZ"/>
        </w:rPr>
      </w:pPr>
    </w:p>
    <w:p w14:paraId="5025D271" w14:textId="77777777" w:rsidR="00934147" w:rsidRDefault="00B40F6B">
      <w:pPr>
        <w:keepNext/>
        <w:numPr>
          <w:ilvl w:val="12"/>
          <w:numId w:val="0"/>
        </w:numPr>
        <w:tabs>
          <w:tab w:val="clear" w:pos="567"/>
          <w:tab w:val="left" w:pos="-6804"/>
        </w:tabs>
        <w:spacing w:line="240" w:lineRule="auto"/>
        <w:ind w:left="567" w:right="-2" w:hanging="567"/>
        <w:rPr>
          <w:szCs w:val="22"/>
          <w:lang w:val="cs-CZ"/>
        </w:rPr>
      </w:pPr>
      <w:r>
        <w:rPr>
          <w:b/>
          <w:szCs w:val="22"/>
          <w:lang w:val="cs-CZ"/>
        </w:rPr>
        <w:lastRenderedPageBreak/>
        <w:t>Upozornění a opatření</w:t>
      </w:r>
    </w:p>
    <w:p w14:paraId="56071A4F" w14:textId="77777777" w:rsidR="00934147" w:rsidRDefault="00B40F6B">
      <w:pPr>
        <w:keepNext/>
        <w:tabs>
          <w:tab w:val="clear" w:pos="567"/>
          <w:tab w:val="left" w:pos="-6804"/>
        </w:tabs>
        <w:spacing w:line="240" w:lineRule="auto"/>
        <w:ind w:left="567" w:hanging="567"/>
        <w:rPr>
          <w:szCs w:val="22"/>
          <w:lang w:val="cs-CZ"/>
        </w:rPr>
      </w:pPr>
      <w:r>
        <w:rPr>
          <w:szCs w:val="22"/>
          <w:lang w:val="cs-CZ"/>
        </w:rPr>
        <w:t xml:space="preserve">Předtím, než Vám bude podán přípravek </w:t>
      </w:r>
      <w:r>
        <w:rPr>
          <w:szCs w:val="22"/>
          <w:lang w:val="cs-CZ"/>
        </w:rPr>
        <w:t>Hycamtin, musí být lékař informován:</w:t>
      </w:r>
    </w:p>
    <w:p w14:paraId="698919B2" w14:textId="77777777" w:rsidR="00934147" w:rsidRDefault="00B40F6B">
      <w:pPr>
        <w:keepNext/>
        <w:numPr>
          <w:ilvl w:val="0"/>
          <w:numId w:val="35"/>
        </w:numPr>
        <w:tabs>
          <w:tab w:val="clear" w:pos="567"/>
          <w:tab w:val="clear" w:pos="720"/>
          <w:tab w:val="num" w:pos="-6804"/>
        </w:tabs>
        <w:spacing w:line="240" w:lineRule="auto"/>
        <w:ind w:left="567" w:hanging="567"/>
        <w:rPr>
          <w:szCs w:val="22"/>
          <w:lang w:val="cs-CZ"/>
        </w:rPr>
      </w:pPr>
      <w:r>
        <w:rPr>
          <w:szCs w:val="22"/>
          <w:lang w:val="cs-CZ"/>
        </w:rPr>
        <w:t>jestliže máte problémy s ledvinami nebo s játry. Tyto případy mohou vyžadovat úpravu dávkování přípravku Hycamtin;</w:t>
      </w:r>
    </w:p>
    <w:p w14:paraId="4BABA911" w14:textId="77777777" w:rsidR="00934147" w:rsidRDefault="00B40F6B">
      <w:pPr>
        <w:keepNext/>
        <w:numPr>
          <w:ilvl w:val="0"/>
          <w:numId w:val="35"/>
        </w:numPr>
        <w:tabs>
          <w:tab w:val="clear" w:pos="567"/>
          <w:tab w:val="clear" w:pos="720"/>
          <w:tab w:val="left" w:pos="-6804"/>
        </w:tabs>
        <w:spacing w:line="240" w:lineRule="auto"/>
        <w:ind w:left="567" w:hanging="567"/>
        <w:rPr>
          <w:szCs w:val="22"/>
          <w:lang w:val="cs-CZ"/>
        </w:rPr>
      </w:pPr>
      <w:r>
        <w:rPr>
          <w:szCs w:val="22"/>
          <w:lang w:val="cs-CZ"/>
        </w:rPr>
        <w:t>jestliže jste těhotná nebo plánujete těhotenství. Viz bod „Těhotenství a kojení“ níže;</w:t>
      </w:r>
    </w:p>
    <w:p w14:paraId="1381BE21" w14:textId="77777777" w:rsidR="00934147" w:rsidRDefault="00B40F6B">
      <w:pPr>
        <w:keepNext/>
        <w:numPr>
          <w:ilvl w:val="0"/>
          <w:numId w:val="35"/>
        </w:numPr>
        <w:tabs>
          <w:tab w:val="clear" w:pos="567"/>
          <w:tab w:val="clear" w:pos="720"/>
          <w:tab w:val="num" w:pos="-6804"/>
        </w:tabs>
        <w:spacing w:line="240" w:lineRule="auto"/>
        <w:ind w:left="567" w:hanging="567"/>
        <w:rPr>
          <w:szCs w:val="22"/>
          <w:lang w:val="cs-CZ"/>
        </w:rPr>
      </w:pPr>
      <w:r>
        <w:rPr>
          <w:szCs w:val="22"/>
          <w:lang w:val="cs-CZ"/>
        </w:rPr>
        <w:t>jestliže plánujet</w:t>
      </w:r>
      <w:r>
        <w:rPr>
          <w:szCs w:val="22"/>
          <w:lang w:val="cs-CZ"/>
        </w:rPr>
        <w:t>e stát se otcem dítěte. Viz bod „Těhotenství a kojení“ níže.</w:t>
      </w:r>
    </w:p>
    <w:p w14:paraId="7367C05E" w14:textId="77777777" w:rsidR="00934147" w:rsidRDefault="00B40F6B">
      <w:pPr>
        <w:spacing w:line="240" w:lineRule="auto"/>
        <w:rPr>
          <w:b/>
          <w:szCs w:val="22"/>
          <w:lang w:val="cs-CZ"/>
        </w:rPr>
      </w:pPr>
      <w:r>
        <w:rPr>
          <w:szCs w:val="22"/>
          <w:lang w:val="cs-CZ"/>
        </w:rPr>
        <w:t xml:space="preserve">Pokud se Vás týká cokoli z výše uvedeného, </w:t>
      </w:r>
      <w:r>
        <w:rPr>
          <w:b/>
          <w:szCs w:val="22"/>
          <w:lang w:val="cs-CZ"/>
        </w:rPr>
        <w:t>oznamte to svému lékaři.</w:t>
      </w:r>
    </w:p>
    <w:p w14:paraId="6E4BC1D1" w14:textId="77777777" w:rsidR="00934147" w:rsidRDefault="00934147">
      <w:pPr>
        <w:spacing w:line="240" w:lineRule="auto"/>
        <w:rPr>
          <w:szCs w:val="22"/>
          <w:lang w:val="cs-CZ"/>
        </w:rPr>
      </w:pPr>
    </w:p>
    <w:p w14:paraId="6B576FE0" w14:textId="77777777" w:rsidR="00934147" w:rsidRDefault="00B40F6B">
      <w:pPr>
        <w:keepNext/>
        <w:spacing w:line="240" w:lineRule="auto"/>
        <w:rPr>
          <w:b/>
          <w:szCs w:val="22"/>
          <w:lang w:val="cs-CZ"/>
        </w:rPr>
      </w:pPr>
      <w:r>
        <w:rPr>
          <w:b/>
          <w:szCs w:val="22"/>
          <w:lang w:val="cs-CZ"/>
        </w:rPr>
        <w:t>Další léčivé přípravky a přípravek Hycamtin</w:t>
      </w:r>
    </w:p>
    <w:p w14:paraId="146BD572" w14:textId="77777777" w:rsidR="00934147" w:rsidRDefault="00B40F6B">
      <w:pPr>
        <w:spacing w:line="240" w:lineRule="auto"/>
        <w:rPr>
          <w:szCs w:val="22"/>
          <w:lang w:val="cs-CZ"/>
        </w:rPr>
      </w:pPr>
      <w:r>
        <w:rPr>
          <w:szCs w:val="22"/>
          <w:lang w:val="cs-CZ"/>
        </w:rPr>
        <w:t>Informujte svého lékaře o všech lécích, které užíváte, které jste v nedávné době u</w:t>
      </w:r>
      <w:r>
        <w:rPr>
          <w:szCs w:val="22"/>
          <w:lang w:val="cs-CZ"/>
        </w:rPr>
        <w:t>žíval(a) nebo které možná budete užívat, a to i o rostlinných přípravcích nebo lécích, které jsou dostupné bez lékařského předpisu.</w:t>
      </w:r>
    </w:p>
    <w:p w14:paraId="07E82DA4" w14:textId="77777777" w:rsidR="00934147" w:rsidRDefault="00934147">
      <w:pPr>
        <w:spacing w:line="240" w:lineRule="auto"/>
        <w:rPr>
          <w:szCs w:val="22"/>
          <w:lang w:val="cs-CZ"/>
        </w:rPr>
      </w:pPr>
    </w:p>
    <w:p w14:paraId="712B9B08" w14:textId="77777777" w:rsidR="00934147" w:rsidRDefault="00B40F6B">
      <w:pPr>
        <w:spacing w:line="240" w:lineRule="auto"/>
        <w:rPr>
          <w:szCs w:val="22"/>
          <w:lang w:val="cs-CZ"/>
        </w:rPr>
      </w:pPr>
      <w:r>
        <w:rPr>
          <w:szCs w:val="22"/>
          <w:lang w:val="cs-CZ"/>
        </w:rPr>
        <w:t xml:space="preserve">Nezapomeňte informovat svého lékaře o jakýchkoli léčivých přípravcích, které začnete užívat v průběhu léčby </w:t>
      </w:r>
      <w:r>
        <w:rPr>
          <w:szCs w:val="22"/>
          <w:lang w:val="cs-CZ"/>
        </w:rPr>
        <w:t>přípravkem Hycamtin.</w:t>
      </w:r>
    </w:p>
    <w:p w14:paraId="30E7736D" w14:textId="77777777" w:rsidR="00934147" w:rsidRDefault="00934147">
      <w:pPr>
        <w:spacing w:line="240" w:lineRule="auto"/>
        <w:rPr>
          <w:szCs w:val="22"/>
          <w:lang w:val="cs-CZ"/>
        </w:rPr>
      </w:pPr>
    </w:p>
    <w:p w14:paraId="3A43D744" w14:textId="77777777" w:rsidR="00934147" w:rsidRDefault="00B40F6B">
      <w:pPr>
        <w:keepNext/>
        <w:spacing w:line="240" w:lineRule="auto"/>
        <w:rPr>
          <w:szCs w:val="22"/>
          <w:lang w:val="cs-CZ"/>
        </w:rPr>
      </w:pPr>
      <w:r>
        <w:rPr>
          <w:b/>
          <w:szCs w:val="22"/>
          <w:lang w:val="cs-CZ"/>
        </w:rPr>
        <w:t>Těhotenství a kojení</w:t>
      </w:r>
    </w:p>
    <w:p w14:paraId="57A62E28" w14:textId="77777777" w:rsidR="00934147" w:rsidRDefault="00B40F6B">
      <w:pPr>
        <w:spacing w:line="240" w:lineRule="auto"/>
        <w:rPr>
          <w:szCs w:val="22"/>
          <w:lang w:val="cs-CZ"/>
        </w:rPr>
      </w:pPr>
      <w:r>
        <w:rPr>
          <w:szCs w:val="22"/>
          <w:lang w:val="cs-CZ"/>
        </w:rPr>
        <w:t>Přípravek Hycamtin by neměly užívat těhotné ženy. V případě početí před léčbou, v průběhu léčby nebo brzy po ukončení léčby by mohlo dojít k poškození dítěte. Během léčby přípravkem Hycamtin a 6 měsíců po jejím uk</w:t>
      </w:r>
      <w:r>
        <w:rPr>
          <w:szCs w:val="22"/>
          <w:lang w:val="cs-CZ"/>
        </w:rPr>
        <w:t>ončení musíte používat účinná antikoncepční opatření. Poraďte se o vhodné antikoncepci se svým lékařem. Nesnažte se otěhotnět, dokud Vám lékař nesdělí, že je to již bezpečné.</w:t>
      </w:r>
    </w:p>
    <w:p w14:paraId="1D45A84C" w14:textId="77777777" w:rsidR="00934147" w:rsidRDefault="00934147">
      <w:pPr>
        <w:spacing w:line="240" w:lineRule="auto"/>
        <w:ind w:right="-2"/>
        <w:rPr>
          <w:szCs w:val="22"/>
          <w:lang w:val="cs-CZ"/>
        </w:rPr>
      </w:pPr>
    </w:p>
    <w:p w14:paraId="14563771" w14:textId="77777777" w:rsidR="00934147" w:rsidRDefault="00B40F6B">
      <w:pPr>
        <w:spacing w:line="240" w:lineRule="auto"/>
        <w:ind w:right="-2"/>
        <w:rPr>
          <w:szCs w:val="22"/>
          <w:lang w:val="cs-CZ"/>
        </w:rPr>
      </w:pPr>
      <w:r>
        <w:rPr>
          <w:szCs w:val="22"/>
          <w:lang w:val="cs-CZ"/>
        </w:rPr>
        <w:t xml:space="preserve">Mužům se doporučuje používat účinná antikoncepční opatření a nepočít dítě během </w:t>
      </w:r>
      <w:r>
        <w:rPr>
          <w:szCs w:val="22"/>
          <w:lang w:val="cs-CZ"/>
        </w:rPr>
        <w:t>léčby přípravkem Hycamtin a po dobu 3 měsíců po ukončení léčby. Pacienti, kteří se chtějí stát otcem dítěte, se mají poradit o plánovaném rodičovství a léčbě se svým lékařem. Pokud Vaše partnerka otěhotní v průběhu Vaší léčby, okamžitě to oznamte svému lék</w:t>
      </w:r>
      <w:r>
        <w:rPr>
          <w:szCs w:val="22"/>
          <w:lang w:val="cs-CZ"/>
        </w:rPr>
        <w:t>aři.</w:t>
      </w:r>
    </w:p>
    <w:p w14:paraId="4A9996A2" w14:textId="77777777" w:rsidR="00934147" w:rsidRDefault="00934147">
      <w:pPr>
        <w:spacing w:line="240" w:lineRule="auto"/>
        <w:ind w:right="-2"/>
        <w:rPr>
          <w:szCs w:val="22"/>
          <w:lang w:val="cs-CZ"/>
        </w:rPr>
      </w:pPr>
    </w:p>
    <w:p w14:paraId="0134A19E" w14:textId="77777777" w:rsidR="00934147" w:rsidRDefault="00B40F6B">
      <w:pPr>
        <w:spacing w:line="240" w:lineRule="auto"/>
        <w:rPr>
          <w:szCs w:val="22"/>
          <w:lang w:val="cs-CZ"/>
        </w:rPr>
      </w:pPr>
      <w:r>
        <w:rPr>
          <w:szCs w:val="22"/>
          <w:lang w:val="cs-CZ"/>
        </w:rPr>
        <w:t>V průběhu léčby přípravkem Hycamtin nekojte. Po skončení léčby nezačínejte s kojením, dokud Vám lékař nesdělí, že je to již bezpečné.</w:t>
      </w:r>
    </w:p>
    <w:p w14:paraId="5B28D8ED" w14:textId="77777777" w:rsidR="00934147" w:rsidRDefault="00934147">
      <w:pPr>
        <w:spacing w:line="240" w:lineRule="auto"/>
        <w:ind w:right="-2"/>
        <w:rPr>
          <w:szCs w:val="22"/>
          <w:lang w:val="cs-CZ"/>
        </w:rPr>
      </w:pPr>
    </w:p>
    <w:p w14:paraId="4916F495" w14:textId="77777777" w:rsidR="00934147" w:rsidRDefault="00B40F6B">
      <w:pPr>
        <w:keepNext/>
        <w:spacing w:line="240" w:lineRule="auto"/>
        <w:rPr>
          <w:szCs w:val="22"/>
          <w:lang w:val="cs-CZ"/>
        </w:rPr>
      </w:pPr>
      <w:r>
        <w:rPr>
          <w:b/>
          <w:szCs w:val="22"/>
          <w:lang w:val="cs-CZ"/>
        </w:rPr>
        <w:t>Řízení dopravních prostředků a obsluha strojů</w:t>
      </w:r>
    </w:p>
    <w:p w14:paraId="10B1E06F" w14:textId="77777777" w:rsidR="00934147" w:rsidRDefault="00B40F6B">
      <w:pPr>
        <w:spacing w:line="240" w:lineRule="auto"/>
        <w:rPr>
          <w:szCs w:val="22"/>
          <w:lang w:val="cs-CZ"/>
        </w:rPr>
      </w:pPr>
      <w:r>
        <w:rPr>
          <w:szCs w:val="22"/>
          <w:lang w:val="cs-CZ"/>
        </w:rPr>
        <w:t>Při užívání přípravku Hycamtin se může objevit zvýšená únava. Pokud s</w:t>
      </w:r>
      <w:r>
        <w:rPr>
          <w:szCs w:val="22"/>
          <w:lang w:val="cs-CZ"/>
        </w:rPr>
        <w:t>e cítíte unavený(á) nebo zesláblý(á), neřiďte dopravní prostředek nebo neobsluhujte žádné stroje.</w:t>
      </w:r>
    </w:p>
    <w:p w14:paraId="12FBAFCF" w14:textId="77777777" w:rsidR="00934147" w:rsidRDefault="00934147">
      <w:pPr>
        <w:spacing w:line="240" w:lineRule="auto"/>
        <w:rPr>
          <w:szCs w:val="22"/>
          <w:lang w:val="cs-CZ"/>
        </w:rPr>
      </w:pPr>
    </w:p>
    <w:p w14:paraId="5C94557D" w14:textId="77777777" w:rsidR="00934147" w:rsidRDefault="00B40F6B">
      <w:pPr>
        <w:keepNext/>
        <w:spacing w:line="240" w:lineRule="auto"/>
        <w:rPr>
          <w:b/>
          <w:szCs w:val="22"/>
          <w:lang w:val="cs-CZ"/>
        </w:rPr>
      </w:pPr>
      <w:r>
        <w:rPr>
          <w:b/>
          <w:szCs w:val="22"/>
          <w:lang w:val="cs-CZ"/>
        </w:rPr>
        <w:t>Přípravek Hycamtin obsahuje sodík</w:t>
      </w:r>
    </w:p>
    <w:p w14:paraId="41A08C94" w14:textId="77777777" w:rsidR="00934147" w:rsidRDefault="00B40F6B">
      <w:pPr>
        <w:spacing w:line="240" w:lineRule="auto"/>
        <w:rPr>
          <w:szCs w:val="22"/>
          <w:lang w:val="cs-CZ"/>
        </w:rPr>
      </w:pPr>
      <w:r>
        <w:rPr>
          <w:lang w:val="cs-CZ"/>
        </w:rPr>
        <w:t>Tento léčivý přípravek obsahuje méně než 1 mmol (23 mg) sodíku v jedné potahované tabletě, to znamená, že je v podstatě „be</w:t>
      </w:r>
      <w:r>
        <w:rPr>
          <w:lang w:val="cs-CZ"/>
        </w:rPr>
        <w:t>z sodíku“. Pokud Váš lékář použije k naředění přípravku Hycamtin roztok běžné soli, pak by přijatá dávka sodíku byla vyšší.</w:t>
      </w:r>
    </w:p>
    <w:p w14:paraId="473DE062" w14:textId="77777777" w:rsidR="00934147" w:rsidRDefault="00934147">
      <w:pPr>
        <w:spacing w:line="240" w:lineRule="auto"/>
        <w:rPr>
          <w:szCs w:val="22"/>
          <w:lang w:val="cs-CZ"/>
        </w:rPr>
      </w:pPr>
    </w:p>
    <w:p w14:paraId="2BD5E88B" w14:textId="77777777" w:rsidR="00934147" w:rsidRDefault="00934147">
      <w:pPr>
        <w:numPr>
          <w:ilvl w:val="12"/>
          <w:numId w:val="0"/>
        </w:numPr>
        <w:tabs>
          <w:tab w:val="clear" w:pos="567"/>
        </w:tabs>
        <w:spacing w:line="240" w:lineRule="auto"/>
        <w:ind w:right="-2"/>
        <w:rPr>
          <w:szCs w:val="22"/>
          <w:lang w:val="cs-CZ"/>
        </w:rPr>
      </w:pPr>
    </w:p>
    <w:p w14:paraId="4846E746" w14:textId="77777777" w:rsidR="00934147" w:rsidRDefault="00B40F6B">
      <w:pPr>
        <w:keepNext/>
        <w:spacing w:line="240" w:lineRule="auto"/>
        <w:rPr>
          <w:b/>
          <w:szCs w:val="22"/>
          <w:lang w:val="cs-CZ"/>
        </w:rPr>
      </w:pPr>
      <w:r>
        <w:rPr>
          <w:b/>
          <w:szCs w:val="22"/>
          <w:lang w:val="cs-CZ"/>
        </w:rPr>
        <w:t>3.</w:t>
      </w:r>
      <w:r>
        <w:rPr>
          <w:b/>
          <w:szCs w:val="22"/>
          <w:lang w:val="cs-CZ"/>
        </w:rPr>
        <w:tab/>
        <w:t>Jak se přípravek Hycamtin používá</w:t>
      </w:r>
    </w:p>
    <w:p w14:paraId="63234CE8" w14:textId="77777777" w:rsidR="00934147" w:rsidRDefault="00934147">
      <w:pPr>
        <w:keepNext/>
        <w:tabs>
          <w:tab w:val="clear" w:pos="567"/>
          <w:tab w:val="left" w:pos="0"/>
        </w:tabs>
        <w:spacing w:line="240" w:lineRule="auto"/>
        <w:rPr>
          <w:szCs w:val="22"/>
          <w:lang w:val="cs-CZ"/>
        </w:rPr>
      </w:pPr>
    </w:p>
    <w:p w14:paraId="5C4A505F" w14:textId="77777777" w:rsidR="00934147" w:rsidRDefault="00B40F6B">
      <w:pPr>
        <w:keepNext/>
        <w:tabs>
          <w:tab w:val="clear" w:pos="567"/>
          <w:tab w:val="left" w:pos="0"/>
        </w:tabs>
        <w:spacing w:line="240" w:lineRule="auto"/>
        <w:rPr>
          <w:szCs w:val="22"/>
          <w:lang w:val="cs-CZ"/>
        </w:rPr>
      </w:pPr>
      <w:r>
        <w:rPr>
          <w:szCs w:val="22"/>
          <w:lang w:val="cs-CZ"/>
        </w:rPr>
        <w:t>Dávka přípravku Hycamtin, kterou budete dostávat, bude přesně určena lékařem na základě:</w:t>
      </w:r>
    </w:p>
    <w:p w14:paraId="29FA4287" w14:textId="77777777" w:rsidR="00934147" w:rsidRDefault="00B40F6B">
      <w:pPr>
        <w:keepNext/>
        <w:numPr>
          <w:ilvl w:val="0"/>
          <w:numId w:val="16"/>
        </w:numPr>
        <w:tabs>
          <w:tab w:val="clear" w:pos="567"/>
          <w:tab w:val="left" w:pos="0"/>
        </w:tabs>
        <w:spacing w:line="240" w:lineRule="auto"/>
        <w:ind w:left="360"/>
        <w:rPr>
          <w:szCs w:val="22"/>
          <w:lang w:val="cs-CZ"/>
        </w:rPr>
      </w:pPr>
      <w:r>
        <w:rPr>
          <w:szCs w:val="22"/>
          <w:lang w:val="cs-CZ"/>
        </w:rPr>
        <w:t>cel</w:t>
      </w:r>
      <w:r>
        <w:rPr>
          <w:szCs w:val="22"/>
          <w:lang w:val="cs-CZ"/>
        </w:rPr>
        <w:t>kového povrchu Vašeho těla (měřeno v metrech čtverečních);</w:t>
      </w:r>
    </w:p>
    <w:p w14:paraId="00D6EBBF" w14:textId="77777777" w:rsidR="00934147" w:rsidRDefault="00B40F6B">
      <w:pPr>
        <w:keepNext/>
        <w:numPr>
          <w:ilvl w:val="0"/>
          <w:numId w:val="16"/>
        </w:numPr>
        <w:tabs>
          <w:tab w:val="clear" w:pos="567"/>
          <w:tab w:val="left" w:pos="0"/>
        </w:tabs>
        <w:spacing w:line="240" w:lineRule="auto"/>
        <w:ind w:left="360"/>
        <w:rPr>
          <w:szCs w:val="22"/>
          <w:lang w:val="cs-CZ"/>
        </w:rPr>
      </w:pPr>
      <w:r>
        <w:rPr>
          <w:szCs w:val="22"/>
          <w:lang w:val="cs-CZ"/>
        </w:rPr>
        <w:t>výsledků krevních testů provedených před započetím léčby;</w:t>
      </w:r>
    </w:p>
    <w:p w14:paraId="501EA26D" w14:textId="77777777" w:rsidR="00934147" w:rsidRDefault="00B40F6B">
      <w:pPr>
        <w:numPr>
          <w:ilvl w:val="0"/>
          <w:numId w:val="16"/>
        </w:numPr>
        <w:tabs>
          <w:tab w:val="clear" w:pos="567"/>
          <w:tab w:val="left" w:pos="0"/>
        </w:tabs>
        <w:spacing w:line="240" w:lineRule="auto"/>
        <w:ind w:left="360"/>
        <w:rPr>
          <w:szCs w:val="22"/>
          <w:lang w:val="cs-CZ"/>
        </w:rPr>
      </w:pPr>
      <w:r>
        <w:rPr>
          <w:szCs w:val="22"/>
          <w:lang w:val="cs-CZ"/>
        </w:rPr>
        <w:t>onemocnění, které je léčeno.</w:t>
      </w:r>
    </w:p>
    <w:p w14:paraId="424A1799" w14:textId="77777777" w:rsidR="00934147" w:rsidRDefault="00934147">
      <w:pPr>
        <w:tabs>
          <w:tab w:val="clear" w:pos="567"/>
          <w:tab w:val="left" w:pos="0"/>
        </w:tabs>
        <w:spacing w:line="240" w:lineRule="auto"/>
        <w:rPr>
          <w:szCs w:val="22"/>
          <w:lang w:val="cs-CZ"/>
        </w:rPr>
      </w:pPr>
    </w:p>
    <w:p w14:paraId="2F783262" w14:textId="77777777" w:rsidR="00934147" w:rsidRDefault="00B40F6B">
      <w:pPr>
        <w:keepNext/>
        <w:tabs>
          <w:tab w:val="clear" w:pos="567"/>
          <w:tab w:val="left" w:pos="0"/>
        </w:tabs>
        <w:spacing w:line="240" w:lineRule="auto"/>
        <w:rPr>
          <w:b/>
          <w:szCs w:val="22"/>
          <w:lang w:val="cs-CZ"/>
        </w:rPr>
      </w:pPr>
      <w:r>
        <w:rPr>
          <w:b/>
          <w:szCs w:val="22"/>
          <w:lang w:val="cs-CZ"/>
        </w:rPr>
        <w:t>Obvyklá dávka</w:t>
      </w:r>
    </w:p>
    <w:p w14:paraId="31319F5C" w14:textId="77777777" w:rsidR="00934147" w:rsidRDefault="00B40F6B">
      <w:pPr>
        <w:keepNext/>
        <w:numPr>
          <w:ilvl w:val="0"/>
          <w:numId w:val="17"/>
        </w:numPr>
        <w:tabs>
          <w:tab w:val="clear" w:pos="567"/>
          <w:tab w:val="clear" w:pos="720"/>
          <w:tab w:val="num" w:pos="-6804"/>
        </w:tabs>
        <w:spacing w:line="240" w:lineRule="auto"/>
        <w:ind w:left="567" w:hanging="567"/>
        <w:rPr>
          <w:szCs w:val="22"/>
          <w:lang w:val="cs-CZ"/>
        </w:rPr>
      </w:pPr>
      <w:r>
        <w:rPr>
          <w:b/>
          <w:szCs w:val="22"/>
          <w:lang w:val="cs-CZ"/>
        </w:rPr>
        <w:t>Nádor vaječníků a malobuněčný plicní nádor:</w:t>
      </w:r>
      <w:r>
        <w:rPr>
          <w:szCs w:val="22"/>
          <w:lang w:val="cs-CZ"/>
        </w:rPr>
        <w:t xml:space="preserve"> 1,5 mg</w:t>
      </w:r>
      <w:r>
        <w:rPr>
          <w:szCs w:val="22"/>
          <w:vertAlign w:val="superscript"/>
          <w:lang w:val="cs-CZ"/>
        </w:rPr>
        <w:t xml:space="preserve"> </w:t>
      </w:r>
      <w:r>
        <w:rPr>
          <w:szCs w:val="22"/>
          <w:lang w:val="cs-CZ"/>
        </w:rPr>
        <w:t>na</w:t>
      </w:r>
      <w:r>
        <w:rPr>
          <w:szCs w:val="22"/>
          <w:vertAlign w:val="superscript"/>
          <w:lang w:val="cs-CZ"/>
        </w:rPr>
        <w:t xml:space="preserve"> </w:t>
      </w:r>
      <w:r>
        <w:rPr>
          <w:szCs w:val="22"/>
          <w:lang w:val="cs-CZ"/>
        </w:rPr>
        <w:t xml:space="preserve">metr čtvereční plochy povrchu těla za </w:t>
      </w:r>
      <w:r>
        <w:rPr>
          <w:szCs w:val="22"/>
          <w:lang w:val="cs-CZ"/>
        </w:rPr>
        <w:t>den. Léčbu budete dostávat jednou denně po dobu 5 dnů. Toto schéma léčby se bude opakovat každé 3 týdny.</w:t>
      </w:r>
    </w:p>
    <w:p w14:paraId="57BB6A61" w14:textId="77777777" w:rsidR="00934147" w:rsidRDefault="00B40F6B">
      <w:pPr>
        <w:numPr>
          <w:ilvl w:val="0"/>
          <w:numId w:val="17"/>
        </w:numPr>
        <w:tabs>
          <w:tab w:val="clear" w:pos="567"/>
          <w:tab w:val="clear" w:pos="720"/>
          <w:tab w:val="num" w:pos="-6804"/>
        </w:tabs>
        <w:spacing w:line="240" w:lineRule="auto"/>
        <w:ind w:left="567" w:hanging="567"/>
        <w:rPr>
          <w:szCs w:val="22"/>
          <w:lang w:val="cs-CZ"/>
        </w:rPr>
      </w:pPr>
      <w:r>
        <w:rPr>
          <w:b/>
          <w:szCs w:val="22"/>
          <w:lang w:val="cs-CZ"/>
        </w:rPr>
        <w:t>Nádor děložního hrdla:</w:t>
      </w:r>
      <w:r>
        <w:rPr>
          <w:szCs w:val="22"/>
          <w:lang w:val="cs-CZ"/>
        </w:rPr>
        <w:t xml:space="preserve"> 0,75 mg na metr čtvereční plochy povrchu těla za den. Léčbu budete dostávat jednou denně po dobu 3 dnů. Toto schéma se bude opak</w:t>
      </w:r>
      <w:r>
        <w:rPr>
          <w:szCs w:val="22"/>
          <w:lang w:val="cs-CZ"/>
        </w:rPr>
        <w:t>ovat každé 3 týdny.</w:t>
      </w:r>
    </w:p>
    <w:p w14:paraId="4BED02E6" w14:textId="77777777" w:rsidR="00934147" w:rsidRDefault="00B40F6B">
      <w:pPr>
        <w:tabs>
          <w:tab w:val="clear" w:pos="567"/>
          <w:tab w:val="num" w:pos="-6804"/>
        </w:tabs>
        <w:spacing w:line="240" w:lineRule="auto"/>
        <w:ind w:left="567"/>
        <w:rPr>
          <w:szCs w:val="22"/>
          <w:lang w:val="cs-CZ"/>
        </w:rPr>
      </w:pPr>
      <w:r>
        <w:rPr>
          <w:b/>
          <w:szCs w:val="22"/>
          <w:lang w:val="cs-CZ"/>
        </w:rPr>
        <w:t>Při léčbě nádoru děložního hrdla</w:t>
      </w:r>
      <w:r>
        <w:rPr>
          <w:szCs w:val="22"/>
          <w:lang w:val="cs-CZ"/>
        </w:rPr>
        <w:t xml:space="preserve"> se Hycamtin podává v kombinaci s dalším léčivem nazývaným cisplatina. Lékař Vám určí správnou dávku cisplatiny.</w:t>
      </w:r>
    </w:p>
    <w:p w14:paraId="5E950E77" w14:textId="77777777" w:rsidR="00934147" w:rsidRDefault="00B40F6B">
      <w:pPr>
        <w:spacing w:line="240" w:lineRule="auto"/>
        <w:rPr>
          <w:szCs w:val="22"/>
          <w:lang w:val="cs-CZ"/>
        </w:rPr>
      </w:pPr>
      <w:r>
        <w:rPr>
          <w:szCs w:val="22"/>
          <w:lang w:val="cs-CZ"/>
        </w:rPr>
        <w:t>Léčebné schéma může být upraveno podle výsledků krevních testů, které budou pravidelně kont</w:t>
      </w:r>
      <w:r>
        <w:rPr>
          <w:szCs w:val="22"/>
          <w:lang w:val="cs-CZ"/>
        </w:rPr>
        <w:t>rolovány.</w:t>
      </w:r>
    </w:p>
    <w:p w14:paraId="1758CE10" w14:textId="77777777" w:rsidR="00934147" w:rsidRDefault="00934147">
      <w:pPr>
        <w:numPr>
          <w:ilvl w:val="12"/>
          <w:numId w:val="0"/>
        </w:numPr>
        <w:spacing w:line="240" w:lineRule="auto"/>
        <w:ind w:right="-2"/>
        <w:rPr>
          <w:szCs w:val="22"/>
          <w:lang w:val="cs-CZ"/>
        </w:rPr>
      </w:pPr>
    </w:p>
    <w:p w14:paraId="44E605B1" w14:textId="77777777" w:rsidR="00934147" w:rsidRDefault="00B40F6B">
      <w:pPr>
        <w:keepLines/>
        <w:numPr>
          <w:ilvl w:val="12"/>
          <w:numId w:val="0"/>
        </w:numPr>
        <w:spacing w:line="240" w:lineRule="auto"/>
        <w:rPr>
          <w:b/>
          <w:szCs w:val="22"/>
          <w:lang w:val="cs-CZ"/>
        </w:rPr>
      </w:pPr>
      <w:r>
        <w:rPr>
          <w:b/>
          <w:szCs w:val="22"/>
          <w:lang w:val="cs-CZ"/>
        </w:rPr>
        <w:t>Jak se přípravek Hycamtin podává</w:t>
      </w:r>
    </w:p>
    <w:p w14:paraId="477534E3" w14:textId="77777777" w:rsidR="00934147" w:rsidRDefault="00B40F6B">
      <w:pPr>
        <w:numPr>
          <w:ilvl w:val="12"/>
          <w:numId w:val="0"/>
        </w:numPr>
        <w:spacing w:line="240" w:lineRule="auto"/>
        <w:ind w:right="-2"/>
        <w:rPr>
          <w:szCs w:val="22"/>
          <w:lang w:val="cs-CZ"/>
        </w:rPr>
      </w:pPr>
      <w:r>
        <w:rPr>
          <w:szCs w:val="22"/>
          <w:lang w:val="cs-CZ"/>
        </w:rPr>
        <w:t>Lékař nebo sestra Vám podá přípravek Hycamtin jako infuzi do Vaší paže trvající asi 30 minut.</w:t>
      </w:r>
    </w:p>
    <w:p w14:paraId="767ABD48" w14:textId="77777777" w:rsidR="00934147" w:rsidRDefault="00934147">
      <w:pPr>
        <w:numPr>
          <w:ilvl w:val="12"/>
          <w:numId w:val="0"/>
        </w:numPr>
        <w:spacing w:line="240" w:lineRule="auto"/>
        <w:ind w:right="-2"/>
        <w:rPr>
          <w:szCs w:val="22"/>
          <w:lang w:val="cs-CZ"/>
        </w:rPr>
      </w:pPr>
    </w:p>
    <w:p w14:paraId="5DBC64AC" w14:textId="77777777" w:rsidR="00934147" w:rsidRDefault="00934147">
      <w:pPr>
        <w:spacing w:line="240" w:lineRule="auto"/>
        <w:ind w:right="-2"/>
        <w:rPr>
          <w:szCs w:val="22"/>
          <w:lang w:val="cs-CZ"/>
        </w:rPr>
      </w:pPr>
    </w:p>
    <w:p w14:paraId="1F6EFB85" w14:textId="77777777" w:rsidR="00934147" w:rsidRDefault="00B40F6B">
      <w:pPr>
        <w:keepNext/>
        <w:numPr>
          <w:ilvl w:val="12"/>
          <w:numId w:val="0"/>
        </w:numPr>
        <w:spacing w:line="240" w:lineRule="auto"/>
        <w:ind w:left="567" w:right="-2" w:hanging="567"/>
        <w:rPr>
          <w:szCs w:val="22"/>
          <w:lang w:val="cs-CZ"/>
        </w:rPr>
      </w:pPr>
      <w:r>
        <w:rPr>
          <w:b/>
          <w:szCs w:val="22"/>
          <w:lang w:val="cs-CZ"/>
        </w:rPr>
        <w:t>4.</w:t>
      </w:r>
      <w:r>
        <w:rPr>
          <w:b/>
          <w:szCs w:val="22"/>
          <w:lang w:val="cs-CZ"/>
        </w:rPr>
        <w:tab/>
        <w:t>Možné nežádoucí účinky</w:t>
      </w:r>
    </w:p>
    <w:p w14:paraId="7FB3D968" w14:textId="77777777" w:rsidR="00934147" w:rsidRDefault="00934147">
      <w:pPr>
        <w:keepNext/>
        <w:numPr>
          <w:ilvl w:val="12"/>
          <w:numId w:val="0"/>
        </w:numPr>
        <w:spacing w:line="240" w:lineRule="auto"/>
        <w:ind w:right="-29"/>
        <w:rPr>
          <w:szCs w:val="22"/>
          <w:lang w:val="cs-CZ"/>
        </w:rPr>
      </w:pPr>
    </w:p>
    <w:p w14:paraId="31A85E8C" w14:textId="77777777" w:rsidR="00934147" w:rsidRDefault="00B40F6B">
      <w:pPr>
        <w:keepNext/>
        <w:numPr>
          <w:ilvl w:val="12"/>
          <w:numId w:val="0"/>
        </w:numPr>
        <w:spacing w:line="240" w:lineRule="auto"/>
        <w:ind w:right="-29"/>
        <w:rPr>
          <w:szCs w:val="22"/>
          <w:lang w:val="cs-CZ"/>
        </w:rPr>
      </w:pPr>
      <w:r>
        <w:rPr>
          <w:szCs w:val="22"/>
          <w:lang w:val="cs-CZ"/>
        </w:rPr>
        <w:t xml:space="preserve">Podobně jako všechny léky může mít i tento přípravek nežádoucí účinky, které se ale </w:t>
      </w:r>
      <w:r>
        <w:rPr>
          <w:szCs w:val="22"/>
          <w:lang w:val="cs-CZ"/>
        </w:rPr>
        <w:t>nemusí vyskytnout u každého.</w:t>
      </w:r>
    </w:p>
    <w:p w14:paraId="233FECC4" w14:textId="77777777" w:rsidR="00934147" w:rsidRDefault="00934147">
      <w:pPr>
        <w:keepNext/>
        <w:numPr>
          <w:ilvl w:val="12"/>
          <w:numId w:val="0"/>
        </w:numPr>
        <w:spacing w:line="240" w:lineRule="auto"/>
        <w:ind w:right="-29"/>
        <w:rPr>
          <w:szCs w:val="22"/>
          <w:lang w:val="cs-CZ"/>
        </w:rPr>
      </w:pPr>
    </w:p>
    <w:p w14:paraId="666ACEC0" w14:textId="77777777" w:rsidR="00934147" w:rsidRDefault="00B40F6B">
      <w:pPr>
        <w:keepNext/>
        <w:numPr>
          <w:ilvl w:val="12"/>
          <w:numId w:val="0"/>
        </w:numPr>
        <w:spacing w:line="240" w:lineRule="auto"/>
        <w:ind w:right="-29"/>
        <w:rPr>
          <w:b/>
          <w:szCs w:val="22"/>
          <w:lang w:val="cs-CZ"/>
        </w:rPr>
      </w:pPr>
      <w:r>
        <w:rPr>
          <w:b/>
          <w:szCs w:val="22"/>
          <w:lang w:val="cs-CZ"/>
        </w:rPr>
        <w:t>Vážné nežádoucí účinky: při jejich výskytu informujte svého lékaře</w:t>
      </w:r>
    </w:p>
    <w:p w14:paraId="2A8A9AC1" w14:textId="77777777" w:rsidR="00934147" w:rsidRDefault="00B40F6B">
      <w:pPr>
        <w:keepNext/>
        <w:numPr>
          <w:ilvl w:val="12"/>
          <w:numId w:val="0"/>
        </w:numPr>
        <w:spacing w:line="240" w:lineRule="auto"/>
        <w:ind w:right="-29"/>
        <w:rPr>
          <w:szCs w:val="22"/>
          <w:lang w:val="cs-CZ"/>
        </w:rPr>
      </w:pPr>
      <w:r>
        <w:rPr>
          <w:szCs w:val="22"/>
          <w:lang w:val="cs-CZ"/>
        </w:rPr>
        <w:t xml:space="preserve">Tyto </w:t>
      </w:r>
      <w:r>
        <w:rPr>
          <w:b/>
          <w:szCs w:val="22"/>
          <w:lang w:val="cs-CZ"/>
        </w:rPr>
        <w:t>velmi časté</w:t>
      </w:r>
      <w:r>
        <w:rPr>
          <w:szCs w:val="22"/>
          <w:lang w:val="cs-CZ"/>
        </w:rPr>
        <w:t xml:space="preserve"> nežádoucí účinky se mohou objevit u </w:t>
      </w:r>
      <w:r>
        <w:rPr>
          <w:b/>
          <w:szCs w:val="22"/>
          <w:lang w:val="cs-CZ"/>
        </w:rPr>
        <w:t>více než 1 z 10</w:t>
      </w:r>
      <w:r>
        <w:rPr>
          <w:szCs w:val="22"/>
          <w:lang w:val="cs-CZ"/>
        </w:rPr>
        <w:t> </w:t>
      </w:r>
      <w:r>
        <w:rPr>
          <w:b/>
          <w:szCs w:val="22"/>
          <w:lang w:val="cs-CZ"/>
        </w:rPr>
        <w:t>pacientů</w:t>
      </w:r>
      <w:r>
        <w:rPr>
          <w:szCs w:val="22"/>
          <w:lang w:val="cs-CZ"/>
        </w:rPr>
        <w:t xml:space="preserve"> léčených přípravkem Hycamtin:</w:t>
      </w:r>
    </w:p>
    <w:p w14:paraId="225FB362" w14:textId="77777777" w:rsidR="00934147" w:rsidRDefault="00B40F6B">
      <w:pPr>
        <w:keepNext/>
        <w:numPr>
          <w:ilvl w:val="0"/>
          <w:numId w:val="36"/>
        </w:numPr>
        <w:tabs>
          <w:tab w:val="clear" w:pos="360"/>
          <w:tab w:val="clear" w:pos="567"/>
          <w:tab w:val="num" w:pos="-3402"/>
        </w:tabs>
        <w:spacing w:line="240" w:lineRule="auto"/>
        <w:ind w:left="567" w:right="-29" w:hanging="567"/>
        <w:rPr>
          <w:szCs w:val="22"/>
          <w:lang w:val="cs-CZ"/>
        </w:rPr>
      </w:pPr>
      <w:r>
        <w:rPr>
          <w:b/>
          <w:szCs w:val="22"/>
          <w:lang w:val="cs-CZ"/>
        </w:rPr>
        <w:t>Příznaky infekce:</w:t>
      </w:r>
      <w:r>
        <w:rPr>
          <w:szCs w:val="22"/>
          <w:lang w:val="cs-CZ"/>
        </w:rPr>
        <w:t xml:space="preserve"> Hycamtin může snížit počet bílých krvinek a snížit odolnost proti infekci. To může být dokonce život ohrožující. Příznaky zahrnují:</w:t>
      </w:r>
    </w:p>
    <w:p w14:paraId="4C718533" w14:textId="77777777" w:rsidR="00934147" w:rsidRDefault="00B40F6B">
      <w:pPr>
        <w:keepNext/>
        <w:tabs>
          <w:tab w:val="clear" w:pos="567"/>
        </w:tabs>
        <w:spacing w:line="240" w:lineRule="auto"/>
        <w:ind w:left="567" w:right="-29"/>
        <w:rPr>
          <w:szCs w:val="22"/>
          <w:lang w:val="cs-CZ"/>
        </w:rPr>
      </w:pPr>
      <w:r>
        <w:rPr>
          <w:szCs w:val="22"/>
          <w:lang w:val="cs-CZ"/>
        </w:rPr>
        <w:t>-</w:t>
      </w:r>
      <w:r>
        <w:rPr>
          <w:szCs w:val="22"/>
          <w:lang w:val="cs-CZ"/>
        </w:rPr>
        <w:tab/>
        <w:t>horečku;</w:t>
      </w:r>
    </w:p>
    <w:p w14:paraId="3A0FE41F" w14:textId="77777777" w:rsidR="00934147" w:rsidRDefault="00B40F6B">
      <w:pPr>
        <w:keepNext/>
        <w:tabs>
          <w:tab w:val="clear" w:pos="567"/>
        </w:tabs>
        <w:spacing w:line="240" w:lineRule="auto"/>
        <w:ind w:left="567" w:right="-29"/>
        <w:rPr>
          <w:szCs w:val="22"/>
          <w:lang w:val="cs-CZ"/>
        </w:rPr>
      </w:pPr>
      <w:r>
        <w:rPr>
          <w:szCs w:val="22"/>
          <w:lang w:val="cs-CZ"/>
        </w:rPr>
        <w:t>-</w:t>
      </w:r>
      <w:r>
        <w:rPr>
          <w:szCs w:val="22"/>
          <w:lang w:val="cs-CZ"/>
        </w:rPr>
        <w:tab/>
        <w:t>závažné zhoršení celkového stavu;</w:t>
      </w:r>
    </w:p>
    <w:p w14:paraId="0EAF5700" w14:textId="77777777" w:rsidR="00934147" w:rsidRDefault="00B40F6B">
      <w:pPr>
        <w:keepNext/>
        <w:tabs>
          <w:tab w:val="clear" w:pos="567"/>
        </w:tabs>
        <w:spacing w:line="240" w:lineRule="auto"/>
        <w:ind w:left="1134" w:right="-29" w:hanging="567"/>
        <w:rPr>
          <w:szCs w:val="22"/>
          <w:lang w:val="cs-CZ"/>
        </w:rPr>
      </w:pPr>
      <w:r>
        <w:rPr>
          <w:szCs w:val="22"/>
          <w:lang w:val="cs-CZ"/>
        </w:rPr>
        <w:t>-</w:t>
      </w:r>
      <w:r>
        <w:rPr>
          <w:szCs w:val="22"/>
          <w:lang w:val="cs-CZ"/>
        </w:rPr>
        <w:tab/>
        <w:t>místní příznaky infekce jako bolest v krku nebo potíže s močením (např. pá</w:t>
      </w:r>
      <w:r>
        <w:rPr>
          <w:szCs w:val="22"/>
          <w:lang w:val="cs-CZ"/>
        </w:rPr>
        <w:t>lení při močení, což může být příznakem infekce močových cest).</w:t>
      </w:r>
    </w:p>
    <w:p w14:paraId="77A95764" w14:textId="77777777" w:rsidR="00934147" w:rsidRDefault="00B40F6B">
      <w:pPr>
        <w:numPr>
          <w:ilvl w:val="0"/>
          <w:numId w:val="36"/>
        </w:numPr>
        <w:tabs>
          <w:tab w:val="clear" w:pos="360"/>
          <w:tab w:val="clear" w:pos="567"/>
        </w:tabs>
        <w:spacing w:line="240" w:lineRule="auto"/>
        <w:ind w:left="567" w:right="-28" w:hanging="567"/>
        <w:rPr>
          <w:szCs w:val="22"/>
          <w:lang w:val="cs-CZ"/>
        </w:rPr>
      </w:pPr>
      <w:r>
        <w:rPr>
          <w:szCs w:val="22"/>
          <w:lang w:val="cs-CZ"/>
        </w:rPr>
        <w:t>Občas se objevující výrazná bolest břicha, horečka a někdy též průjem (vzácně s příměsí krve) mohou být příznaky zánětu tlustého střeva (</w:t>
      </w:r>
      <w:r>
        <w:rPr>
          <w:i/>
          <w:szCs w:val="22"/>
          <w:lang w:val="cs-CZ"/>
        </w:rPr>
        <w:t>kolitida</w:t>
      </w:r>
      <w:r>
        <w:rPr>
          <w:szCs w:val="22"/>
          <w:lang w:val="cs-CZ"/>
        </w:rPr>
        <w:t>).</w:t>
      </w:r>
    </w:p>
    <w:p w14:paraId="368A809A" w14:textId="77777777" w:rsidR="00934147" w:rsidRDefault="00934147">
      <w:pPr>
        <w:spacing w:line="240" w:lineRule="auto"/>
        <w:rPr>
          <w:lang w:val="cs-CZ"/>
        </w:rPr>
      </w:pPr>
    </w:p>
    <w:p w14:paraId="7A7475B9" w14:textId="77777777" w:rsidR="00934147" w:rsidRDefault="00B40F6B">
      <w:pPr>
        <w:keepNext/>
        <w:tabs>
          <w:tab w:val="clear" w:pos="567"/>
          <w:tab w:val="left" w:pos="709"/>
        </w:tabs>
        <w:spacing w:line="240" w:lineRule="auto"/>
        <w:ind w:right="-28"/>
        <w:rPr>
          <w:szCs w:val="22"/>
          <w:lang w:val="cs-CZ"/>
        </w:rPr>
      </w:pPr>
      <w:r>
        <w:rPr>
          <w:szCs w:val="22"/>
          <w:lang w:val="cs-CZ"/>
        </w:rPr>
        <w:t xml:space="preserve">Tento </w:t>
      </w:r>
      <w:r>
        <w:rPr>
          <w:b/>
          <w:szCs w:val="22"/>
          <w:lang w:val="cs-CZ"/>
        </w:rPr>
        <w:t>vzácný</w:t>
      </w:r>
      <w:r>
        <w:rPr>
          <w:szCs w:val="22"/>
          <w:lang w:val="cs-CZ"/>
        </w:rPr>
        <w:t xml:space="preserve"> nežádoucí účinek se může objevit </w:t>
      </w:r>
      <w:r>
        <w:rPr>
          <w:b/>
          <w:szCs w:val="22"/>
          <w:lang w:val="cs-CZ"/>
        </w:rPr>
        <w:t>až u 1 z 1000 pacientů</w:t>
      </w:r>
      <w:r>
        <w:rPr>
          <w:szCs w:val="22"/>
          <w:lang w:val="cs-CZ"/>
        </w:rPr>
        <w:t xml:space="preserve"> léčených přípravkem Hycamtin:</w:t>
      </w:r>
    </w:p>
    <w:p w14:paraId="60D53BFB" w14:textId="77777777" w:rsidR="00934147" w:rsidRDefault="00B40F6B">
      <w:pPr>
        <w:keepNext/>
        <w:numPr>
          <w:ilvl w:val="0"/>
          <w:numId w:val="36"/>
        </w:numPr>
        <w:tabs>
          <w:tab w:val="clear" w:pos="360"/>
          <w:tab w:val="clear" w:pos="567"/>
        </w:tabs>
        <w:spacing w:line="240" w:lineRule="auto"/>
        <w:ind w:left="567" w:right="-28" w:hanging="567"/>
        <w:rPr>
          <w:szCs w:val="22"/>
          <w:lang w:val="cs-CZ"/>
        </w:rPr>
      </w:pPr>
      <w:r>
        <w:rPr>
          <w:b/>
          <w:szCs w:val="22"/>
          <w:lang w:val="cs-CZ"/>
        </w:rPr>
        <w:t>Zánět plic</w:t>
      </w:r>
      <w:r>
        <w:rPr>
          <w:szCs w:val="22"/>
          <w:lang w:val="cs-CZ"/>
        </w:rPr>
        <w:t xml:space="preserve"> (</w:t>
      </w:r>
      <w:r>
        <w:rPr>
          <w:i/>
          <w:szCs w:val="22"/>
          <w:lang w:val="cs-CZ"/>
        </w:rPr>
        <w:t>intersticiální plicní onemocnění</w:t>
      </w:r>
      <w:r>
        <w:rPr>
          <w:szCs w:val="22"/>
          <w:lang w:val="cs-CZ"/>
        </w:rPr>
        <w:t xml:space="preserve">): Větší riziko tohoto onemocnění se objevuje tehdy, jestliže již máte nějaké plicní onemocnění, jestliže jste podstoupil(a) </w:t>
      </w:r>
      <w:r>
        <w:rPr>
          <w:szCs w:val="22"/>
          <w:lang w:val="cs-CZ"/>
        </w:rPr>
        <w:t>ozařování plic nebo jestliže jste užíval(a) léky, které mohou poškodit plíce. Příznaky zahrnují:</w:t>
      </w:r>
    </w:p>
    <w:p w14:paraId="6F6AFD19" w14:textId="77777777" w:rsidR="00934147" w:rsidRDefault="00B40F6B">
      <w:pPr>
        <w:keepNext/>
        <w:tabs>
          <w:tab w:val="clear" w:pos="567"/>
        </w:tabs>
        <w:spacing w:line="240" w:lineRule="auto"/>
        <w:ind w:left="1134" w:right="-28" w:hanging="567"/>
        <w:rPr>
          <w:szCs w:val="22"/>
          <w:lang w:val="cs-CZ"/>
        </w:rPr>
      </w:pPr>
      <w:r>
        <w:rPr>
          <w:szCs w:val="22"/>
          <w:lang w:val="cs-CZ"/>
        </w:rPr>
        <w:t>-</w:t>
      </w:r>
      <w:r>
        <w:rPr>
          <w:szCs w:val="22"/>
          <w:lang w:val="cs-CZ"/>
        </w:rPr>
        <w:tab/>
        <w:t>obtížné dýchání;</w:t>
      </w:r>
    </w:p>
    <w:p w14:paraId="767C9E04" w14:textId="77777777" w:rsidR="00934147" w:rsidRDefault="00B40F6B">
      <w:pPr>
        <w:keepNext/>
        <w:tabs>
          <w:tab w:val="clear" w:pos="567"/>
        </w:tabs>
        <w:spacing w:line="240" w:lineRule="auto"/>
        <w:ind w:left="1134" w:right="-28" w:hanging="567"/>
        <w:rPr>
          <w:szCs w:val="22"/>
          <w:lang w:val="cs-CZ"/>
        </w:rPr>
      </w:pPr>
      <w:r>
        <w:rPr>
          <w:szCs w:val="22"/>
          <w:lang w:val="cs-CZ"/>
        </w:rPr>
        <w:t>-</w:t>
      </w:r>
      <w:r>
        <w:rPr>
          <w:szCs w:val="22"/>
          <w:lang w:val="cs-CZ"/>
        </w:rPr>
        <w:tab/>
        <w:t>kašel;</w:t>
      </w:r>
    </w:p>
    <w:p w14:paraId="25C6FC10" w14:textId="77777777" w:rsidR="00934147" w:rsidRDefault="00B40F6B">
      <w:pPr>
        <w:tabs>
          <w:tab w:val="clear" w:pos="567"/>
        </w:tabs>
        <w:spacing w:line="240" w:lineRule="auto"/>
        <w:ind w:left="1134" w:right="-28" w:hanging="567"/>
        <w:rPr>
          <w:szCs w:val="22"/>
          <w:lang w:val="cs-CZ"/>
        </w:rPr>
      </w:pPr>
      <w:r>
        <w:rPr>
          <w:szCs w:val="22"/>
          <w:lang w:val="cs-CZ"/>
        </w:rPr>
        <w:t>-</w:t>
      </w:r>
      <w:r>
        <w:rPr>
          <w:szCs w:val="22"/>
          <w:lang w:val="cs-CZ"/>
        </w:rPr>
        <w:tab/>
        <w:t>horečku.</w:t>
      </w:r>
    </w:p>
    <w:p w14:paraId="5DC0A7FC" w14:textId="77777777" w:rsidR="00934147" w:rsidRDefault="00934147">
      <w:pPr>
        <w:spacing w:line="240" w:lineRule="auto"/>
        <w:ind w:right="-29"/>
        <w:rPr>
          <w:szCs w:val="22"/>
          <w:lang w:val="cs-CZ"/>
        </w:rPr>
      </w:pPr>
    </w:p>
    <w:p w14:paraId="42F954E6" w14:textId="77777777" w:rsidR="00934147" w:rsidRDefault="00B40F6B">
      <w:pPr>
        <w:spacing w:line="240" w:lineRule="auto"/>
        <w:ind w:right="-29"/>
        <w:rPr>
          <w:szCs w:val="22"/>
          <w:lang w:val="cs-CZ"/>
        </w:rPr>
      </w:pPr>
      <w:r>
        <w:rPr>
          <w:szCs w:val="22"/>
          <w:lang w:val="cs-CZ"/>
        </w:rPr>
        <w:t xml:space="preserve">Pokud se u Vás objeví kterýkoli z příznaků těchto stavů, </w:t>
      </w:r>
      <w:r>
        <w:rPr>
          <w:b/>
          <w:szCs w:val="22"/>
          <w:lang w:val="cs-CZ"/>
        </w:rPr>
        <w:t>okamžitě to oznamte svému lékaři</w:t>
      </w:r>
      <w:r>
        <w:rPr>
          <w:szCs w:val="22"/>
          <w:lang w:val="cs-CZ"/>
        </w:rPr>
        <w:t>, neboť v tomto případě může b</w:t>
      </w:r>
      <w:r>
        <w:rPr>
          <w:szCs w:val="22"/>
          <w:lang w:val="cs-CZ"/>
        </w:rPr>
        <w:t>ýt nezbytná hospitalizace.</w:t>
      </w:r>
    </w:p>
    <w:p w14:paraId="723ADA09" w14:textId="77777777" w:rsidR="00934147" w:rsidRDefault="00934147">
      <w:pPr>
        <w:spacing w:line="240" w:lineRule="auto"/>
        <w:ind w:right="-29"/>
        <w:rPr>
          <w:szCs w:val="22"/>
          <w:lang w:val="cs-CZ"/>
        </w:rPr>
      </w:pPr>
    </w:p>
    <w:p w14:paraId="56CB8D58" w14:textId="77777777" w:rsidR="00934147" w:rsidRDefault="00B40F6B">
      <w:pPr>
        <w:keepLines/>
        <w:spacing w:line="240" w:lineRule="auto"/>
        <w:ind w:right="-29"/>
        <w:rPr>
          <w:b/>
          <w:szCs w:val="22"/>
          <w:lang w:val="cs-CZ"/>
        </w:rPr>
      </w:pPr>
      <w:r>
        <w:rPr>
          <w:b/>
          <w:szCs w:val="22"/>
          <w:lang w:val="cs-CZ"/>
        </w:rPr>
        <w:t>Velmi časté nežádoucí účinky</w:t>
      </w:r>
    </w:p>
    <w:p w14:paraId="59FA4F65" w14:textId="77777777" w:rsidR="00934147" w:rsidRDefault="00B40F6B">
      <w:pPr>
        <w:keepLines/>
        <w:spacing w:line="240" w:lineRule="auto"/>
        <w:ind w:right="-29"/>
        <w:rPr>
          <w:szCs w:val="22"/>
          <w:lang w:val="cs-CZ"/>
        </w:rPr>
      </w:pPr>
      <w:r>
        <w:rPr>
          <w:szCs w:val="22"/>
          <w:lang w:val="cs-CZ"/>
        </w:rPr>
        <w:t xml:space="preserve">Tyto nežádoucí účinky se mohou objevit u </w:t>
      </w:r>
      <w:r>
        <w:rPr>
          <w:b/>
          <w:szCs w:val="22"/>
          <w:lang w:val="cs-CZ"/>
        </w:rPr>
        <w:t>více než 1 z 10</w:t>
      </w:r>
      <w:r>
        <w:rPr>
          <w:szCs w:val="22"/>
          <w:lang w:val="cs-CZ"/>
        </w:rPr>
        <w:t> </w:t>
      </w:r>
      <w:r>
        <w:rPr>
          <w:b/>
          <w:szCs w:val="22"/>
          <w:lang w:val="cs-CZ"/>
        </w:rPr>
        <w:t>pacientů</w:t>
      </w:r>
      <w:r>
        <w:rPr>
          <w:szCs w:val="22"/>
          <w:lang w:val="cs-CZ"/>
        </w:rPr>
        <w:t xml:space="preserve"> léčených přípravkem Hycamtin:</w:t>
      </w:r>
    </w:p>
    <w:p w14:paraId="72C4BB24" w14:textId="77777777" w:rsidR="00934147" w:rsidRDefault="00B40F6B">
      <w:pPr>
        <w:numPr>
          <w:ilvl w:val="0"/>
          <w:numId w:val="21"/>
        </w:numPr>
        <w:tabs>
          <w:tab w:val="clear" w:pos="567"/>
          <w:tab w:val="clear" w:pos="720"/>
          <w:tab w:val="num" w:pos="-6804"/>
        </w:tabs>
        <w:spacing w:line="240" w:lineRule="auto"/>
        <w:ind w:left="567" w:right="-29" w:hanging="567"/>
        <w:rPr>
          <w:szCs w:val="22"/>
          <w:lang w:val="cs-CZ"/>
        </w:rPr>
      </w:pPr>
      <w:r>
        <w:rPr>
          <w:szCs w:val="22"/>
          <w:lang w:val="cs-CZ"/>
        </w:rPr>
        <w:t xml:space="preserve">Pocit celkové slabosti a únavy (dočasná </w:t>
      </w:r>
      <w:r>
        <w:rPr>
          <w:i/>
          <w:szCs w:val="22"/>
          <w:lang w:val="cs-CZ"/>
        </w:rPr>
        <w:t>chudokrevnost</w:t>
      </w:r>
      <w:r>
        <w:rPr>
          <w:szCs w:val="22"/>
          <w:lang w:val="cs-CZ"/>
        </w:rPr>
        <w:t xml:space="preserve">). V některých případech může být nezbytné podání </w:t>
      </w:r>
      <w:r>
        <w:rPr>
          <w:szCs w:val="22"/>
          <w:lang w:val="cs-CZ"/>
        </w:rPr>
        <w:t>krevní transfuze;</w:t>
      </w:r>
    </w:p>
    <w:p w14:paraId="004C5209"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Neobvyklá tvorba modřin nebo krvácení, způsobené snížením počtu krevních destiček. To může vést k výraznému krvácení z relativně malých poranění, jako jsou drobné řezné rány. Vzácně může dojít dokonce k velmi těžkému krvácení (</w:t>
      </w:r>
      <w:r>
        <w:rPr>
          <w:i/>
          <w:szCs w:val="22"/>
          <w:lang w:val="cs-CZ"/>
        </w:rPr>
        <w:t>hemoragie</w:t>
      </w:r>
      <w:r>
        <w:rPr>
          <w:szCs w:val="22"/>
          <w:lang w:val="cs-CZ"/>
        </w:rPr>
        <w:t>). Poraďte se se svým lékařem, jak snížit riziko krvácení;</w:t>
      </w:r>
    </w:p>
    <w:p w14:paraId="0AF3E3C9"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Snížení tělesné hmotnosti a snížení chuti k jídlu (</w:t>
      </w:r>
      <w:r>
        <w:rPr>
          <w:i/>
          <w:szCs w:val="22"/>
          <w:lang w:val="cs-CZ"/>
        </w:rPr>
        <w:t>nechutenství</w:t>
      </w:r>
      <w:r>
        <w:rPr>
          <w:szCs w:val="22"/>
          <w:lang w:val="cs-CZ"/>
        </w:rPr>
        <w:t>); únava; slabost;</w:t>
      </w:r>
    </w:p>
    <w:p w14:paraId="4976588F"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Nevolnost (pocit na zvracení), zvracení, průjem, bolest břicha, zácpa;</w:t>
      </w:r>
    </w:p>
    <w:p w14:paraId="5C303331"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Zánět nebo vředy na jazyku a dásníc</w:t>
      </w:r>
      <w:r>
        <w:rPr>
          <w:szCs w:val="22"/>
          <w:lang w:val="cs-CZ"/>
        </w:rPr>
        <w:t>h;</w:t>
      </w:r>
    </w:p>
    <w:p w14:paraId="4028B3C5"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Vysoká tělesná teplota (horečka);</w:t>
      </w:r>
    </w:p>
    <w:p w14:paraId="748565A7" w14:textId="77777777" w:rsidR="00934147" w:rsidRDefault="00B40F6B">
      <w:pPr>
        <w:numPr>
          <w:ilvl w:val="0"/>
          <w:numId w:val="14"/>
        </w:numPr>
        <w:tabs>
          <w:tab w:val="clear" w:pos="567"/>
          <w:tab w:val="clear" w:pos="780"/>
          <w:tab w:val="num" w:pos="-6804"/>
        </w:tabs>
        <w:spacing w:line="240" w:lineRule="auto"/>
        <w:ind w:left="567" w:right="-29" w:hanging="567"/>
        <w:rPr>
          <w:szCs w:val="22"/>
          <w:lang w:val="cs-CZ"/>
        </w:rPr>
      </w:pPr>
      <w:r>
        <w:rPr>
          <w:szCs w:val="22"/>
          <w:lang w:val="cs-CZ"/>
        </w:rPr>
        <w:t>Vypadávání vlasů.</w:t>
      </w:r>
    </w:p>
    <w:p w14:paraId="3C99B6BF" w14:textId="77777777" w:rsidR="00934147" w:rsidRDefault="00934147">
      <w:pPr>
        <w:spacing w:line="240" w:lineRule="auto"/>
        <w:ind w:right="-29"/>
        <w:rPr>
          <w:szCs w:val="22"/>
          <w:lang w:val="cs-CZ"/>
        </w:rPr>
      </w:pPr>
    </w:p>
    <w:p w14:paraId="7004999F" w14:textId="77777777" w:rsidR="00934147" w:rsidRDefault="00B40F6B">
      <w:pPr>
        <w:keepNext/>
        <w:spacing w:line="240" w:lineRule="auto"/>
        <w:ind w:right="-28"/>
        <w:rPr>
          <w:b/>
          <w:szCs w:val="22"/>
          <w:lang w:val="cs-CZ"/>
        </w:rPr>
      </w:pPr>
      <w:r>
        <w:rPr>
          <w:b/>
          <w:szCs w:val="22"/>
          <w:lang w:val="cs-CZ"/>
        </w:rPr>
        <w:t>Časté nežádoucí účinky</w:t>
      </w:r>
    </w:p>
    <w:p w14:paraId="7B86599A" w14:textId="77777777" w:rsidR="00934147" w:rsidRDefault="00B40F6B">
      <w:pPr>
        <w:keepNext/>
        <w:spacing w:line="240" w:lineRule="auto"/>
        <w:ind w:right="-28"/>
        <w:rPr>
          <w:szCs w:val="22"/>
          <w:lang w:val="cs-CZ"/>
        </w:rPr>
      </w:pPr>
      <w:r>
        <w:rPr>
          <w:szCs w:val="22"/>
          <w:lang w:val="cs-CZ"/>
        </w:rPr>
        <w:t xml:space="preserve">Mohou se objevit </w:t>
      </w:r>
      <w:r>
        <w:rPr>
          <w:b/>
          <w:szCs w:val="22"/>
          <w:lang w:val="cs-CZ"/>
        </w:rPr>
        <w:t>až u 1 z 10</w:t>
      </w:r>
      <w:r>
        <w:rPr>
          <w:szCs w:val="22"/>
          <w:lang w:val="cs-CZ"/>
        </w:rPr>
        <w:t> </w:t>
      </w:r>
      <w:r>
        <w:rPr>
          <w:b/>
          <w:szCs w:val="22"/>
          <w:lang w:val="cs-CZ"/>
        </w:rPr>
        <w:t xml:space="preserve">pacientů </w:t>
      </w:r>
      <w:r>
        <w:rPr>
          <w:szCs w:val="22"/>
          <w:lang w:val="cs-CZ"/>
        </w:rPr>
        <w:t>léčených přípravkem Hycamtin:</w:t>
      </w:r>
    </w:p>
    <w:p w14:paraId="6C285810"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Alergické reakce nebo reakce </w:t>
      </w:r>
      <w:r>
        <w:rPr>
          <w:i/>
          <w:szCs w:val="22"/>
          <w:lang w:val="cs-CZ"/>
        </w:rPr>
        <w:t>přecitlivělosti</w:t>
      </w:r>
      <w:r>
        <w:rPr>
          <w:szCs w:val="22"/>
          <w:lang w:val="cs-CZ"/>
        </w:rPr>
        <w:t xml:space="preserve"> (včetně vyrážky);</w:t>
      </w:r>
    </w:p>
    <w:p w14:paraId="62C74609"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Zežloutnutí kůže;</w:t>
      </w:r>
    </w:p>
    <w:p w14:paraId="11D6BA96"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Celkový pocit nemoci;</w:t>
      </w:r>
    </w:p>
    <w:p w14:paraId="75C0D4DF"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Svěděn</w:t>
      </w:r>
      <w:r>
        <w:rPr>
          <w:szCs w:val="22"/>
          <w:lang w:val="cs-CZ"/>
        </w:rPr>
        <w:t>í.</w:t>
      </w:r>
    </w:p>
    <w:p w14:paraId="01B35AB0" w14:textId="77777777" w:rsidR="00934147" w:rsidRDefault="00934147">
      <w:pPr>
        <w:spacing w:line="240" w:lineRule="auto"/>
        <w:ind w:right="-29"/>
        <w:rPr>
          <w:szCs w:val="22"/>
          <w:lang w:val="cs-CZ"/>
        </w:rPr>
      </w:pPr>
    </w:p>
    <w:p w14:paraId="58AAC629" w14:textId="77777777" w:rsidR="00934147" w:rsidRDefault="00B40F6B">
      <w:pPr>
        <w:keepNext/>
        <w:spacing w:line="240" w:lineRule="auto"/>
        <w:ind w:right="-28"/>
        <w:rPr>
          <w:b/>
          <w:szCs w:val="22"/>
          <w:lang w:val="cs-CZ"/>
        </w:rPr>
      </w:pPr>
      <w:r>
        <w:rPr>
          <w:b/>
          <w:szCs w:val="22"/>
          <w:lang w:val="cs-CZ"/>
        </w:rPr>
        <w:lastRenderedPageBreak/>
        <w:t>Vzácné nežádoucí účinky</w:t>
      </w:r>
    </w:p>
    <w:p w14:paraId="2A8103E4" w14:textId="77777777" w:rsidR="00934147" w:rsidRDefault="00B40F6B">
      <w:pPr>
        <w:keepNext/>
        <w:spacing w:line="240" w:lineRule="auto"/>
        <w:ind w:right="-28"/>
        <w:rPr>
          <w:szCs w:val="22"/>
          <w:lang w:val="cs-CZ"/>
        </w:rPr>
      </w:pPr>
      <w:r>
        <w:rPr>
          <w:szCs w:val="22"/>
          <w:lang w:val="cs-CZ"/>
        </w:rPr>
        <w:t xml:space="preserve">Mohou se objevit </w:t>
      </w:r>
      <w:r>
        <w:rPr>
          <w:b/>
          <w:szCs w:val="22"/>
          <w:lang w:val="cs-CZ"/>
        </w:rPr>
        <w:t>až u 1 z 1000</w:t>
      </w:r>
      <w:r>
        <w:rPr>
          <w:szCs w:val="22"/>
          <w:lang w:val="cs-CZ"/>
        </w:rPr>
        <w:t> </w:t>
      </w:r>
      <w:r>
        <w:rPr>
          <w:b/>
          <w:szCs w:val="22"/>
          <w:lang w:val="cs-CZ"/>
        </w:rPr>
        <w:t xml:space="preserve">pacientů </w:t>
      </w:r>
      <w:r>
        <w:rPr>
          <w:szCs w:val="22"/>
          <w:lang w:val="cs-CZ"/>
        </w:rPr>
        <w:t>léčených přípravkem Hycamtin:</w:t>
      </w:r>
    </w:p>
    <w:p w14:paraId="327F0903"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Těžké alergické nebo </w:t>
      </w:r>
      <w:r>
        <w:rPr>
          <w:i/>
          <w:szCs w:val="22"/>
          <w:lang w:val="cs-CZ"/>
        </w:rPr>
        <w:t>anafylaktické</w:t>
      </w:r>
      <w:r>
        <w:rPr>
          <w:szCs w:val="22"/>
          <w:lang w:val="cs-CZ"/>
        </w:rPr>
        <w:t xml:space="preserve"> reakce;</w:t>
      </w:r>
    </w:p>
    <w:p w14:paraId="4E8980FF"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Otoky způsobené zadržováním vody v těle (</w:t>
      </w:r>
      <w:r>
        <w:rPr>
          <w:i/>
          <w:szCs w:val="22"/>
          <w:lang w:val="cs-CZ"/>
        </w:rPr>
        <w:t>angioedém</w:t>
      </w:r>
      <w:r>
        <w:rPr>
          <w:szCs w:val="22"/>
          <w:lang w:val="cs-CZ"/>
        </w:rPr>
        <w:t>);</w:t>
      </w:r>
    </w:p>
    <w:p w14:paraId="0C26865D"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Mírná bolest a zánět v místě injekce;</w:t>
      </w:r>
    </w:p>
    <w:p w14:paraId="3CFD5B74"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Svědivá vyrážka (nebo </w:t>
      </w:r>
      <w:r>
        <w:rPr>
          <w:i/>
          <w:szCs w:val="22"/>
          <w:lang w:val="cs-CZ"/>
        </w:rPr>
        <w:t>kopřivka</w:t>
      </w:r>
      <w:r>
        <w:rPr>
          <w:szCs w:val="22"/>
          <w:lang w:val="cs-CZ"/>
        </w:rPr>
        <w:t>).</w:t>
      </w:r>
    </w:p>
    <w:p w14:paraId="5EAA376C" w14:textId="77777777" w:rsidR="00934147" w:rsidRDefault="00934147">
      <w:pPr>
        <w:numPr>
          <w:ilvl w:val="12"/>
          <w:numId w:val="0"/>
        </w:numPr>
        <w:spacing w:line="240" w:lineRule="auto"/>
        <w:ind w:right="-29"/>
        <w:rPr>
          <w:szCs w:val="22"/>
          <w:lang w:val="cs-CZ"/>
        </w:rPr>
      </w:pPr>
    </w:p>
    <w:p w14:paraId="431D129C" w14:textId="77777777" w:rsidR="00934147" w:rsidRDefault="00B40F6B">
      <w:pPr>
        <w:keepNext/>
        <w:numPr>
          <w:ilvl w:val="12"/>
          <w:numId w:val="0"/>
        </w:numPr>
        <w:spacing w:line="240" w:lineRule="auto"/>
        <w:ind w:right="-28"/>
        <w:rPr>
          <w:b/>
          <w:szCs w:val="22"/>
          <w:lang w:val="cs-CZ"/>
        </w:rPr>
      </w:pPr>
      <w:r>
        <w:rPr>
          <w:b/>
          <w:szCs w:val="22"/>
          <w:lang w:val="cs-CZ"/>
        </w:rPr>
        <w:t>Nežádoucí účinky s frekvencí není známo</w:t>
      </w:r>
    </w:p>
    <w:p w14:paraId="4D5FC57C" w14:textId="77777777" w:rsidR="00934147" w:rsidRDefault="00B40F6B">
      <w:pPr>
        <w:keepNext/>
        <w:numPr>
          <w:ilvl w:val="12"/>
          <w:numId w:val="0"/>
        </w:numPr>
        <w:spacing w:line="240" w:lineRule="auto"/>
        <w:ind w:right="-28"/>
        <w:rPr>
          <w:szCs w:val="22"/>
          <w:lang w:val="cs-CZ"/>
        </w:rPr>
      </w:pPr>
      <w:r>
        <w:rPr>
          <w:szCs w:val="22"/>
          <w:lang w:val="cs-CZ"/>
        </w:rPr>
        <w:t>Četnost některých nežádoucích účinků není známa (případy ze spontánního hlášení a četnost nelze z dostupných údajů určit):</w:t>
      </w:r>
    </w:p>
    <w:p w14:paraId="6E280594" w14:textId="77777777" w:rsidR="00934147" w:rsidRDefault="00B40F6B">
      <w:pPr>
        <w:numPr>
          <w:ilvl w:val="0"/>
          <w:numId w:val="46"/>
        </w:numPr>
        <w:tabs>
          <w:tab w:val="clear" w:pos="567"/>
          <w:tab w:val="clear" w:pos="720"/>
          <w:tab w:val="left" w:pos="-6804"/>
        </w:tabs>
        <w:spacing w:line="240" w:lineRule="auto"/>
        <w:ind w:left="567" w:right="-29" w:hanging="567"/>
        <w:rPr>
          <w:szCs w:val="22"/>
          <w:lang w:val="cs-CZ"/>
        </w:rPr>
      </w:pPr>
      <w:r>
        <w:rPr>
          <w:szCs w:val="22"/>
          <w:lang w:val="cs-CZ"/>
        </w:rPr>
        <w:t xml:space="preserve">Těžká bolest břicha, pocit na zvracení, zvracení krve, </w:t>
      </w:r>
      <w:r>
        <w:rPr>
          <w:szCs w:val="22"/>
          <w:lang w:val="cs-CZ"/>
        </w:rPr>
        <w:t>černá nebo krvavá stolice (možné příznaky proděravění žaludku nebo střeva);</w:t>
      </w:r>
    </w:p>
    <w:p w14:paraId="106AEF50" w14:textId="77777777" w:rsidR="00934147" w:rsidRDefault="00B40F6B">
      <w:pPr>
        <w:numPr>
          <w:ilvl w:val="0"/>
          <w:numId w:val="46"/>
        </w:numPr>
        <w:tabs>
          <w:tab w:val="clear" w:pos="567"/>
          <w:tab w:val="clear" w:pos="720"/>
          <w:tab w:val="left" w:pos="-6804"/>
        </w:tabs>
        <w:spacing w:line="240" w:lineRule="auto"/>
        <w:ind w:left="567" w:right="-29" w:hanging="567"/>
        <w:rPr>
          <w:szCs w:val="22"/>
          <w:lang w:val="cs-CZ"/>
        </w:rPr>
      </w:pPr>
      <w:r>
        <w:rPr>
          <w:szCs w:val="22"/>
          <w:lang w:val="cs-CZ"/>
        </w:rPr>
        <w:t>Vředy v ústech, obtížné polykání, bolest břicha, pocit na zvracení, zvracení, průjem, krvavá stolice (možné známky a příznaky zánětu sliznice úst, žaludku a/nebo střeva</w:t>
      </w:r>
      <w:r>
        <w:rPr>
          <w:lang w:val="cs-CZ"/>
        </w:rPr>
        <w:t>).</w:t>
      </w:r>
    </w:p>
    <w:p w14:paraId="716B7CF1" w14:textId="77777777" w:rsidR="00934147" w:rsidRDefault="00934147">
      <w:pPr>
        <w:numPr>
          <w:ilvl w:val="12"/>
          <w:numId w:val="0"/>
        </w:numPr>
        <w:spacing w:line="240" w:lineRule="auto"/>
        <w:ind w:right="-29"/>
        <w:rPr>
          <w:szCs w:val="22"/>
          <w:lang w:val="cs-CZ"/>
        </w:rPr>
      </w:pPr>
    </w:p>
    <w:p w14:paraId="43A5222F" w14:textId="77777777" w:rsidR="00934147" w:rsidRDefault="00B40F6B">
      <w:pPr>
        <w:spacing w:line="240" w:lineRule="auto"/>
        <w:ind w:right="-29"/>
        <w:rPr>
          <w:szCs w:val="22"/>
          <w:lang w:val="cs-CZ"/>
        </w:rPr>
      </w:pPr>
      <w:r>
        <w:rPr>
          <w:b/>
          <w:szCs w:val="22"/>
          <w:lang w:val="cs-CZ"/>
        </w:rPr>
        <w:t>Pokud js</w:t>
      </w:r>
      <w:r>
        <w:rPr>
          <w:b/>
          <w:szCs w:val="22"/>
          <w:lang w:val="cs-CZ"/>
        </w:rPr>
        <w:t>te léčena pro nádor děložního hrdla</w:t>
      </w:r>
      <w:r>
        <w:rPr>
          <w:szCs w:val="22"/>
          <w:lang w:val="cs-CZ"/>
        </w:rPr>
        <w:t>, mohou se u Vás objevit nežádoucí účinky vyvolané dalším léčivem (cisplatina), které budete dostávat zároveň s přípravkem Hycamtin. Tyto nežádoucí účinky jsou uvedeny v příbalové informaci pro cisplatinu.</w:t>
      </w:r>
    </w:p>
    <w:p w14:paraId="311D5000" w14:textId="77777777" w:rsidR="00934147" w:rsidRDefault="00934147">
      <w:pPr>
        <w:numPr>
          <w:ilvl w:val="12"/>
          <w:numId w:val="0"/>
        </w:numPr>
        <w:spacing w:line="240" w:lineRule="auto"/>
        <w:ind w:right="-29"/>
        <w:rPr>
          <w:szCs w:val="22"/>
          <w:lang w:val="cs-CZ"/>
        </w:rPr>
      </w:pPr>
    </w:p>
    <w:p w14:paraId="4C92CB31" w14:textId="77777777" w:rsidR="00934147" w:rsidRDefault="00B40F6B">
      <w:pPr>
        <w:keepNext/>
        <w:spacing w:line="240" w:lineRule="auto"/>
        <w:rPr>
          <w:szCs w:val="22"/>
          <w:lang w:val="cs-CZ"/>
        </w:rPr>
      </w:pPr>
      <w:r>
        <w:rPr>
          <w:b/>
          <w:szCs w:val="22"/>
          <w:lang w:val="cs-CZ"/>
        </w:rPr>
        <w:t>Hlášení nežádo</w:t>
      </w:r>
      <w:r>
        <w:rPr>
          <w:b/>
          <w:szCs w:val="22"/>
          <w:lang w:val="cs-CZ"/>
        </w:rPr>
        <w:t>ucích účinků</w:t>
      </w:r>
    </w:p>
    <w:p w14:paraId="368A03AC" w14:textId="77777777" w:rsidR="00934147" w:rsidRDefault="00B40F6B">
      <w:pPr>
        <w:tabs>
          <w:tab w:val="clear" w:pos="567"/>
        </w:tabs>
        <w:spacing w:line="240" w:lineRule="auto"/>
        <w:ind w:right="-2"/>
        <w:rPr>
          <w:szCs w:val="22"/>
          <w:lang w:val="cs-CZ"/>
        </w:rPr>
      </w:pPr>
      <w:r>
        <w:rPr>
          <w:szCs w:val="22"/>
          <w:lang w:val="cs-CZ"/>
        </w:rPr>
        <w:t xml:space="preserve">Pokud se u Vás vyskytne kterýkoli z nežádoucích účinků, sdělte to svému </w:t>
      </w:r>
      <w:r>
        <w:rPr>
          <w:b/>
          <w:szCs w:val="22"/>
          <w:lang w:val="cs-CZ"/>
        </w:rPr>
        <w:t>lékaři nebo lékárníkovi</w:t>
      </w:r>
      <w:r>
        <w:rPr>
          <w:szCs w:val="22"/>
          <w:lang w:val="cs-CZ"/>
        </w:rPr>
        <w:t>. Stejně postupujte v případě jakýchkoli nežádoucích účinků, které nejsou uvedeny v této příbalové informaci. Nežádoucí účinky můžete hlásit také př</w:t>
      </w:r>
      <w:r>
        <w:rPr>
          <w:szCs w:val="22"/>
          <w:lang w:val="cs-CZ"/>
        </w:rPr>
        <w:t xml:space="preserve">ímo prostřednictvím </w:t>
      </w:r>
      <w:r>
        <w:rPr>
          <w:szCs w:val="22"/>
          <w:shd w:val="pct15" w:color="auto" w:fill="auto"/>
          <w:lang w:val="cs-CZ"/>
        </w:rPr>
        <w:t>národního systému hlášení nežádoucích účinků uvedeného v </w:t>
      </w:r>
      <w:r>
        <w:fldChar w:fldCharType="begin"/>
      </w:r>
      <w:r w:rsidRPr="00BC6ABA">
        <w:rPr>
          <w:lang w:val="cs-CZ"/>
        </w:rPr>
        <w:instrText xml:space="preserve"> HYPERLINK "http://www.ema.europa.eu/docs/en_GB/document_library/Template_or_form/2013/03/WC500139752.doc" </w:instrText>
      </w:r>
      <w:r>
        <w:fldChar w:fldCharType="separate"/>
      </w:r>
      <w:r>
        <w:rPr>
          <w:rStyle w:val="Hyperlink"/>
          <w:szCs w:val="22"/>
          <w:shd w:val="pct15" w:color="auto" w:fill="auto"/>
          <w:lang w:val="cs-CZ"/>
        </w:rPr>
        <w:t>Dodatku V</w:t>
      </w:r>
      <w:r>
        <w:rPr>
          <w:rStyle w:val="Hyperlink"/>
          <w:szCs w:val="22"/>
          <w:shd w:val="pct15" w:color="auto" w:fill="auto"/>
          <w:lang w:val="cs-CZ"/>
        </w:rPr>
        <w:fldChar w:fldCharType="end"/>
      </w:r>
      <w:r>
        <w:rPr>
          <w:szCs w:val="22"/>
          <w:lang w:val="cs-CZ"/>
        </w:rPr>
        <w:t>. Nahlášením nežádoucích účinků můžete přispět k získání víc</w:t>
      </w:r>
      <w:r>
        <w:rPr>
          <w:szCs w:val="22"/>
          <w:lang w:val="cs-CZ"/>
        </w:rPr>
        <w:t>e informací o bezpečnosti tohoto přípravku.</w:t>
      </w:r>
    </w:p>
    <w:p w14:paraId="67BBB466" w14:textId="77777777" w:rsidR="00934147" w:rsidRDefault="00934147">
      <w:pPr>
        <w:tabs>
          <w:tab w:val="clear" w:pos="567"/>
        </w:tabs>
        <w:spacing w:line="240" w:lineRule="auto"/>
        <w:ind w:right="-2"/>
        <w:rPr>
          <w:szCs w:val="22"/>
          <w:lang w:val="cs-CZ"/>
        </w:rPr>
      </w:pPr>
    </w:p>
    <w:p w14:paraId="2704A1DF" w14:textId="77777777" w:rsidR="00934147" w:rsidRDefault="00934147">
      <w:pPr>
        <w:tabs>
          <w:tab w:val="clear" w:pos="567"/>
        </w:tabs>
        <w:spacing w:line="240" w:lineRule="auto"/>
        <w:ind w:right="-2"/>
        <w:rPr>
          <w:szCs w:val="22"/>
          <w:lang w:val="cs-CZ"/>
        </w:rPr>
      </w:pPr>
    </w:p>
    <w:p w14:paraId="77C2A24E" w14:textId="77777777" w:rsidR="00934147" w:rsidRDefault="00B40F6B">
      <w:pPr>
        <w:keepNext/>
        <w:spacing w:line="240" w:lineRule="auto"/>
        <w:rPr>
          <w:szCs w:val="22"/>
          <w:lang w:val="cs-CZ"/>
        </w:rPr>
      </w:pPr>
      <w:r>
        <w:rPr>
          <w:b/>
          <w:szCs w:val="22"/>
          <w:lang w:val="cs-CZ"/>
        </w:rPr>
        <w:t>5.</w:t>
      </w:r>
      <w:r>
        <w:rPr>
          <w:b/>
          <w:szCs w:val="22"/>
          <w:lang w:val="cs-CZ"/>
        </w:rPr>
        <w:tab/>
        <w:t>Jak přípravek Hycamtin uchovávat</w:t>
      </w:r>
    </w:p>
    <w:p w14:paraId="00D97051" w14:textId="77777777" w:rsidR="00934147" w:rsidRDefault="00934147">
      <w:pPr>
        <w:keepNext/>
        <w:spacing w:line="240" w:lineRule="auto"/>
        <w:rPr>
          <w:szCs w:val="22"/>
          <w:lang w:val="cs-CZ"/>
        </w:rPr>
      </w:pPr>
    </w:p>
    <w:p w14:paraId="30B68F25" w14:textId="77777777" w:rsidR="00934147" w:rsidRDefault="00B40F6B">
      <w:pPr>
        <w:spacing w:line="240" w:lineRule="auto"/>
        <w:rPr>
          <w:szCs w:val="22"/>
          <w:lang w:val="cs-CZ"/>
        </w:rPr>
      </w:pPr>
      <w:r>
        <w:rPr>
          <w:szCs w:val="22"/>
          <w:lang w:val="cs-CZ"/>
        </w:rPr>
        <w:t>Uchovávejte tento přípravek mimo dohled a dosah dětí.</w:t>
      </w:r>
    </w:p>
    <w:p w14:paraId="669E4F5D" w14:textId="77777777" w:rsidR="00934147" w:rsidRDefault="00934147">
      <w:pPr>
        <w:spacing w:line="240" w:lineRule="auto"/>
        <w:rPr>
          <w:szCs w:val="22"/>
          <w:lang w:val="cs-CZ"/>
        </w:rPr>
      </w:pPr>
    </w:p>
    <w:p w14:paraId="62578EB8" w14:textId="77777777" w:rsidR="00934147" w:rsidRDefault="00B40F6B">
      <w:pPr>
        <w:spacing w:line="240" w:lineRule="auto"/>
        <w:rPr>
          <w:szCs w:val="22"/>
          <w:lang w:val="cs-CZ"/>
        </w:rPr>
      </w:pPr>
      <w:r>
        <w:rPr>
          <w:szCs w:val="22"/>
          <w:lang w:val="cs-CZ"/>
        </w:rPr>
        <w:t>Nepoužívejte tento přípravek po uplynutí doby použitelnosti uvedené na krabičce.</w:t>
      </w:r>
    </w:p>
    <w:p w14:paraId="540B089A" w14:textId="77777777" w:rsidR="00934147" w:rsidRDefault="00934147">
      <w:pPr>
        <w:spacing w:line="240" w:lineRule="auto"/>
        <w:rPr>
          <w:szCs w:val="22"/>
          <w:lang w:val="cs-CZ"/>
        </w:rPr>
      </w:pPr>
    </w:p>
    <w:p w14:paraId="4655DB07" w14:textId="77777777" w:rsidR="00934147" w:rsidRDefault="00B40F6B">
      <w:pPr>
        <w:spacing w:line="240" w:lineRule="auto"/>
        <w:rPr>
          <w:szCs w:val="22"/>
          <w:lang w:val="cs-CZ"/>
        </w:rPr>
      </w:pPr>
      <w:r>
        <w:rPr>
          <w:szCs w:val="22"/>
          <w:lang w:val="cs-CZ"/>
        </w:rPr>
        <w:t>Uchovávejte injekční lahvičku v krab</w:t>
      </w:r>
      <w:r>
        <w:rPr>
          <w:szCs w:val="22"/>
          <w:lang w:val="cs-CZ"/>
        </w:rPr>
        <w:t>ičce, aby byl přípravek chráněn před světlem.</w:t>
      </w:r>
    </w:p>
    <w:p w14:paraId="66C088A3" w14:textId="77777777" w:rsidR="00934147" w:rsidRDefault="00934147">
      <w:pPr>
        <w:numPr>
          <w:ilvl w:val="12"/>
          <w:numId w:val="0"/>
        </w:numPr>
        <w:spacing w:line="240" w:lineRule="auto"/>
        <w:ind w:right="-2"/>
        <w:rPr>
          <w:szCs w:val="22"/>
          <w:lang w:val="cs-CZ"/>
        </w:rPr>
      </w:pPr>
    </w:p>
    <w:p w14:paraId="0346C10A" w14:textId="77777777" w:rsidR="00934147" w:rsidRDefault="00B40F6B">
      <w:pPr>
        <w:numPr>
          <w:ilvl w:val="12"/>
          <w:numId w:val="0"/>
        </w:numPr>
        <w:spacing w:line="240" w:lineRule="auto"/>
        <w:ind w:right="-2"/>
        <w:rPr>
          <w:szCs w:val="22"/>
          <w:lang w:val="cs-CZ"/>
        </w:rPr>
      </w:pPr>
      <w:r>
        <w:rPr>
          <w:szCs w:val="22"/>
          <w:lang w:val="cs-CZ"/>
        </w:rPr>
        <w:t xml:space="preserve">Tento přípravek je pouze pro jednorázové použití. Po otevření má být přípravek použit okamžitě. Není-li použit okamžitě, doba a podmínky uchovávání přípravku po otevření před použitím jsou v </w:t>
      </w:r>
      <w:r>
        <w:rPr>
          <w:szCs w:val="22"/>
          <w:lang w:val="cs-CZ"/>
        </w:rPr>
        <w:t>odpovědnosti uživatele. Pokud se rekonstituce a ředění provádí za přísně aseptických podmínek (např. v laminárním boxu), má být přípravek podán (infuze ukončena) do 24 hodin po prvním otevření injekční lahvičky při uchovávání za teploty 2 až 8 °C.</w:t>
      </w:r>
    </w:p>
    <w:p w14:paraId="4C685EB8" w14:textId="77777777" w:rsidR="00934147" w:rsidRDefault="00934147">
      <w:pPr>
        <w:numPr>
          <w:ilvl w:val="12"/>
          <w:numId w:val="0"/>
        </w:numPr>
        <w:spacing w:line="240" w:lineRule="auto"/>
        <w:ind w:right="-2"/>
        <w:rPr>
          <w:szCs w:val="22"/>
          <w:lang w:val="cs-CZ"/>
        </w:rPr>
      </w:pPr>
    </w:p>
    <w:p w14:paraId="5B069AA0" w14:textId="77777777" w:rsidR="00934147" w:rsidRDefault="00B40F6B">
      <w:pPr>
        <w:numPr>
          <w:ilvl w:val="12"/>
          <w:numId w:val="0"/>
        </w:numPr>
        <w:spacing w:line="240" w:lineRule="auto"/>
        <w:ind w:right="-2"/>
        <w:rPr>
          <w:szCs w:val="22"/>
          <w:lang w:val="cs-CZ"/>
        </w:rPr>
      </w:pPr>
      <w:r>
        <w:rPr>
          <w:szCs w:val="22"/>
          <w:lang w:val="cs-CZ"/>
        </w:rPr>
        <w:t>Veškerý</w:t>
      </w:r>
      <w:r>
        <w:rPr>
          <w:szCs w:val="22"/>
          <w:lang w:val="cs-CZ"/>
        </w:rPr>
        <w:t xml:space="preserve"> nepoužitý léčivý přípravek nebo odpad musí být zlikvidován v souladu s místními požadavky pro cytotoxický materiál.</w:t>
      </w:r>
    </w:p>
    <w:p w14:paraId="2766DE8B" w14:textId="77777777" w:rsidR="00934147" w:rsidRDefault="00934147">
      <w:pPr>
        <w:numPr>
          <w:ilvl w:val="12"/>
          <w:numId w:val="0"/>
        </w:numPr>
        <w:spacing w:line="240" w:lineRule="auto"/>
        <w:ind w:right="-2"/>
        <w:rPr>
          <w:szCs w:val="22"/>
          <w:lang w:val="cs-CZ"/>
        </w:rPr>
      </w:pPr>
    </w:p>
    <w:p w14:paraId="30743BFC" w14:textId="77777777" w:rsidR="00934147" w:rsidRDefault="00934147">
      <w:pPr>
        <w:spacing w:line="240" w:lineRule="auto"/>
        <w:ind w:right="-1"/>
        <w:rPr>
          <w:szCs w:val="22"/>
          <w:lang w:val="cs-CZ"/>
        </w:rPr>
      </w:pPr>
    </w:p>
    <w:p w14:paraId="762E02F1" w14:textId="77777777" w:rsidR="00934147" w:rsidRDefault="00B40F6B">
      <w:pPr>
        <w:keepNext/>
        <w:tabs>
          <w:tab w:val="clear" w:pos="567"/>
        </w:tabs>
        <w:spacing w:line="240" w:lineRule="auto"/>
        <w:rPr>
          <w:b/>
          <w:szCs w:val="22"/>
          <w:lang w:val="cs-CZ"/>
        </w:rPr>
      </w:pPr>
      <w:r>
        <w:rPr>
          <w:b/>
          <w:szCs w:val="22"/>
          <w:lang w:val="cs-CZ"/>
        </w:rPr>
        <w:t>6.</w:t>
      </w:r>
      <w:r>
        <w:rPr>
          <w:b/>
          <w:szCs w:val="22"/>
          <w:lang w:val="cs-CZ"/>
        </w:rPr>
        <w:tab/>
        <w:t>Obsah balení a další informace</w:t>
      </w:r>
    </w:p>
    <w:p w14:paraId="5E33D3EE" w14:textId="77777777" w:rsidR="00934147" w:rsidRDefault="00934147">
      <w:pPr>
        <w:keepNext/>
        <w:spacing w:line="240" w:lineRule="auto"/>
        <w:ind w:right="-1"/>
        <w:rPr>
          <w:szCs w:val="22"/>
          <w:lang w:val="cs-CZ"/>
        </w:rPr>
      </w:pPr>
    </w:p>
    <w:p w14:paraId="05563F62" w14:textId="77777777" w:rsidR="00934147" w:rsidRDefault="00B40F6B">
      <w:pPr>
        <w:keepNext/>
        <w:spacing w:line="240" w:lineRule="auto"/>
        <w:rPr>
          <w:b/>
          <w:szCs w:val="22"/>
          <w:lang w:val="cs-CZ"/>
        </w:rPr>
      </w:pPr>
      <w:r>
        <w:rPr>
          <w:b/>
          <w:szCs w:val="22"/>
          <w:lang w:val="cs-CZ"/>
        </w:rPr>
        <w:t>Co přípravek Hycamtin obsahuje</w:t>
      </w:r>
    </w:p>
    <w:p w14:paraId="58CA57FC" w14:textId="77777777" w:rsidR="00934147" w:rsidRDefault="00B40F6B">
      <w:pPr>
        <w:keepNext/>
        <w:numPr>
          <w:ilvl w:val="0"/>
          <w:numId w:val="37"/>
        </w:numPr>
        <w:tabs>
          <w:tab w:val="clear" w:pos="567"/>
          <w:tab w:val="clear" w:pos="720"/>
        </w:tabs>
        <w:spacing w:line="240" w:lineRule="auto"/>
        <w:ind w:left="567" w:right="-2" w:hanging="567"/>
        <w:rPr>
          <w:szCs w:val="22"/>
          <w:lang w:val="cs-CZ"/>
        </w:rPr>
      </w:pPr>
      <w:r>
        <w:rPr>
          <w:b/>
          <w:szCs w:val="22"/>
          <w:lang w:val="cs-CZ"/>
        </w:rPr>
        <w:t>Léčivou látkou</w:t>
      </w:r>
      <w:r>
        <w:rPr>
          <w:szCs w:val="22"/>
          <w:lang w:val="cs-CZ"/>
        </w:rPr>
        <w:t xml:space="preserve"> je topotecanum. Jedna lahvička obsahuje topotecanum 1 mg</w:t>
      </w:r>
      <w:r>
        <w:rPr>
          <w:szCs w:val="22"/>
          <w:lang w:val="cs-CZ"/>
        </w:rPr>
        <w:t xml:space="preserve"> nebo 4 mg (jako topotecani hydrochloridum).</w:t>
      </w:r>
    </w:p>
    <w:p w14:paraId="659E4007" w14:textId="77777777" w:rsidR="00934147" w:rsidRDefault="00B40F6B">
      <w:pPr>
        <w:numPr>
          <w:ilvl w:val="0"/>
          <w:numId w:val="37"/>
        </w:numPr>
        <w:tabs>
          <w:tab w:val="clear" w:pos="567"/>
          <w:tab w:val="clear" w:pos="720"/>
        </w:tabs>
        <w:spacing w:line="240" w:lineRule="auto"/>
        <w:ind w:left="567" w:hanging="567"/>
        <w:rPr>
          <w:szCs w:val="22"/>
          <w:lang w:val="cs-CZ"/>
        </w:rPr>
      </w:pPr>
      <w:r>
        <w:rPr>
          <w:b/>
          <w:szCs w:val="22"/>
          <w:lang w:val="cs-CZ"/>
        </w:rPr>
        <w:t>Dalšími pomocnými látkami</w:t>
      </w:r>
      <w:r>
        <w:rPr>
          <w:szCs w:val="22"/>
          <w:lang w:val="cs-CZ"/>
        </w:rPr>
        <w:t xml:space="preserve"> jsou: kyselina vinná (E 334), mannitol (E 421), kyselina chlorovodíková (E 507) a hydroxid sodný.</w:t>
      </w:r>
    </w:p>
    <w:p w14:paraId="030B3273" w14:textId="77777777" w:rsidR="00934147" w:rsidRDefault="00934147">
      <w:pPr>
        <w:numPr>
          <w:ilvl w:val="12"/>
          <w:numId w:val="0"/>
        </w:numPr>
        <w:spacing w:line="240" w:lineRule="auto"/>
        <w:ind w:right="-2"/>
        <w:rPr>
          <w:szCs w:val="22"/>
          <w:lang w:val="cs-CZ"/>
        </w:rPr>
      </w:pPr>
    </w:p>
    <w:p w14:paraId="5F9B1A73" w14:textId="77777777" w:rsidR="00934147" w:rsidRDefault="00B40F6B">
      <w:pPr>
        <w:keepNext/>
        <w:numPr>
          <w:ilvl w:val="12"/>
          <w:numId w:val="0"/>
        </w:numPr>
        <w:spacing w:line="240" w:lineRule="auto"/>
        <w:ind w:right="-2"/>
        <w:rPr>
          <w:b/>
          <w:szCs w:val="22"/>
          <w:lang w:val="cs-CZ"/>
        </w:rPr>
      </w:pPr>
      <w:r>
        <w:rPr>
          <w:b/>
          <w:szCs w:val="22"/>
          <w:lang w:val="cs-CZ"/>
        </w:rPr>
        <w:t>Jak přípravek Hycamtin vypadá a co obsahuje toto balení</w:t>
      </w:r>
    </w:p>
    <w:p w14:paraId="5C52A238" w14:textId="77777777" w:rsidR="00934147" w:rsidRDefault="00B40F6B">
      <w:pPr>
        <w:spacing w:line="240" w:lineRule="auto"/>
        <w:rPr>
          <w:szCs w:val="22"/>
          <w:lang w:val="cs-CZ"/>
        </w:rPr>
      </w:pPr>
      <w:r>
        <w:rPr>
          <w:szCs w:val="22"/>
          <w:lang w:val="cs-CZ"/>
        </w:rPr>
        <w:t xml:space="preserve">Hycamtin je prášek pro </w:t>
      </w:r>
      <w:r>
        <w:rPr>
          <w:szCs w:val="22"/>
          <w:lang w:val="cs-CZ"/>
        </w:rPr>
        <w:t>koncentrát pro nitrožilní infuzi.</w:t>
      </w:r>
    </w:p>
    <w:p w14:paraId="69261329" w14:textId="77777777" w:rsidR="00934147" w:rsidRDefault="00B40F6B">
      <w:pPr>
        <w:pStyle w:val="Footer"/>
        <w:rPr>
          <w:rFonts w:ascii="Times New Roman" w:hAnsi="Times New Roman"/>
          <w:sz w:val="22"/>
          <w:szCs w:val="22"/>
          <w:lang w:val="cs-CZ"/>
        </w:rPr>
      </w:pPr>
      <w:r>
        <w:rPr>
          <w:rFonts w:ascii="Times New Roman" w:hAnsi="Times New Roman"/>
          <w:sz w:val="22"/>
          <w:szCs w:val="22"/>
          <w:lang w:val="cs-CZ"/>
        </w:rPr>
        <w:t>Dodává se v krabičkách obsahujících 1 nebo 5 skleněných injekčních lahviček; injekční lahvička obsahuje 1 mg nebo 4 mg topotekanu.</w:t>
      </w:r>
    </w:p>
    <w:p w14:paraId="74B9FD68" w14:textId="77777777" w:rsidR="00934147" w:rsidRDefault="00B40F6B">
      <w:pPr>
        <w:spacing w:line="240" w:lineRule="auto"/>
        <w:ind w:right="-2"/>
        <w:rPr>
          <w:szCs w:val="22"/>
          <w:lang w:val="cs-CZ"/>
        </w:rPr>
      </w:pPr>
      <w:r>
        <w:rPr>
          <w:szCs w:val="22"/>
          <w:lang w:val="cs-CZ"/>
        </w:rPr>
        <w:lastRenderedPageBreak/>
        <w:t>Před podáním infuze musí být prášek rozpuštěn a naředěn.</w:t>
      </w:r>
    </w:p>
    <w:p w14:paraId="1E3B861B" w14:textId="77777777" w:rsidR="00934147" w:rsidRDefault="00B40F6B">
      <w:pPr>
        <w:numPr>
          <w:ilvl w:val="12"/>
          <w:numId w:val="0"/>
        </w:numPr>
        <w:spacing w:line="240" w:lineRule="auto"/>
        <w:rPr>
          <w:szCs w:val="22"/>
          <w:lang w:val="cs-CZ"/>
        </w:rPr>
      </w:pPr>
      <w:r>
        <w:rPr>
          <w:szCs w:val="22"/>
          <w:lang w:val="cs-CZ"/>
        </w:rPr>
        <w:t xml:space="preserve">Po rozpuštění prášku podle </w:t>
      </w:r>
      <w:r>
        <w:rPr>
          <w:szCs w:val="22"/>
          <w:lang w:val="cs-CZ"/>
        </w:rPr>
        <w:t>návodu je výsledná koncentrace léčivé látky v jedné injekční lahvičce 1 mg v 1 ml.</w:t>
      </w:r>
    </w:p>
    <w:p w14:paraId="6C946F15" w14:textId="77777777" w:rsidR="00934147" w:rsidRDefault="00934147">
      <w:pPr>
        <w:numPr>
          <w:ilvl w:val="12"/>
          <w:numId w:val="0"/>
        </w:numPr>
        <w:spacing w:line="240" w:lineRule="auto"/>
        <w:ind w:right="-2"/>
        <w:rPr>
          <w:szCs w:val="22"/>
          <w:lang w:val="cs-CZ"/>
        </w:rPr>
      </w:pPr>
    </w:p>
    <w:p w14:paraId="15765817" w14:textId="77777777" w:rsidR="00934147" w:rsidRDefault="00B40F6B">
      <w:pPr>
        <w:keepNext/>
        <w:numPr>
          <w:ilvl w:val="12"/>
          <w:numId w:val="0"/>
        </w:numPr>
        <w:spacing w:line="240" w:lineRule="auto"/>
        <w:ind w:right="-2"/>
        <w:rPr>
          <w:szCs w:val="22"/>
          <w:lang w:val="cs-CZ"/>
        </w:rPr>
      </w:pPr>
      <w:r>
        <w:rPr>
          <w:b/>
          <w:szCs w:val="22"/>
          <w:lang w:val="cs-CZ"/>
        </w:rPr>
        <w:t>Držitel rozhodnutí o registraci</w:t>
      </w:r>
    </w:p>
    <w:p w14:paraId="781E2DB7"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38CCAAA2"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1EBAEB16"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03D9637E"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45CA8A9A" w14:textId="77777777" w:rsidR="00934147" w:rsidRDefault="00934147">
      <w:pPr>
        <w:numPr>
          <w:ilvl w:val="12"/>
          <w:numId w:val="0"/>
        </w:numPr>
        <w:spacing w:line="240" w:lineRule="auto"/>
        <w:ind w:right="-2"/>
        <w:rPr>
          <w:szCs w:val="22"/>
          <w:lang w:val="cs-CZ"/>
        </w:rPr>
      </w:pPr>
    </w:p>
    <w:p w14:paraId="063407C5" w14:textId="77777777" w:rsidR="00934147" w:rsidRDefault="00B40F6B">
      <w:pPr>
        <w:keepNext/>
        <w:numPr>
          <w:ilvl w:val="12"/>
          <w:numId w:val="0"/>
        </w:numPr>
        <w:spacing w:line="240" w:lineRule="auto"/>
        <w:ind w:right="-2"/>
        <w:rPr>
          <w:szCs w:val="22"/>
          <w:lang w:val="cs-CZ"/>
        </w:rPr>
      </w:pPr>
      <w:r>
        <w:rPr>
          <w:b/>
          <w:szCs w:val="22"/>
          <w:lang w:val="cs-CZ"/>
        </w:rPr>
        <w:t>Výrobce</w:t>
      </w:r>
    </w:p>
    <w:p w14:paraId="151AD188" w14:textId="77777777" w:rsidR="00934147" w:rsidRDefault="00B40F6B">
      <w:pPr>
        <w:keepNext/>
        <w:rPr>
          <w:noProof/>
          <w:lang w:val="cs-CZ"/>
        </w:rPr>
      </w:pPr>
      <w:r>
        <w:rPr>
          <w:noProof/>
          <w:lang w:val="cs-CZ"/>
        </w:rPr>
        <w:t>Novartis Farmacéutica S.A.</w:t>
      </w:r>
    </w:p>
    <w:p w14:paraId="40E51464" w14:textId="77777777" w:rsidR="00934147" w:rsidRDefault="00B40F6B">
      <w:pPr>
        <w:keepNext/>
        <w:rPr>
          <w:noProof/>
          <w:lang w:val="cs-CZ" w:eastAsia="cs-CZ"/>
        </w:rPr>
      </w:pPr>
      <w:r>
        <w:rPr>
          <w:noProof/>
          <w:lang w:val="cs-CZ"/>
        </w:rPr>
        <w:t>Gran Via de les Corts Catalanes</w:t>
      </w:r>
      <w:r>
        <w:rPr>
          <w:noProof/>
          <w:lang w:val="cs-CZ"/>
        </w:rPr>
        <w:t>, 764</w:t>
      </w:r>
    </w:p>
    <w:p w14:paraId="2F4C0CD5" w14:textId="77777777" w:rsidR="00934147" w:rsidRDefault="00B40F6B">
      <w:pPr>
        <w:keepNext/>
        <w:rPr>
          <w:noProof/>
          <w:lang w:val="cs-CZ"/>
        </w:rPr>
      </w:pPr>
      <w:r>
        <w:rPr>
          <w:noProof/>
          <w:lang w:val="cs-CZ"/>
        </w:rPr>
        <w:t>08013 Barcelona</w:t>
      </w:r>
    </w:p>
    <w:p w14:paraId="13950C51" w14:textId="77777777" w:rsidR="00934147" w:rsidRDefault="00B40F6B">
      <w:pPr>
        <w:widowControl w:val="0"/>
        <w:rPr>
          <w:noProof/>
          <w:lang w:val="cs-CZ"/>
        </w:rPr>
      </w:pPr>
      <w:r>
        <w:rPr>
          <w:noProof/>
          <w:lang w:val="cs-CZ"/>
        </w:rPr>
        <w:t>Španělsko</w:t>
      </w:r>
    </w:p>
    <w:p w14:paraId="58063719" w14:textId="77777777" w:rsidR="00934147" w:rsidRDefault="00934147">
      <w:pPr>
        <w:widowControl w:val="0"/>
        <w:rPr>
          <w:noProof/>
          <w:lang w:val="cs-CZ"/>
        </w:rPr>
      </w:pPr>
    </w:p>
    <w:p w14:paraId="017C925A"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Novartis Pharma GmbH</w:t>
      </w:r>
    </w:p>
    <w:p w14:paraId="23073920"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Roonstrasse 25</w:t>
      </w:r>
    </w:p>
    <w:p w14:paraId="67273D77"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90429 Norimberk</w:t>
      </w:r>
    </w:p>
    <w:p w14:paraId="676DF673" w14:textId="77777777" w:rsidR="00934147" w:rsidRDefault="00B40F6B">
      <w:pPr>
        <w:jc w:val="both"/>
        <w:rPr>
          <w:rFonts w:eastAsia="Calibri"/>
          <w:noProof/>
          <w:color w:val="000000"/>
          <w:szCs w:val="22"/>
          <w:shd w:val="pct15" w:color="auto" w:fill="auto"/>
          <w:lang w:val="cs-CZ"/>
        </w:rPr>
      </w:pPr>
      <w:r>
        <w:rPr>
          <w:rFonts w:eastAsia="Calibri"/>
          <w:noProof/>
          <w:color w:val="000000"/>
          <w:szCs w:val="22"/>
          <w:shd w:val="pct15" w:color="auto" w:fill="auto"/>
          <w:lang w:val="cs-CZ"/>
        </w:rPr>
        <w:t>Německo</w:t>
      </w:r>
    </w:p>
    <w:p w14:paraId="009497D0" w14:textId="77777777" w:rsidR="00934147" w:rsidRDefault="00934147">
      <w:pPr>
        <w:jc w:val="both"/>
        <w:rPr>
          <w:rFonts w:eastAsia="Calibri"/>
          <w:noProof/>
          <w:color w:val="000000"/>
          <w:szCs w:val="22"/>
          <w:shd w:val="pct15" w:color="auto" w:fill="auto"/>
          <w:lang w:val="cs-CZ"/>
        </w:rPr>
      </w:pPr>
    </w:p>
    <w:p w14:paraId="5F90A79B" w14:textId="77777777" w:rsidR="00934147" w:rsidRDefault="00B40F6B">
      <w:pPr>
        <w:keepNext/>
        <w:spacing w:line="240" w:lineRule="auto"/>
        <w:jc w:val="both"/>
        <w:rPr>
          <w:szCs w:val="22"/>
          <w:shd w:val="pct15" w:color="auto" w:fill="auto"/>
          <w:lang w:val="cs-CZ"/>
        </w:rPr>
      </w:pPr>
      <w:r>
        <w:rPr>
          <w:szCs w:val="22"/>
          <w:shd w:val="pct15" w:color="auto" w:fill="auto"/>
          <w:lang w:val="cs-CZ"/>
        </w:rPr>
        <w:t>GlaxoSmithKline Manufacturing S.p.A.</w:t>
      </w:r>
    </w:p>
    <w:p w14:paraId="4B7AC31F" w14:textId="77777777" w:rsidR="00934147" w:rsidRDefault="00B40F6B">
      <w:pPr>
        <w:keepNext/>
        <w:spacing w:line="240" w:lineRule="auto"/>
        <w:jc w:val="both"/>
        <w:rPr>
          <w:szCs w:val="22"/>
          <w:shd w:val="pct15" w:color="auto" w:fill="auto"/>
          <w:lang w:val="cs-CZ"/>
        </w:rPr>
      </w:pPr>
      <w:r>
        <w:rPr>
          <w:szCs w:val="22"/>
          <w:shd w:val="pct15" w:color="auto" w:fill="auto"/>
          <w:lang w:val="cs-CZ"/>
        </w:rPr>
        <w:t>Strada Provinciale Asolana 90</w:t>
      </w:r>
    </w:p>
    <w:p w14:paraId="3F9C4B16" w14:textId="77777777" w:rsidR="00934147" w:rsidRDefault="00B40F6B">
      <w:pPr>
        <w:keepNext/>
        <w:spacing w:line="240" w:lineRule="auto"/>
        <w:jc w:val="both"/>
        <w:rPr>
          <w:szCs w:val="22"/>
          <w:shd w:val="pct15" w:color="auto" w:fill="auto"/>
          <w:lang w:val="cs-CZ"/>
        </w:rPr>
      </w:pPr>
      <w:r>
        <w:rPr>
          <w:szCs w:val="22"/>
          <w:shd w:val="pct15" w:color="auto" w:fill="auto"/>
          <w:lang w:val="cs-CZ"/>
        </w:rPr>
        <w:t>43056 San Polo di Torrile</w:t>
      </w:r>
    </w:p>
    <w:p w14:paraId="69F96820" w14:textId="77777777" w:rsidR="00934147" w:rsidRDefault="00B40F6B">
      <w:pPr>
        <w:keepNext/>
        <w:spacing w:line="240" w:lineRule="auto"/>
        <w:jc w:val="both"/>
        <w:rPr>
          <w:szCs w:val="22"/>
          <w:shd w:val="pct15" w:color="auto" w:fill="auto"/>
          <w:lang w:val="cs-CZ"/>
        </w:rPr>
      </w:pPr>
      <w:r>
        <w:rPr>
          <w:szCs w:val="22"/>
          <w:shd w:val="pct15" w:color="auto" w:fill="auto"/>
          <w:lang w:val="cs-CZ"/>
        </w:rPr>
        <w:t>Parma</w:t>
      </w:r>
    </w:p>
    <w:p w14:paraId="201C8B5D" w14:textId="77777777" w:rsidR="00934147" w:rsidRDefault="00B40F6B">
      <w:pPr>
        <w:spacing w:line="240" w:lineRule="auto"/>
        <w:jc w:val="both"/>
        <w:rPr>
          <w:szCs w:val="22"/>
          <w:shd w:val="pct15" w:color="auto" w:fill="auto"/>
          <w:lang w:val="cs-CZ"/>
        </w:rPr>
      </w:pPr>
      <w:r>
        <w:rPr>
          <w:szCs w:val="22"/>
          <w:shd w:val="pct15" w:color="auto" w:fill="auto"/>
          <w:lang w:val="cs-CZ"/>
        </w:rPr>
        <w:t>Itálie</w:t>
      </w:r>
    </w:p>
    <w:p w14:paraId="021B2C4E" w14:textId="77777777" w:rsidR="00934147" w:rsidRDefault="00934147">
      <w:pPr>
        <w:spacing w:line="240" w:lineRule="auto"/>
        <w:rPr>
          <w:szCs w:val="22"/>
          <w:lang w:val="cs-CZ"/>
        </w:rPr>
      </w:pPr>
    </w:p>
    <w:p w14:paraId="677F64AE" w14:textId="77777777" w:rsidR="00934147" w:rsidRDefault="00B40F6B">
      <w:pPr>
        <w:spacing w:line="240" w:lineRule="auto"/>
        <w:rPr>
          <w:szCs w:val="22"/>
          <w:shd w:val="pct15" w:color="auto" w:fill="auto"/>
          <w:lang w:val="cs-CZ"/>
        </w:rPr>
      </w:pPr>
      <w:r>
        <w:rPr>
          <w:szCs w:val="22"/>
          <w:shd w:val="pct15" w:color="auto" w:fill="auto"/>
          <w:lang w:val="cs-CZ"/>
        </w:rPr>
        <w:t>Salutas Pharma GmbH</w:t>
      </w:r>
    </w:p>
    <w:p w14:paraId="1D4657D5" w14:textId="77777777" w:rsidR="00934147" w:rsidRDefault="00B40F6B">
      <w:pPr>
        <w:spacing w:line="240" w:lineRule="auto"/>
        <w:rPr>
          <w:szCs w:val="22"/>
          <w:shd w:val="pct15" w:color="auto" w:fill="auto"/>
          <w:lang w:val="cs-CZ"/>
        </w:rPr>
      </w:pPr>
      <w:r>
        <w:rPr>
          <w:szCs w:val="22"/>
          <w:shd w:val="pct15" w:color="auto" w:fill="auto"/>
          <w:lang w:val="cs-CZ"/>
        </w:rPr>
        <w:t>Otto-von-Guericke-Allee 1</w:t>
      </w:r>
    </w:p>
    <w:p w14:paraId="2EA45115" w14:textId="77777777" w:rsidR="00934147" w:rsidRDefault="00B40F6B">
      <w:pPr>
        <w:spacing w:line="240" w:lineRule="auto"/>
        <w:rPr>
          <w:szCs w:val="22"/>
          <w:shd w:val="pct15" w:color="auto" w:fill="auto"/>
          <w:lang w:val="cs-CZ"/>
        </w:rPr>
      </w:pPr>
      <w:r>
        <w:rPr>
          <w:szCs w:val="22"/>
          <w:shd w:val="pct15" w:color="auto" w:fill="auto"/>
          <w:lang w:val="cs-CZ"/>
        </w:rPr>
        <w:t>39179 Barleben</w:t>
      </w:r>
    </w:p>
    <w:p w14:paraId="70C77023" w14:textId="77777777" w:rsidR="00934147" w:rsidRDefault="00B40F6B">
      <w:pPr>
        <w:jc w:val="both"/>
        <w:rPr>
          <w:rFonts w:eastAsia="Calibri"/>
          <w:noProof/>
          <w:color w:val="000000"/>
          <w:szCs w:val="22"/>
          <w:shd w:val="pct15" w:color="auto" w:fill="auto"/>
          <w:lang w:val="cs-CZ"/>
        </w:rPr>
      </w:pPr>
      <w:r>
        <w:rPr>
          <w:rFonts w:eastAsia="Calibri"/>
          <w:noProof/>
          <w:color w:val="000000"/>
          <w:szCs w:val="22"/>
          <w:shd w:val="pct15" w:color="auto" w:fill="auto"/>
          <w:lang w:val="cs-CZ"/>
        </w:rPr>
        <w:t>Německo</w:t>
      </w:r>
    </w:p>
    <w:p w14:paraId="2E25E2EE" w14:textId="77777777" w:rsidR="00934147" w:rsidRDefault="00934147">
      <w:pPr>
        <w:numPr>
          <w:ilvl w:val="12"/>
          <w:numId w:val="0"/>
        </w:numPr>
        <w:spacing w:line="240" w:lineRule="auto"/>
        <w:ind w:right="-2"/>
        <w:rPr>
          <w:szCs w:val="22"/>
          <w:lang w:val="cs-CZ"/>
        </w:rPr>
      </w:pPr>
    </w:p>
    <w:p w14:paraId="7E7F93CE" w14:textId="77777777" w:rsidR="00934147" w:rsidRDefault="00B40F6B">
      <w:pPr>
        <w:numPr>
          <w:ilvl w:val="12"/>
          <w:numId w:val="0"/>
        </w:numPr>
        <w:spacing w:line="240" w:lineRule="auto"/>
        <w:ind w:right="-2"/>
        <w:rPr>
          <w:szCs w:val="22"/>
          <w:lang w:val="cs-CZ"/>
        </w:rPr>
      </w:pPr>
      <w:r>
        <w:rPr>
          <w:szCs w:val="22"/>
          <w:lang w:val="cs-CZ"/>
        </w:rPr>
        <w:t>Další informace o tomto přípravku získáte u místního zástupce držitele rozhodnutí o registraci:</w:t>
      </w:r>
    </w:p>
    <w:p w14:paraId="7F5653BF" w14:textId="77777777" w:rsidR="00934147" w:rsidRDefault="00934147">
      <w:pPr>
        <w:keepNext/>
        <w:numPr>
          <w:ilvl w:val="12"/>
          <w:numId w:val="0"/>
        </w:numPr>
        <w:tabs>
          <w:tab w:val="clear" w:pos="567"/>
          <w:tab w:val="left" w:pos="708"/>
        </w:tabs>
        <w:spacing w:line="240" w:lineRule="auto"/>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934147" w14:paraId="56FE3603" w14:textId="77777777">
        <w:trPr>
          <w:cantSplit/>
        </w:trPr>
        <w:tc>
          <w:tcPr>
            <w:tcW w:w="4678" w:type="dxa"/>
          </w:tcPr>
          <w:p w14:paraId="2DD7C7CA" w14:textId="77777777" w:rsidR="00934147" w:rsidRDefault="00B40F6B">
            <w:pPr>
              <w:tabs>
                <w:tab w:val="clear" w:pos="567"/>
              </w:tabs>
              <w:spacing w:line="240" w:lineRule="auto"/>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4A185E88" w14:textId="77777777" w:rsidR="00934147" w:rsidRDefault="00B40F6B">
            <w:pPr>
              <w:pStyle w:val="pil-t1"/>
              <w:keepLines/>
              <w:rPr>
                <w:noProof/>
                <w:lang w:val="fr-FR"/>
              </w:rPr>
            </w:pPr>
            <w:r>
              <w:rPr>
                <w:noProof/>
                <w:lang w:val="fr-FR"/>
              </w:rPr>
              <w:t xml:space="preserve">Sandoz </w:t>
            </w:r>
            <w:ins w:id="0" w:author="Author" w:date="2025-09-10T19:29:00Z">
              <w:r>
                <w:rPr>
                  <w:noProof/>
                  <w:lang w:val="fr-FR"/>
                </w:rPr>
                <w:t>nv/sa</w:t>
              </w:r>
            </w:ins>
            <w:del w:id="1" w:author="Author" w:date="2025-09-10T19:28:00Z">
              <w:r>
                <w:rPr>
                  <w:noProof/>
                  <w:lang w:val="fr-FR"/>
                </w:rPr>
                <w:delText>N.V.</w:delText>
              </w:r>
            </w:del>
          </w:p>
          <w:p w14:paraId="23EF728E" w14:textId="77777777" w:rsidR="00934147" w:rsidRDefault="00B40F6B">
            <w:pPr>
              <w:pStyle w:val="pil-t1"/>
              <w:keepLines/>
              <w:rPr>
                <w:del w:id="2" w:author="Author" w:date="2025-09-01T12:43:00Z"/>
                <w:noProof/>
                <w:lang w:val="nl-NL"/>
              </w:rPr>
            </w:pPr>
            <w:del w:id="3" w:author="Author" w:date="2025-09-01T12:43:00Z">
              <w:r>
                <w:rPr>
                  <w:noProof/>
                  <w:lang w:val="nl-NL"/>
                </w:rPr>
                <w:delText>Telecom Gardens</w:delText>
              </w:r>
            </w:del>
          </w:p>
          <w:p w14:paraId="340A81AF" w14:textId="77777777" w:rsidR="00934147" w:rsidRDefault="00B40F6B">
            <w:pPr>
              <w:pStyle w:val="pil-t1"/>
              <w:keepLines/>
              <w:rPr>
                <w:del w:id="4" w:author="Author" w:date="2025-09-01T12:43:00Z"/>
                <w:noProof/>
                <w:lang w:val="nl-NL"/>
              </w:rPr>
            </w:pPr>
            <w:del w:id="5" w:author="Author" w:date="2025-09-01T12:43:00Z">
              <w:r>
                <w:rPr>
                  <w:noProof/>
                  <w:lang w:val="nl-NL"/>
                </w:rPr>
                <w:delText>Medialaan 40</w:delText>
              </w:r>
            </w:del>
          </w:p>
          <w:p w14:paraId="121DF716" w14:textId="77777777" w:rsidR="00934147" w:rsidRDefault="00B40F6B">
            <w:pPr>
              <w:pStyle w:val="pil-t1"/>
              <w:keepLines/>
              <w:rPr>
                <w:del w:id="6" w:author="Author" w:date="2025-09-01T12:43:00Z"/>
                <w:noProof/>
                <w:lang w:val="nl-NL"/>
              </w:rPr>
            </w:pPr>
            <w:del w:id="7" w:author="Author" w:date="2025-09-01T12:43:00Z">
              <w:r>
                <w:rPr>
                  <w:noProof/>
                  <w:lang w:val="nl-NL"/>
                </w:rPr>
                <w:delText>B-1800 Vilvoorde</w:delText>
              </w:r>
            </w:del>
          </w:p>
          <w:p w14:paraId="229CB8AC" w14:textId="77777777" w:rsidR="00934147" w:rsidRDefault="00B40F6B">
            <w:pPr>
              <w:tabs>
                <w:tab w:val="clear" w:pos="567"/>
              </w:tabs>
              <w:spacing w:line="240" w:lineRule="auto"/>
              <w:rPr>
                <w:szCs w:val="22"/>
                <w:lang w:val="fr-FR"/>
              </w:rPr>
            </w:pPr>
            <w:r>
              <w:rPr>
                <w:noProof/>
                <w:szCs w:val="22"/>
                <w:lang w:val="nl-NL"/>
              </w:rPr>
              <w:t xml:space="preserve">Tél/Tel: +32 </w:t>
            </w:r>
            <w:del w:id="8" w:author="Author" w:date="2025-09-10T19:29:00Z">
              <w:r>
                <w:rPr>
                  <w:noProof/>
                  <w:szCs w:val="22"/>
                  <w:lang w:val="nl-NL"/>
                </w:rPr>
                <w:delText>(0)</w:delText>
              </w:r>
            </w:del>
            <w:r>
              <w:rPr>
                <w:noProof/>
                <w:szCs w:val="22"/>
                <w:lang w:val="nl-NL"/>
              </w:rPr>
              <w:t>2 722 97 97</w:t>
            </w:r>
          </w:p>
          <w:p w14:paraId="7165625E" w14:textId="77777777" w:rsidR="00934147" w:rsidRDefault="00934147">
            <w:pPr>
              <w:tabs>
                <w:tab w:val="clear" w:pos="567"/>
              </w:tabs>
              <w:spacing w:line="240" w:lineRule="auto"/>
              <w:ind w:right="34"/>
              <w:rPr>
                <w:szCs w:val="22"/>
                <w:lang w:val="fr-FR"/>
              </w:rPr>
            </w:pPr>
          </w:p>
        </w:tc>
        <w:tc>
          <w:tcPr>
            <w:tcW w:w="4678" w:type="dxa"/>
          </w:tcPr>
          <w:p w14:paraId="597B9FB7" w14:textId="77777777" w:rsidR="00934147" w:rsidRDefault="00B40F6B">
            <w:pPr>
              <w:tabs>
                <w:tab w:val="clear" w:pos="567"/>
              </w:tabs>
              <w:spacing w:line="240" w:lineRule="auto"/>
              <w:rPr>
                <w:b/>
                <w:szCs w:val="22"/>
                <w:lang w:val="lt-LT"/>
              </w:rPr>
            </w:pPr>
            <w:r>
              <w:rPr>
                <w:b/>
                <w:szCs w:val="22"/>
                <w:lang w:val="lt-LT"/>
              </w:rPr>
              <w:t>Lietuva</w:t>
            </w:r>
          </w:p>
          <w:p w14:paraId="76AB1B26" w14:textId="77777777" w:rsidR="00934147" w:rsidRDefault="00B40F6B">
            <w:pPr>
              <w:pStyle w:val="pil-t1"/>
              <w:keepLines/>
              <w:rPr>
                <w:noProof/>
                <w:lang w:val="nl-NL"/>
              </w:rPr>
            </w:pPr>
            <w:r>
              <w:rPr>
                <w:noProof/>
                <w:lang w:val="nl-NL"/>
              </w:rPr>
              <w:t>Sandoz Pharmaceuticals d.d</w:t>
            </w:r>
            <w:ins w:id="9" w:author="Author" w:date="2025-10-22T21:12:00Z">
              <w:r>
                <w:rPr>
                  <w:noProof/>
                  <w:lang w:val="nl-NL"/>
                </w:rPr>
                <w:t xml:space="preserve"> filialas</w:t>
              </w:r>
            </w:ins>
          </w:p>
          <w:p w14:paraId="1D3D81AF" w14:textId="77777777" w:rsidR="00934147" w:rsidRDefault="00B40F6B">
            <w:pPr>
              <w:pStyle w:val="pil-t1"/>
              <w:keepLines/>
              <w:rPr>
                <w:del w:id="10" w:author="Author" w:date="2025-10-22T21:12:00Z"/>
                <w:noProof/>
                <w:lang w:val="nl-NL"/>
              </w:rPr>
            </w:pPr>
            <w:del w:id="11" w:author="Author" w:date="2025-10-22T21:12:00Z">
              <w:r>
                <w:rPr>
                  <w:noProof/>
                  <w:lang w:val="nl-NL"/>
                </w:rPr>
                <w:delText>Branch Office Lithuania</w:delText>
              </w:r>
            </w:del>
          </w:p>
          <w:p w14:paraId="5BA4DA3C" w14:textId="77777777" w:rsidR="00934147" w:rsidRDefault="00B40F6B">
            <w:pPr>
              <w:pStyle w:val="pil-t1"/>
              <w:keepLines/>
              <w:rPr>
                <w:del w:id="12" w:author="Author" w:date="2025-10-22T21:12:00Z"/>
                <w:noProof/>
                <w:lang w:val="nl-NL"/>
              </w:rPr>
            </w:pPr>
            <w:del w:id="13" w:author="Author" w:date="2025-10-22T21:12:00Z">
              <w:r>
                <w:rPr>
                  <w:noProof/>
                  <w:lang w:val="nl-NL"/>
                </w:rPr>
                <w:delText>Seimyniskiu 3A</w:delText>
              </w:r>
            </w:del>
          </w:p>
          <w:p w14:paraId="5E550A75" w14:textId="77777777" w:rsidR="00934147" w:rsidRDefault="00B40F6B">
            <w:pPr>
              <w:pStyle w:val="pil-t1"/>
              <w:keepLines/>
              <w:rPr>
                <w:del w:id="14" w:author="Author" w:date="2025-10-22T21:12:00Z"/>
                <w:noProof/>
              </w:rPr>
            </w:pPr>
            <w:del w:id="15" w:author="Author" w:date="2025-10-22T21:12:00Z">
              <w:r>
                <w:rPr>
                  <w:noProof/>
                </w:rPr>
                <w:delText>LT – 09312 Vilnius</w:delText>
              </w:r>
            </w:del>
          </w:p>
          <w:p w14:paraId="7F7F2276" w14:textId="77777777" w:rsidR="00934147" w:rsidRDefault="00B40F6B">
            <w:pPr>
              <w:tabs>
                <w:tab w:val="clear" w:pos="567"/>
              </w:tabs>
              <w:spacing w:line="240" w:lineRule="auto"/>
              <w:ind w:right="-449"/>
              <w:rPr>
                <w:szCs w:val="22"/>
                <w:lang w:val="lt-LT"/>
              </w:rPr>
            </w:pPr>
            <w:r>
              <w:rPr>
                <w:noProof/>
                <w:szCs w:val="22"/>
              </w:rPr>
              <w:t>Tel: +370 5 2636 037</w:t>
            </w:r>
          </w:p>
          <w:p w14:paraId="4B5A01A7" w14:textId="77777777" w:rsidR="00934147" w:rsidRDefault="00934147">
            <w:pPr>
              <w:tabs>
                <w:tab w:val="clear" w:pos="567"/>
              </w:tabs>
              <w:spacing w:line="240" w:lineRule="auto"/>
              <w:rPr>
                <w:szCs w:val="22"/>
                <w:lang w:val="es-ES"/>
              </w:rPr>
            </w:pPr>
          </w:p>
        </w:tc>
      </w:tr>
      <w:tr w:rsidR="00934147" w14:paraId="29343297" w14:textId="77777777">
        <w:trPr>
          <w:cantSplit/>
        </w:trPr>
        <w:tc>
          <w:tcPr>
            <w:tcW w:w="4678" w:type="dxa"/>
          </w:tcPr>
          <w:p w14:paraId="716B02D4" w14:textId="77777777" w:rsidR="00934147" w:rsidRPr="00BC6ABA" w:rsidRDefault="00B40F6B">
            <w:pPr>
              <w:tabs>
                <w:tab w:val="clear" w:pos="567"/>
              </w:tabs>
              <w:spacing w:line="240" w:lineRule="auto"/>
              <w:rPr>
                <w:b/>
                <w:szCs w:val="22"/>
                <w:lang w:val="ru-RU"/>
              </w:rPr>
            </w:pPr>
            <w:r>
              <w:rPr>
                <w:b/>
                <w:szCs w:val="22"/>
                <w:lang w:val="bg-BG"/>
              </w:rPr>
              <w:t>България</w:t>
            </w:r>
          </w:p>
          <w:p w14:paraId="315874E1" w14:textId="77777777" w:rsidR="00934147" w:rsidRPr="00BC6ABA" w:rsidRDefault="00B40F6B">
            <w:pPr>
              <w:rPr>
                <w:szCs w:val="22"/>
                <w:lang w:val="ru-RU"/>
              </w:rPr>
            </w:pPr>
            <w:r w:rsidRPr="00BC6ABA">
              <w:rPr>
                <w:szCs w:val="22"/>
                <w:lang w:val="ru-RU"/>
              </w:rPr>
              <w:t>КЧТ</w:t>
            </w:r>
            <w:r w:rsidRPr="00BC6ABA">
              <w:rPr>
                <w:szCs w:val="22"/>
                <w:lang w:val="ru-RU"/>
              </w:rPr>
              <w:t xml:space="preserve"> </w:t>
            </w:r>
            <w:r w:rsidRPr="00BC6ABA">
              <w:rPr>
                <w:szCs w:val="22"/>
                <w:lang w:val="ru-RU"/>
              </w:rPr>
              <w:t>Сандоз</w:t>
            </w:r>
            <w:r w:rsidRPr="00BC6ABA">
              <w:rPr>
                <w:szCs w:val="22"/>
                <w:lang w:val="ru-RU"/>
              </w:rPr>
              <w:t xml:space="preserve"> </w:t>
            </w:r>
            <w:r w:rsidRPr="00BC6ABA">
              <w:rPr>
                <w:szCs w:val="22"/>
                <w:lang w:val="ru-RU"/>
              </w:rPr>
              <w:t>България</w:t>
            </w:r>
            <w:r w:rsidRPr="00BC6ABA">
              <w:rPr>
                <w:szCs w:val="22"/>
                <w:lang w:val="ru-RU"/>
              </w:rPr>
              <w:t xml:space="preserve"> </w:t>
            </w:r>
          </w:p>
          <w:p w14:paraId="2988AAF0" w14:textId="77777777" w:rsidR="00934147" w:rsidRPr="00BC6ABA" w:rsidRDefault="00B40F6B">
            <w:pPr>
              <w:tabs>
                <w:tab w:val="clear" w:pos="567"/>
              </w:tabs>
              <w:spacing w:line="240" w:lineRule="auto"/>
              <w:rPr>
                <w:szCs w:val="22"/>
                <w:lang w:val="ru-RU"/>
              </w:rPr>
            </w:pPr>
            <w:proofErr w:type="spellStart"/>
            <w:r>
              <w:rPr>
                <w:szCs w:val="22"/>
              </w:rPr>
              <w:t>Te</w:t>
            </w:r>
            <w:proofErr w:type="spellEnd"/>
            <w:r w:rsidRPr="00BC6ABA">
              <w:rPr>
                <w:szCs w:val="22"/>
                <w:lang w:val="ru-RU"/>
              </w:rPr>
              <w:t>л</w:t>
            </w:r>
            <w:r w:rsidRPr="00BC6ABA">
              <w:rPr>
                <w:szCs w:val="22"/>
                <w:lang w:val="ru-RU"/>
              </w:rPr>
              <w:t>.: +359 2 970 47 47</w:t>
            </w:r>
          </w:p>
          <w:p w14:paraId="7B1292CC" w14:textId="77777777" w:rsidR="00934147" w:rsidRPr="00BC6ABA" w:rsidRDefault="00934147">
            <w:pPr>
              <w:tabs>
                <w:tab w:val="clear" w:pos="567"/>
              </w:tabs>
              <w:spacing w:line="240" w:lineRule="auto"/>
              <w:rPr>
                <w:b/>
                <w:szCs w:val="22"/>
                <w:lang w:val="ru-RU"/>
              </w:rPr>
            </w:pPr>
          </w:p>
        </w:tc>
        <w:tc>
          <w:tcPr>
            <w:tcW w:w="4678" w:type="dxa"/>
          </w:tcPr>
          <w:p w14:paraId="1296A59B" w14:textId="77777777" w:rsidR="00934147" w:rsidRDefault="00B40F6B">
            <w:pPr>
              <w:tabs>
                <w:tab w:val="clear" w:pos="567"/>
              </w:tabs>
              <w:spacing w:line="240" w:lineRule="auto"/>
              <w:rPr>
                <w:b/>
                <w:szCs w:val="22"/>
                <w:lang w:val="de-DE"/>
              </w:rPr>
            </w:pPr>
            <w:r>
              <w:rPr>
                <w:b/>
                <w:szCs w:val="22"/>
                <w:lang w:val="de-DE"/>
              </w:rPr>
              <w:t>Luxembourg/Luxemburg</w:t>
            </w:r>
          </w:p>
          <w:p w14:paraId="385BEAC6" w14:textId="77777777" w:rsidR="00934147" w:rsidRDefault="00B40F6B">
            <w:pPr>
              <w:pStyle w:val="pil-t1"/>
              <w:keepLines/>
              <w:rPr>
                <w:lang w:val="de-DE"/>
              </w:rPr>
            </w:pPr>
            <w:r>
              <w:rPr>
                <w:lang w:val="de-DE"/>
              </w:rPr>
              <w:t xml:space="preserve">Sandoz </w:t>
            </w:r>
            <w:proofErr w:type="spellStart"/>
            <w:ins w:id="16" w:author="Author" w:date="2025-09-22T17:18:00Z">
              <w:r>
                <w:rPr>
                  <w:lang w:val="de-DE"/>
                </w:rPr>
                <w:t>nv</w:t>
              </w:r>
              <w:proofErr w:type="spellEnd"/>
              <w:r>
                <w:rPr>
                  <w:lang w:val="de-DE"/>
                </w:rPr>
                <w:t>/</w:t>
              </w:r>
              <w:proofErr w:type="spellStart"/>
              <w:r>
                <w:rPr>
                  <w:lang w:val="de-DE"/>
                </w:rPr>
                <w:t>sa</w:t>
              </w:r>
            </w:ins>
            <w:proofErr w:type="spellEnd"/>
            <w:del w:id="17" w:author="Author" w:date="2025-09-22T17:18:00Z">
              <w:r>
                <w:rPr>
                  <w:lang w:val="de-DE"/>
                </w:rPr>
                <w:delText>N.V.</w:delText>
              </w:r>
            </w:del>
          </w:p>
          <w:p w14:paraId="394A8200" w14:textId="77777777" w:rsidR="00934147" w:rsidRDefault="00B40F6B">
            <w:pPr>
              <w:pStyle w:val="pil-t1"/>
              <w:keepLines/>
              <w:rPr>
                <w:del w:id="18" w:author="Author" w:date="2025-09-22T17:18:00Z"/>
                <w:lang w:val="de-DE"/>
              </w:rPr>
            </w:pPr>
            <w:del w:id="19" w:author="Author" w:date="2025-09-22T17:18:00Z">
              <w:r>
                <w:rPr>
                  <w:lang w:val="de-DE"/>
                </w:rPr>
                <w:delText>Telecom Gardens</w:delText>
              </w:r>
            </w:del>
          </w:p>
          <w:p w14:paraId="7A6A0C31" w14:textId="77777777" w:rsidR="00934147" w:rsidRDefault="00B40F6B">
            <w:pPr>
              <w:pStyle w:val="pil-t1"/>
              <w:keepLines/>
              <w:rPr>
                <w:del w:id="20" w:author="Author" w:date="2025-09-22T17:18:00Z"/>
                <w:lang w:val="de-DE"/>
              </w:rPr>
            </w:pPr>
            <w:del w:id="21" w:author="Author" w:date="2025-09-22T17:18:00Z">
              <w:r>
                <w:rPr>
                  <w:lang w:val="de-DE"/>
                </w:rPr>
                <w:delText>Medialaan 40</w:delText>
              </w:r>
            </w:del>
          </w:p>
          <w:p w14:paraId="5162BDF8" w14:textId="77777777" w:rsidR="00934147" w:rsidRDefault="00B40F6B">
            <w:pPr>
              <w:pStyle w:val="pil-t1"/>
              <w:keepLines/>
              <w:rPr>
                <w:del w:id="22" w:author="Author" w:date="2025-09-22T17:18:00Z"/>
                <w:lang w:val="de-DE"/>
              </w:rPr>
            </w:pPr>
            <w:del w:id="23" w:author="Author" w:date="2025-09-22T17:18:00Z">
              <w:r>
                <w:rPr>
                  <w:lang w:val="de-DE"/>
                </w:rPr>
                <w:delText>B-1800 Vilvoorde</w:delText>
              </w:r>
            </w:del>
          </w:p>
          <w:p w14:paraId="541EAAD5" w14:textId="77777777" w:rsidR="00934147" w:rsidRDefault="00B40F6B">
            <w:pPr>
              <w:tabs>
                <w:tab w:val="clear" w:pos="567"/>
              </w:tabs>
              <w:spacing w:line="240" w:lineRule="auto"/>
              <w:rPr>
                <w:szCs w:val="22"/>
                <w:lang w:val="fr-FR"/>
              </w:rPr>
            </w:pPr>
            <w:proofErr w:type="spellStart"/>
            <w:r>
              <w:rPr>
                <w:szCs w:val="22"/>
                <w:lang w:val="de-CH"/>
              </w:rPr>
              <w:t>Tél</w:t>
            </w:r>
            <w:proofErr w:type="spellEnd"/>
            <w:r>
              <w:rPr>
                <w:szCs w:val="22"/>
                <w:lang w:val="de-CH"/>
              </w:rPr>
              <w:t xml:space="preserve">/Tel: +32 </w:t>
            </w:r>
            <w:del w:id="24" w:author="Author" w:date="2025-09-22T17:18:00Z">
              <w:r>
                <w:rPr>
                  <w:szCs w:val="22"/>
                  <w:lang w:val="de-CH"/>
                </w:rPr>
                <w:delText>(0)</w:delText>
              </w:r>
            </w:del>
            <w:r>
              <w:rPr>
                <w:szCs w:val="22"/>
                <w:lang w:val="de-CH"/>
              </w:rPr>
              <w:t>2 722 97 97</w:t>
            </w:r>
          </w:p>
          <w:p w14:paraId="378CA21E" w14:textId="77777777" w:rsidR="00934147" w:rsidRDefault="00934147">
            <w:pPr>
              <w:tabs>
                <w:tab w:val="clear" w:pos="567"/>
                <w:tab w:val="left" w:pos="-720"/>
              </w:tabs>
              <w:suppressAutoHyphens/>
              <w:spacing w:line="240" w:lineRule="auto"/>
              <w:rPr>
                <w:szCs w:val="22"/>
                <w:lang w:val="nb-NO"/>
              </w:rPr>
            </w:pPr>
          </w:p>
        </w:tc>
      </w:tr>
      <w:tr w:rsidR="00934147" w:rsidRPr="00BC6ABA" w14:paraId="0A632CB2" w14:textId="77777777">
        <w:trPr>
          <w:cantSplit/>
        </w:trPr>
        <w:tc>
          <w:tcPr>
            <w:tcW w:w="4678" w:type="dxa"/>
          </w:tcPr>
          <w:p w14:paraId="52858E97" w14:textId="77777777" w:rsidR="00934147" w:rsidRDefault="00B40F6B">
            <w:pPr>
              <w:tabs>
                <w:tab w:val="clear" w:pos="567"/>
                <w:tab w:val="left" w:pos="-720"/>
              </w:tabs>
              <w:suppressAutoHyphens/>
              <w:spacing w:line="240" w:lineRule="auto"/>
              <w:rPr>
                <w:b/>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68BC187C" w14:textId="77777777" w:rsidR="00934147" w:rsidRDefault="00B40F6B">
            <w:pPr>
              <w:pStyle w:val="pil-t1"/>
              <w:keepLines/>
              <w:rPr>
                <w:noProof/>
              </w:rPr>
            </w:pPr>
            <w:r>
              <w:rPr>
                <w:noProof/>
              </w:rPr>
              <w:t>Sandoz s.r.o.</w:t>
            </w:r>
          </w:p>
          <w:p w14:paraId="130440E4" w14:textId="77777777" w:rsidR="00934147" w:rsidRDefault="00B40F6B">
            <w:pPr>
              <w:pStyle w:val="pil-t1"/>
              <w:keepLines/>
              <w:rPr>
                <w:del w:id="25" w:author="Author" w:date="2025-09-01T12:44:00Z"/>
                <w:noProof/>
                <w:lang w:val="sv-SE"/>
              </w:rPr>
            </w:pPr>
            <w:del w:id="26" w:author="Author" w:date="2025-09-01T12:44:00Z">
              <w:r>
                <w:rPr>
                  <w:noProof/>
                  <w:lang w:val="sv-SE"/>
                </w:rPr>
                <w:delText>Na Pankráci 1724/129</w:delText>
              </w:r>
            </w:del>
          </w:p>
          <w:p w14:paraId="253A1743" w14:textId="77777777" w:rsidR="00934147" w:rsidRDefault="00B40F6B">
            <w:pPr>
              <w:pStyle w:val="pil-t1"/>
              <w:keepLines/>
              <w:rPr>
                <w:del w:id="27" w:author="Author" w:date="2025-09-01T12:44:00Z"/>
                <w:noProof/>
                <w:lang w:val="sv-SE"/>
              </w:rPr>
            </w:pPr>
            <w:del w:id="28" w:author="Author" w:date="2025-09-01T12:44:00Z">
              <w:r>
                <w:rPr>
                  <w:noProof/>
                  <w:lang w:val="sv-SE"/>
                </w:rPr>
                <w:delText>CZ-140 00, Praha 4</w:delText>
              </w:r>
            </w:del>
          </w:p>
          <w:p w14:paraId="409B342A" w14:textId="77777777" w:rsidR="00934147" w:rsidRDefault="00B40F6B">
            <w:pPr>
              <w:pStyle w:val="pil-t1"/>
              <w:keepLines/>
              <w:rPr>
                <w:noProof/>
                <w:lang w:val="sv-SE"/>
              </w:rPr>
            </w:pPr>
            <w:r>
              <w:rPr>
                <w:noProof/>
                <w:lang w:val="sv-SE"/>
              </w:rPr>
              <w:t>Tel: +420 2</w:t>
            </w:r>
            <w:ins w:id="29" w:author="Author" w:date="2025-09-01T12:45:00Z">
              <w:r>
                <w:rPr>
                  <w:noProof/>
                  <w:lang w:val="sv-SE"/>
                </w:rPr>
                <w:t>34</w:t>
              </w:r>
            </w:ins>
            <w:del w:id="30" w:author="Author" w:date="2025-09-01T12:45:00Z">
              <w:r>
                <w:rPr>
                  <w:noProof/>
                  <w:lang w:val="sv-SE"/>
                </w:rPr>
                <w:delText>25</w:delText>
              </w:r>
            </w:del>
            <w:r>
              <w:rPr>
                <w:noProof/>
                <w:lang w:val="sv-SE"/>
              </w:rPr>
              <w:t xml:space="preserve"> </w:t>
            </w:r>
            <w:ins w:id="31" w:author="Author" w:date="2025-09-01T12:45:00Z">
              <w:r>
                <w:rPr>
                  <w:noProof/>
                  <w:lang w:val="sv-SE"/>
                </w:rPr>
                <w:t>142</w:t>
              </w:r>
            </w:ins>
            <w:del w:id="32" w:author="Author" w:date="2025-09-01T12:45:00Z">
              <w:r>
                <w:rPr>
                  <w:noProof/>
                  <w:lang w:val="sv-SE"/>
                </w:rPr>
                <w:delText>775</w:delText>
              </w:r>
            </w:del>
            <w:r>
              <w:rPr>
                <w:noProof/>
                <w:lang w:val="sv-SE"/>
              </w:rPr>
              <w:t xml:space="preserve"> </w:t>
            </w:r>
            <w:ins w:id="33" w:author="Author" w:date="2025-09-01T12:45:00Z">
              <w:r>
                <w:rPr>
                  <w:noProof/>
                  <w:lang w:val="sv-SE"/>
                </w:rPr>
                <w:t>222</w:t>
              </w:r>
            </w:ins>
            <w:del w:id="34" w:author="Author" w:date="2025-09-01T12:45:00Z">
              <w:r>
                <w:rPr>
                  <w:noProof/>
                  <w:lang w:val="sv-SE"/>
                </w:rPr>
                <w:delText>111</w:delText>
              </w:r>
            </w:del>
          </w:p>
          <w:p w14:paraId="1D2D0C65" w14:textId="77777777" w:rsidR="00934147" w:rsidRDefault="00B40F6B">
            <w:pPr>
              <w:tabs>
                <w:tab w:val="clear" w:pos="567"/>
              </w:tabs>
              <w:spacing w:line="240" w:lineRule="auto"/>
              <w:rPr>
                <w:del w:id="35" w:author="Author" w:date="2025-09-01T12:45:00Z"/>
                <w:szCs w:val="22"/>
                <w:lang w:val="es-ES"/>
              </w:rPr>
            </w:pPr>
            <w:del w:id="36" w:author="Author" w:date="2025-09-01T12:45:00Z">
              <w:r>
                <w:rPr>
                  <w:noProof/>
                  <w:szCs w:val="22"/>
                  <w:lang w:val="sv-SE"/>
                </w:rPr>
                <w:delText>office.cz@ sandoz.com</w:delText>
              </w:r>
            </w:del>
          </w:p>
          <w:p w14:paraId="64415010" w14:textId="77777777" w:rsidR="00934147" w:rsidRDefault="00934147">
            <w:pPr>
              <w:tabs>
                <w:tab w:val="clear" w:pos="567"/>
              </w:tabs>
              <w:spacing w:line="240" w:lineRule="auto"/>
              <w:rPr>
                <w:szCs w:val="22"/>
                <w:lang w:val="es-ES"/>
              </w:rPr>
            </w:pPr>
          </w:p>
        </w:tc>
        <w:tc>
          <w:tcPr>
            <w:tcW w:w="4678" w:type="dxa"/>
            <w:hideMark/>
          </w:tcPr>
          <w:p w14:paraId="38A959B1" w14:textId="77777777" w:rsidR="00934147" w:rsidRDefault="00B40F6B">
            <w:pPr>
              <w:tabs>
                <w:tab w:val="clear" w:pos="567"/>
              </w:tabs>
              <w:spacing w:line="240" w:lineRule="auto"/>
              <w:rPr>
                <w:b/>
                <w:szCs w:val="22"/>
                <w:lang w:val="hu-HU"/>
              </w:rPr>
            </w:pPr>
            <w:r>
              <w:rPr>
                <w:b/>
                <w:szCs w:val="22"/>
                <w:lang w:val="hu-HU"/>
              </w:rPr>
              <w:t>Magyarország</w:t>
            </w:r>
          </w:p>
          <w:p w14:paraId="53E2BA02" w14:textId="77777777" w:rsidR="00934147" w:rsidRDefault="00B40F6B">
            <w:pPr>
              <w:pStyle w:val="pil-t1"/>
              <w:keepLines/>
              <w:rPr>
                <w:noProof/>
                <w:lang w:val="es-ES"/>
              </w:rPr>
            </w:pPr>
            <w:r>
              <w:rPr>
                <w:noProof/>
                <w:lang w:val="es-ES"/>
              </w:rPr>
              <w:t>Sandoz Hungária Kft.</w:t>
            </w:r>
          </w:p>
          <w:p w14:paraId="3C06CF58" w14:textId="77777777" w:rsidR="00934147" w:rsidRDefault="00B40F6B">
            <w:pPr>
              <w:pStyle w:val="pil-t1"/>
              <w:keepLines/>
              <w:rPr>
                <w:noProof/>
                <w:lang w:val="es-ES"/>
              </w:rPr>
            </w:pPr>
            <w:r>
              <w:rPr>
                <w:noProof/>
                <w:lang w:val="es-ES"/>
              </w:rPr>
              <w:t xml:space="preserve">Bartók Béla út </w:t>
            </w:r>
            <w:r>
              <w:rPr>
                <w:noProof/>
                <w:lang w:val="es-ES"/>
              </w:rPr>
              <w:t>43-47</w:t>
            </w:r>
          </w:p>
          <w:p w14:paraId="6C4D3D08" w14:textId="77777777" w:rsidR="00934147" w:rsidRDefault="00B40F6B">
            <w:pPr>
              <w:pStyle w:val="pil-t1"/>
              <w:keepLines/>
              <w:rPr>
                <w:noProof/>
                <w:lang w:val="pt-PT"/>
              </w:rPr>
            </w:pPr>
            <w:r>
              <w:rPr>
                <w:noProof/>
                <w:lang w:val="pt-PT"/>
              </w:rPr>
              <w:t>H-1114 Budapest</w:t>
            </w:r>
          </w:p>
          <w:p w14:paraId="6A2B427B" w14:textId="77777777" w:rsidR="00934147" w:rsidRDefault="00B40F6B">
            <w:pPr>
              <w:pStyle w:val="pil-t1"/>
              <w:keepLines/>
              <w:rPr>
                <w:noProof/>
                <w:lang w:val="pt-PT"/>
              </w:rPr>
            </w:pPr>
            <w:r>
              <w:rPr>
                <w:noProof/>
                <w:lang w:val="pt-PT"/>
              </w:rPr>
              <w:t>Tel: +36 1 430 2890</w:t>
            </w:r>
          </w:p>
          <w:p w14:paraId="18A25C27" w14:textId="77777777" w:rsidR="00934147" w:rsidRDefault="00B40F6B">
            <w:pPr>
              <w:tabs>
                <w:tab w:val="clear" w:pos="567"/>
                <w:tab w:val="left" w:pos="-720"/>
              </w:tabs>
              <w:suppressAutoHyphens/>
              <w:spacing w:line="240" w:lineRule="auto"/>
              <w:rPr>
                <w:ins w:id="37" w:author="Author" w:date="2025-09-05T12:43:00Z"/>
                <w:noProof/>
                <w:szCs w:val="22"/>
                <w:lang w:val="pt-PT"/>
              </w:rPr>
            </w:pPr>
            <w:ins w:id="38"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39"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40" w:author="Author" w:date="2025-09-05T12:43:00Z">
              <w:r>
                <w:rPr>
                  <w:noProof/>
                  <w:szCs w:val="22"/>
                </w:rPr>
                <w:fldChar w:fldCharType="end"/>
              </w:r>
            </w:ins>
          </w:p>
          <w:p w14:paraId="27B5F420" w14:textId="77777777" w:rsidR="00934147" w:rsidRDefault="00934147">
            <w:pPr>
              <w:tabs>
                <w:tab w:val="clear" w:pos="567"/>
                <w:tab w:val="left" w:pos="-720"/>
              </w:tabs>
              <w:suppressAutoHyphens/>
              <w:spacing w:line="240" w:lineRule="auto"/>
              <w:rPr>
                <w:szCs w:val="22"/>
                <w:lang w:val="mt-MT"/>
              </w:rPr>
            </w:pPr>
          </w:p>
        </w:tc>
      </w:tr>
      <w:tr w:rsidR="00934147" w14:paraId="0C9C3720" w14:textId="77777777">
        <w:trPr>
          <w:cantSplit/>
        </w:trPr>
        <w:tc>
          <w:tcPr>
            <w:tcW w:w="4678" w:type="dxa"/>
          </w:tcPr>
          <w:p w14:paraId="19B65D91" w14:textId="77777777" w:rsidR="00934147" w:rsidRDefault="00B40F6B">
            <w:pPr>
              <w:tabs>
                <w:tab w:val="clear" w:pos="567"/>
              </w:tabs>
              <w:spacing w:line="240" w:lineRule="auto"/>
              <w:rPr>
                <w:b/>
                <w:szCs w:val="22"/>
                <w:lang w:val="en-US"/>
              </w:rPr>
            </w:pPr>
            <w:proofErr w:type="spellStart"/>
            <w:r>
              <w:rPr>
                <w:b/>
                <w:szCs w:val="22"/>
                <w:lang w:val="en-US"/>
              </w:rPr>
              <w:t>Danmark</w:t>
            </w:r>
            <w:proofErr w:type="spellEnd"/>
          </w:p>
          <w:p w14:paraId="0430404C" w14:textId="77777777" w:rsidR="00934147" w:rsidRDefault="00B40F6B">
            <w:pPr>
              <w:pStyle w:val="pil-t1"/>
              <w:keepLines/>
              <w:rPr>
                <w:noProof/>
                <w:lang w:val="sv-SE"/>
              </w:rPr>
            </w:pPr>
            <w:r>
              <w:rPr>
                <w:noProof/>
                <w:lang w:val="sv-SE"/>
              </w:rPr>
              <w:t>Sandoz A/S</w:t>
            </w:r>
          </w:p>
          <w:p w14:paraId="4A1F5510" w14:textId="77777777" w:rsidR="00934147" w:rsidRDefault="00B40F6B">
            <w:pPr>
              <w:keepLines/>
              <w:rPr>
                <w:del w:id="41" w:author="Author" w:date="2025-09-01T12:47:00Z"/>
                <w:szCs w:val="22"/>
                <w:lang w:val="en-US"/>
              </w:rPr>
            </w:pPr>
            <w:del w:id="42" w:author="Author" w:date="2025-09-01T12:47:00Z">
              <w:r>
                <w:rPr>
                  <w:szCs w:val="22"/>
                  <w:lang w:val="en-US"/>
                </w:rPr>
                <w:delText>Edvard Thomsens Vej 14</w:delText>
              </w:r>
            </w:del>
          </w:p>
          <w:p w14:paraId="2F0F1C28" w14:textId="77777777" w:rsidR="00934147" w:rsidRDefault="00B40F6B">
            <w:pPr>
              <w:keepLines/>
              <w:rPr>
                <w:del w:id="43" w:author="Author" w:date="2025-09-01T12:47:00Z"/>
                <w:szCs w:val="22"/>
                <w:lang w:val="en-US"/>
              </w:rPr>
            </w:pPr>
            <w:del w:id="44" w:author="Author" w:date="2025-09-01T12:47:00Z">
              <w:r>
                <w:rPr>
                  <w:szCs w:val="22"/>
                  <w:lang w:val="en-US"/>
                </w:rPr>
                <w:delText>DK-2300 København S</w:delText>
              </w:r>
            </w:del>
          </w:p>
          <w:p w14:paraId="71B80019" w14:textId="77777777" w:rsidR="00934147" w:rsidRDefault="00B40F6B">
            <w:pPr>
              <w:tabs>
                <w:tab w:val="clear" w:pos="567"/>
              </w:tabs>
              <w:spacing w:line="240" w:lineRule="auto"/>
              <w:rPr>
                <w:szCs w:val="22"/>
                <w:lang w:val="en-US"/>
              </w:rPr>
            </w:pPr>
            <w:proofErr w:type="spellStart"/>
            <w:r>
              <w:rPr>
                <w:szCs w:val="22"/>
                <w:lang w:val="en-US"/>
              </w:rPr>
              <w:t>Tlf</w:t>
            </w:r>
            <w:proofErr w:type="spellEnd"/>
            <w:r>
              <w:rPr>
                <w:szCs w:val="22"/>
                <w:lang w:val="en-US"/>
              </w:rPr>
              <w:t>: +45 63</w:t>
            </w:r>
            <w:ins w:id="45" w:author="Author" w:date="2025-09-01T12:47:00Z">
              <w:r>
                <w:rPr>
                  <w:szCs w:val="22"/>
                  <w:lang w:val="en-US"/>
                </w:rPr>
                <w:t xml:space="preserve"> </w:t>
              </w:r>
            </w:ins>
            <w:r>
              <w:rPr>
                <w:szCs w:val="22"/>
                <w:lang w:val="en-US"/>
              </w:rPr>
              <w:t>95 10</w:t>
            </w:r>
            <w:ins w:id="46" w:author="Author" w:date="2025-09-01T12:47:00Z">
              <w:r>
                <w:rPr>
                  <w:szCs w:val="22"/>
                  <w:lang w:val="en-US"/>
                </w:rPr>
                <w:t xml:space="preserve"> </w:t>
              </w:r>
            </w:ins>
            <w:r>
              <w:rPr>
                <w:szCs w:val="22"/>
                <w:lang w:val="en-US"/>
              </w:rPr>
              <w:t>00</w:t>
            </w:r>
          </w:p>
          <w:p w14:paraId="3AE8A98E" w14:textId="77777777" w:rsidR="00934147" w:rsidRDefault="00B40F6B">
            <w:pPr>
              <w:tabs>
                <w:tab w:val="clear" w:pos="567"/>
              </w:tabs>
              <w:spacing w:line="240" w:lineRule="auto"/>
              <w:rPr>
                <w:del w:id="47" w:author="Author" w:date="2025-09-01T12:47:00Z"/>
                <w:szCs w:val="22"/>
                <w:lang w:val="en-US"/>
              </w:rPr>
            </w:pPr>
            <w:del w:id="48" w:author="Author" w:date="2025-09-01T12:47:00Z">
              <w:r>
                <w:rPr>
                  <w:szCs w:val="22"/>
                  <w:lang w:val="en-US"/>
                </w:rPr>
                <w:delText>info.danmark@sandoz.com</w:delText>
              </w:r>
            </w:del>
          </w:p>
          <w:p w14:paraId="0ABD8AC6" w14:textId="77777777" w:rsidR="00934147" w:rsidRDefault="00934147">
            <w:pPr>
              <w:tabs>
                <w:tab w:val="clear" w:pos="567"/>
              </w:tabs>
              <w:spacing w:line="240" w:lineRule="auto"/>
              <w:rPr>
                <w:szCs w:val="22"/>
                <w:lang w:val="en-US"/>
              </w:rPr>
            </w:pPr>
          </w:p>
        </w:tc>
        <w:tc>
          <w:tcPr>
            <w:tcW w:w="4678" w:type="dxa"/>
            <w:hideMark/>
          </w:tcPr>
          <w:p w14:paraId="24818DC5" w14:textId="77777777" w:rsidR="00934147" w:rsidRDefault="00B40F6B">
            <w:pPr>
              <w:tabs>
                <w:tab w:val="clear" w:pos="567"/>
                <w:tab w:val="left" w:pos="-720"/>
                <w:tab w:val="left" w:pos="4536"/>
              </w:tabs>
              <w:suppressAutoHyphens/>
              <w:spacing w:line="240" w:lineRule="auto"/>
              <w:rPr>
                <w:b/>
                <w:szCs w:val="22"/>
                <w:lang w:val="mt-MT"/>
              </w:rPr>
            </w:pPr>
            <w:r>
              <w:rPr>
                <w:b/>
                <w:szCs w:val="22"/>
                <w:lang w:val="mt-MT"/>
              </w:rPr>
              <w:t>Malta</w:t>
            </w:r>
          </w:p>
          <w:p w14:paraId="19288F1E" w14:textId="77777777" w:rsidR="00934147" w:rsidRDefault="00B40F6B">
            <w:pPr>
              <w:rPr>
                <w:noProof/>
                <w:szCs w:val="22"/>
                <w:lang w:val="el-GR"/>
              </w:rPr>
            </w:pPr>
            <w:r>
              <w:rPr>
                <w:noProof/>
                <w:szCs w:val="22"/>
                <w:lang w:val="el-GR"/>
              </w:rPr>
              <w:t xml:space="preserve">Sandoz </w:t>
            </w:r>
            <w:r>
              <w:rPr>
                <w:noProof/>
                <w:szCs w:val="22"/>
                <w:lang w:val="el-GR"/>
              </w:rPr>
              <w:t>Pharmaceuticals d.d.</w:t>
            </w:r>
          </w:p>
          <w:p w14:paraId="44072F7D" w14:textId="77777777" w:rsidR="00934147" w:rsidRDefault="00B40F6B">
            <w:pPr>
              <w:rPr>
                <w:del w:id="49" w:author="Author" w:date="2025-10-22T21:12:00Z"/>
                <w:noProof/>
                <w:szCs w:val="22"/>
                <w:lang w:val="el-GR"/>
              </w:rPr>
            </w:pPr>
            <w:del w:id="50" w:author="Author" w:date="2025-10-22T21:12:00Z">
              <w:r>
                <w:rPr>
                  <w:noProof/>
                  <w:szCs w:val="22"/>
                  <w:lang w:val="el-GR"/>
                </w:rPr>
                <w:delText>Verovskova 57</w:delText>
              </w:r>
            </w:del>
          </w:p>
          <w:p w14:paraId="62B5B416" w14:textId="77777777" w:rsidR="00934147" w:rsidRDefault="00B40F6B">
            <w:pPr>
              <w:rPr>
                <w:del w:id="51" w:author="Author" w:date="2025-10-22T21:12:00Z"/>
                <w:noProof/>
                <w:szCs w:val="22"/>
                <w:lang w:val="el-GR"/>
              </w:rPr>
            </w:pPr>
            <w:del w:id="52" w:author="Author" w:date="2025-10-22T21:12:00Z">
              <w:r>
                <w:rPr>
                  <w:noProof/>
                  <w:szCs w:val="22"/>
                  <w:lang w:val="el-GR"/>
                </w:rPr>
                <w:delText>SI-1000 Ljubljana</w:delText>
              </w:r>
            </w:del>
          </w:p>
          <w:p w14:paraId="6FCA9C7C" w14:textId="77777777" w:rsidR="00934147" w:rsidRDefault="00B40F6B">
            <w:pPr>
              <w:rPr>
                <w:noProof/>
                <w:szCs w:val="22"/>
              </w:rPr>
            </w:pPr>
            <w:ins w:id="53" w:author="Author" w:date="2025-10-22T21:12:00Z">
              <w:r>
                <w:rPr>
                  <w:noProof/>
                  <w:szCs w:val="22"/>
                </w:rPr>
                <w:t>(</w:t>
              </w:r>
            </w:ins>
            <w:r>
              <w:rPr>
                <w:noProof/>
                <w:szCs w:val="22"/>
                <w:lang w:val="el-GR"/>
              </w:rPr>
              <w:t>Slovenia</w:t>
            </w:r>
            <w:ins w:id="54" w:author="Author" w:date="2025-10-22T21:13:00Z">
              <w:r>
                <w:rPr>
                  <w:noProof/>
                  <w:szCs w:val="22"/>
                </w:rPr>
                <w:t>)</w:t>
              </w:r>
            </w:ins>
          </w:p>
          <w:p w14:paraId="4AE241D9" w14:textId="77777777" w:rsidR="00934147" w:rsidRDefault="00B40F6B">
            <w:pPr>
              <w:tabs>
                <w:tab w:val="clear" w:pos="567"/>
              </w:tabs>
              <w:spacing w:line="240" w:lineRule="auto"/>
              <w:rPr>
                <w:ins w:id="55" w:author="Author" w:date="2025-09-05T13:37:00Z"/>
                <w:noProof/>
                <w:szCs w:val="22"/>
                <w:lang w:val="en-US"/>
              </w:rPr>
            </w:pPr>
            <w:r>
              <w:rPr>
                <w:noProof/>
                <w:szCs w:val="22"/>
                <w:lang w:val="el-GR"/>
              </w:rPr>
              <w:t>Tel: +356</w:t>
            </w:r>
            <w:ins w:id="56" w:author="Author" w:date="2025-10-22T21:13:00Z">
              <w:r>
                <w:rPr>
                  <w:noProof/>
                  <w:szCs w:val="22"/>
                </w:rPr>
                <w:t>99644126</w:t>
              </w:r>
            </w:ins>
            <w:r>
              <w:rPr>
                <w:noProof/>
                <w:szCs w:val="22"/>
                <w:lang w:val="el-GR"/>
              </w:rPr>
              <w:t xml:space="preserve"> </w:t>
            </w:r>
            <w:del w:id="57" w:author="Author" w:date="2025-10-22T21:13:00Z">
              <w:r>
                <w:rPr>
                  <w:noProof/>
                  <w:szCs w:val="22"/>
                  <w:lang w:val="el-GR"/>
                </w:rPr>
                <w:delText>21222872</w:delText>
              </w:r>
            </w:del>
          </w:p>
          <w:p w14:paraId="650504F6" w14:textId="77777777" w:rsidR="00934147" w:rsidRDefault="00934147">
            <w:pPr>
              <w:tabs>
                <w:tab w:val="clear" w:pos="567"/>
              </w:tabs>
              <w:spacing w:line="240" w:lineRule="auto"/>
              <w:rPr>
                <w:szCs w:val="22"/>
                <w:lang w:val="en-US"/>
              </w:rPr>
            </w:pPr>
          </w:p>
        </w:tc>
      </w:tr>
      <w:tr w:rsidR="00934147" w:rsidRPr="00BC6ABA" w14:paraId="466EC89D" w14:textId="77777777">
        <w:trPr>
          <w:cantSplit/>
        </w:trPr>
        <w:tc>
          <w:tcPr>
            <w:tcW w:w="4678" w:type="dxa"/>
          </w:tcPr>
          <w:p w14:paraId="1CD72281" w14:textId="77777777" w:rsidR="00BC6ABA" w:rsidRDefault="00BC6ABA">
            <w:pPr>
              <w:tabs>
                <w:tab w:val="clear" w:pos="567"/>
              </w:tabs>
              <w:spacing w:line="240" w:lineRule="auto"/>
              <w:rPr>
                <w:ins w:id="58" w:author="Author" w:date="2026-01-14T12:22:00Z"/>
                <w:b/>
                <w:szCs w:val="22"/>
                <w:lang w:val="de-DE"/>
              </w:rPr>
            </w:pPr>
          </w:p>
          <w:p w14:paraId="5FFB6D5C" w14:textId="0E20D6A5" w:rsidR="00934147" w:rsidRDefault="00B40F6B">
            <w:pPr>
              <w:tabs>
                <w:tab w:val="clear" w:pos="567"/>
              </w:tabs>
              <w:spacing w:line="240" w:lineRule="auto"/>
              <w:rPr>
                <w:b/>
                <w:szCs w:val="22"/>
                <w:lang w:val="de-DE"/>
              </w:rPr>
            </w:pPr>
            <w:r>
              <w:rPr>
                <w:b/>
                <w:szCs w:val="22"/>
                <w:lang w:val="de-DE"/>
              </w:rPr>
              <w:t>Deutschland</w:t>
            </w:r>
          </w:p>
          <w:p w14:paraId="4B9F5F1A" w14:textId="77777777" w:rsidR="00934147" w:rsidRDefault="00B40F6B">
            <w:pPr>
              <w:pStyle w:val="pil-t1"/>
              <w:keepLines/>
              <w:rPr>
                <w:noProof/>
                <w:lang w:val="de-DE"/>
              </w:rPr>
            </w:pPr>
            <w:r>
              <w:rPr>
                <w:noProof/>
                <w:lang w:val="de-DE"/>
              </w:rPr>
              <w:t>Hexal AG</w:t>
            </w:r>
          </w:p>
          <w:p w14:paraId="3C104BE0" w14:textId="77777777" w:rsidR="00934147" w:rsidRDefault="00B40F6B">
            <w:pPr>
              <w:pStyle w:val="pil-t1"/>
              <w:keepLines/>
              <w:rPr>
                <w:noProof/>
                <w:lang w:val="de-DE"/>
              </w:rPr>
            </w:pPr>
            <w:r>
              <w:rPr>
                <w:noProof/>
                <w:lang w:val="de-DE"/>
              </w:rPr>
              <w:t>Industriestr. 25</w:t>
            </w:r>
          </w:p>
          <w:p w14:paraId="583BABA3" w14:textId="77777777" w:rsidR="00934147" w:rsidRDefault="00B40F6B">
            <w:pPr>
              <w:pStyle w:val="pil-t1"/>
              <w:keepLines/>
              <w:rPr>
                <w:noProof/>
                <w:lang w:val="de-DE"/>
              </w:rPr>
            </w:pPr>
            <w:r>
              <w:rPr>
                <w:noProof/>
                <w:lang w:val="de-DE"/>
              </w:rPr>
              <w:t>D-83607 Holzkirchen</w:t>
            </w:r>
          </w:p>
          <w:p w14:paraId="04346F33" w14:textId="77777777" w:rsidR="00934147" w:rsidRDefault="00B40F6B">
            <w:pPr>
              <w:tabs>
                <w:tab w:val="clear" w:pos="567"/>
              </w:tabs>
              <w:spacing w:line="240" w:lineRule="auto"/>
              <w:rPr>
                <w:szCs w:val="22"/>
                <w:lang w:val="de-DE"/>
              </w:rPr>
            </w:pPr>
            <w:r>
              <w:rPr>
                <w:szCs w:val="22"/>
                <w:lang w:val="de-DE"/>
              </w:rPr>
              <w:t>Tel: +49 8024 908-0</w:t>
            </w:r>
          </w:p>
          <w:p w14:paraId="6A9AA8FA" w14:textId="77777777" w:rsidR="00934147" w:rsidRDefault="00B40F6B">
            <w:pPr>
              <w:tabs>
                <w:tab w:val="clear" w:pos="567"/>
              </w:tabs>
              <w:spacing w:line="240" w:lineRule="auto"/>
              <w:rPr>
                <w:szCs w:val="22"/>
                <w:lang w:val="de-DE"/>
              </w:rPr>
            </w:pPr>
            <w:hyperlink r:id="rId7" w:history="1">
              <w:r>
                <w:rPr>
                  <w:rStyle w:val="Hyperlink"/>
                  <w:szCs w:val="22"/>
                  <w:lang w:val="de-DE"/>
                </w:rPr>
                <w:t>service@hexal.com</w:t>
              </w:r>
            </w:hyperlink>
          </w:p>
          <w:p w14:paraId="4A517A87" w14:textId="77777777" w:rsidR="00934147" w:rsidRDefault="00934147">
            <w:pPr>
              <w:tabs>
                <w:tab w:val="clear" w:pos="567"/>
                <w:tab w:val="left" w:pos="-720"/>
              </w:tabs>
              <w:suppressAutoHyphens/>
              <w:spacing w:line="240" w:lineRule="auto"/>
              <w:rPr>
                <w:szCs w:val="22"/>
                <w:lang w:val="de-DE"/>
              </w:rPr>
            </w:pPr>
          </w:p>
        </w:tc>
        <w:tc>
          <w:tcPr>
            <w:tcW w:w="4678" w:type="dxa"/>
            <w:hideMark/>
          </w:tcPr>
          <w:p w14:paraId="32D6629D" w14:textId="77777777" w:rsidR="00934147" w:rsidRDefault="00B40F6B">
            <w:pPr>
              <w:tabs>
                <w:tab w:val="clear" w:pos="567"/>
              </w:tabs>
              <w:suppressAutoHyphens/>
              <w:spacing w:line="240" w:lineRule="auto"/>
              <w:rPr>
                <w:b/>
                <w:szCs w:val="22"/>
                <w:lang w:val="de-DE"/>
              </w:rPr>
            </w:pPr>
            <w:proofErr w:type="spellStart"/>
            <w:r>
              <w:rPr>
                <w:b/>
                <w:szCs w:val="22"/>
                <w:lang w:val="de-DE"/>
              </w:rPr>
              <w:t>Nederland</w:t>
            </w:r>
            <w:proofErr w:type="spellEnd"/>
          </w:p>
          <w:p w14:paraId="6591E525" w14:textId="77777777" w:rsidR="00934147" w:rsidRDefault="00B40F6B">
            <w:pPr>
              <w:pStyle w:val="pil-t1"/>
              <w:keepLines/>
              <w:rPr>
                <w:noProof/>
                <w:lang w:val="de-DE"/>
              </w:rPr>
            </w:pPr>
            <w:r>
              <w:rPr>
                <w:noProof/>
                <w:lang w:val="de-DE"/>
              </w:rPr>
              <w:t>Sandoz B.V.</w:t>
            </w:r>
          </w:p>
          <w:p w14:paraId="29109A8E" w14:textId="77777777" w:rsidR="00934147" w:rsidRDefault="00B40F6B">
            <w:pPr>
              <w:pStyle w:val="pil-t1"/>
              <w:keepLines/>
              <w:rPr>
                <w:ins w:id="59" w:author="Author" w:date="2025-09-01T12:47:00Z"/>
                <w:noProof/>
                <w:lang w:val="de-DE"/>
              </w:rPr>
            </w:pPr>
            <w:ins w:id="60" w:author="Author" w:date="2025-09-01T12:47:00Z">
              <w:r>
                <w:rPr>
                  <w:noProof/>
                  <w:lang w:val="de-DE"/>
                </w:rPr>
                <w:t>Hospitaaldreef 29</w:t>
              </w:r>
            </w:ins>
            <w:ins w:id="61" w:author="Author" w:date="2025-09-05T13:39:00Z">
              <w:r>
                <w:rPr>
                  <w:noProof/>
                  <w:lang w:val="de-DE"/>
                </w:rPr>
                <w:t>,</w:t>
              </w:r>
            </w:ins>
            <w:ins w:id="62" w:author="Author" w:date="2025-09-01T12:47:00Z">
              <w:r>
                <w:rPr>
                  <w:noProof/>
                  <w:lang w:val="de-DE"/>
                </w:rPr>
                <w:t xml:space="preserve"> </w:t>
              </w:r>
            </w:ins>
          </w:p>
          <w:p w14:paraId="7D05F274" w14:textId="77777777" w:rsidR="00934147" w:rsidRDefault="00B40F6B">
            <w:pPr>
              <w:pStyle w:val="pil-t1"/>
              <w:keepLines/>
              <w:rPr>
                <w:del w:id="63" w:author="Author" w:date="2025-09-01T12:47:00Z"/>
                <w:noProof/>
                <w:lang w:val="de-DE"/>
              </w:rPr>
            </w:pPr>
            <w:ins w:id="64" w:author="Author" w:date="2025-09-01T12:47:00Z">
              <w:r>
                <w:rPr>
                  <w:noProof/>
                  <w:lang w:val="de-DE"/>
                </w:rPr>
                <w:t xml:space="preserve">NL-1315 RC Almere </w:t>
              </w:r>
            </w:ins>
            <w:del w:id="65" w:author="Author" w:date="2025-09-01T12:47:00Z">
              <w:r>
                <w:rPr>
                  <w:noProof/>
                  <w:lang w:val="de-DE"/>
                </w:rPr>
                <w:delText>Veluwezoom 22</w:delText>
              </w:r>
            </w:del>
          </w:p>
          <w:p w14:paraId="6833472C" w14:textId="77777777" w:rsidR="00934147" w:rsidRDefault="00934147">
            <w:pPr>
              <w:pStyle w:val="pil-t1"/>
              <w:keepLines/>
              <w:rPr>
                <w:ins w:id="66" w:author="Author" w:date="2025-09-01T12:47:00Z"/>
                <w:noProof/>
                <w:lang w:val="de-DE"/>
              </w:rPr>
            </w:pPr>
          </w:p>
          <w:p w14:paraId="123E46B8" w14:textId="77777777" w:rsidR="00934147" w:rsidRDefault="00B40F6B">
            <w:pPr>
              <w:pStyle w:val="pil-t1"/>
              <w:keepLines/>
              <w:rPr>
                <w:del w:id="67" w:author="Author" w:date="2025-09-01T12:47:00Z"/>
                <w:noProof/>
                <w:lang w:val="nl-NL"/>
              </w:rPr>
            </w:pPr>
            <w:del w:id="68" w:author="Author" w:date="2025-09-01T12:47:00Z">
              <w:r>
                <w:rPr>
                  <w:noProof/>
                  <w:lang w:val="nl-NL"/>
                </w:rPr>
                <w:delText>NL-1327 AH Almere</w:delText>
              </w:r>
            </w:del>
          </w:p>
          <w:p w14:paraId="7A2BAB40" w14:textId="77777777" w:rsidR="00934147" w:rsidRDefault="00B40F6B">
            <w:pPr>
              <w:pStyle w:val="pil-t1"/>
              <w:keepLines/>
              <w:rPr>
                <w:noProof/>
                <w:lang w:val="de-DE"/>
              </w:rPr>
            </w:pPr>
            <w:r>
              <w:rPr>
                <w:noProof/>
                <w:lang w:val="de-DE"/>
              </w:rPr>
              <w:t xml:space="preserve">Tel: +31 </w:t>
            </w:r>
            <w:del w:id="69" w:author="Author" w:date="2025-09-01T12:47:00Z">
              <w:r>
                <w:rPr>
                  <w:noProof/>
                  <w:lang w:val="de-DE"/>
                </w:rPr>
                <w:delText>(0)</w:delText>
              </w:r>
            </w:del>
            <w:r>
              <w:rPr>
                <w:noProof/>
                <w:lang w:val="de-DE"/>
              </w:rPr>
              <w:t>36 5241600</w:t>
            </w:r>
          </w:p>
          <w:p w14:paraId="7855AF1B" w14:textId="77777777" w:rsidR="00934147" w:rsidRDefault="00B40F6B">
            <w:pPr>
              <w:tabs>
                <w:tab w:val="clear" w:pos="567"/>
              </w:tabs>
              <w:spacing w:line="240" w:lineRule="auto"/>
              <w:rPr>
                <w:ins w:id="70" w:author="Author" w:date="2025-09-05T13:38:00Z"/>
                <w:color w:val="242424"/>
                <w:szCs w:val="22"/>
                <w:shd w:val="clear" w:color="auto" w:fill="FFFFFF"/>
                <w:lang w:val="de-DE"/>
              </w:rPr>
            </w:pPr>
            <w:ins w:id="71"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72"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73" w:author="Author" w:date="2025-09-05T13:38:00Z">
              <w:r>
                <w:rPr>
                  <w:color w:val="242424"/>
                  <w:szCs w:val="22"/>
                  <w:shd w:val="clear" w:color="auto" w:fill="FFFFFF"/>
                </w:rPr>
                <w:fldChar w:fldCharType="end"/>
              </w:r>
            </w:ins>
          </w:p>
          <w:p w14:paraId="0A2B9E91" w14:textId="77777777" w:rsidR="00934147" w:rsidRDefault="00934147">
            <w:pPr>
              <w:tabs>
                <w:tab w:val="clear" w:pos="567"/>
              </w:tabs>
              <w:spacing w:line="240" w:lineRule="auto"/>
              <w:rPr>
                <w:szCs w:val="22"/>
                <w:lang w:val="de-DE"/>
              </w:rPr>
            </w:pPr>
          </w:p>
        </w:tc>
      </w:tr>
      <w:tr w:rsidR="00934147" w14:paraId="5CD2F846" w14:textId="77777777">
        <w:trPr>
          <w:cantSplit/>
        </w:trPr>
        <w:tc>
          <w:tcPr>
            <w:tcW w:w="4678" w:type="dxa"/>
          </w:tcPr>
          <w:p w14:paraId="231301C2" w14:textId="77777777" w:rsidR="00934147" w:rsidRDefault="00B40F6B">
            <w:pPr>
              <w:tabs>
                <w:tab w:val="clear" w:pos="567"/>
                <w:tab w:val="left" w:pos="-720"/>
              </w:tabs>
              <w:suppressAutoHyphens/>
              <w:spacing w:line="240" w:lineRule="auto"/>
              <w:rPr>
                <w:b/>
                <w:bCs/>
                <w:szCs w:val="22"/>
                <w:lang w:val="et-EE"/>
              </w:rPr>
            </w:pPr>
            <w:r>
              <w:rPr>
                <w:b/>
                <w:bCs/>
                <w:szCs w:val="22"/>
                <w:lang w:val="et-EE"/>
              </w:rPr>
              <w:t>Eesti</w:t>
            </w:r>
          </w:p>
          <w:p w14:paraId="2B373756" w14:textId="77777777" w:rsidR="00934147" w:rsidRDefault="00B40F6B">
            <w:pPr>
              <w:pStyle w:val="pil-t1"/>
              <w:keepLines/>
              <w:rPr>
                <w:noProof/>
                <w:lang w:val="it-IT"/>
              </w:rPr>
            </w:pPr>
            <w:r>
              <w:rPr>
                <w:noProof/>
                <w:lang w:val="it-IT"/>
              </w:rPr>
              <w:t>Sandoz d.d. Eesti filiaal</w:t>
            </w:r>
          </w:p>
          <w:p w14:paraId="00529924" w14:textId="77777777" w:rsidR="00934147" w:rsidRDefault="00B40F6B">
            <w:pPr>
              <w:pStyle w:val="pil-t1"/>
              <w:keepLines/>
              <w:rPr>
                <w:noProof/>
                <w:lang w:val="fi-FI"/>
              </w:rPr>
            </w:pPr>
            <w:r>
              <w:rPr>
                <w:noProof/>
                <w:lang w:val="fi-FI"/>
              </w:rPr>
              <w:t>Pärnu mnt 105</w:t>
            </w:r>
          </w:p>
          <w:p w14:paraId="7BC9A4B6" w14:textId="77777777" w:rsidR="00934147" w:rsidRDefault="00B40F6B">
            <w:pPr>
              <w:pStyle w:val="pil-t1"/>
              <w:keepLines/>
              <w:rPr>
                <w:noProof/>
                <w:lang w:val="fi-FI"/>
              </w:rPr>
            </w:pPr>
            <w:r>
              <w:rPr>
                <w:noProof/>
                <w:lang w:val="fi-FI"/>
              </w:rPr>
              <w:t>EE – 11312 Tallinn</w:t>
            </w:r>
          </w:p>
          <w:p w14:paraId="01C0C186" w14:textId="77777777" w:rsidR="00934147" w:rsidRDefault="00B40F6B">
            <w:pPr>
              <w:tabs>
                <w:tab w:val="clear" w:pos="567"/>
                <w:tab w:val="left" w:pos="-720"/>
              </w:tabs>
              <w:suppressAutoHyphens/>
              <w:spacing w:line="240" w:lineRule="auto"/>
              <w:rPr>
                <w:szCs w:val="22"/>
                <w:lang w:val="et-EE"/>
              </w:rPr>
            </w:pPr>
            <w:r>
              <w:rPr>
                <w:noProof/>
                <w:szCs w:val="22"/>
                <w:lang w:val="fi-FI"/>
              </w:rPr>
              <w:t xml:space="preserve">Tel: +372 </w:t>
            </w:r>
            <w:r>
              <w:rPr>
                <w:noProof/>
                <w:szCs w:val="22"/>
                <w:lang w:val="fi-FI"/>
              </w:rPr>
              <w:t>6652405</w:t>
            </w:r>
          </w:p>
          <w:p w14:paraId="5ACCE6A7" w14:textId="77777777" w:rsidR="00934147" w:rsidRDefault="00934147">
            <w:pPr>
              <w:tabs>
                <w:tab w:val="clear" w:pos="567"/>
                <w:tab w:val="left" w:pos="-720"/>
              </w:tabs>
              <w:suppressAutoHyphens/>
              <w:spacing w:line="240" w:lineRule="auto"/>
              <w:rPr>
                <w:szCs w:val="22"/>
                <w:lang w:val="et-EE"/>
              </w:rPr>
            </w:pPr>
          </w:p>
        </w:tc>
        <w:tc>
          <w:tcPr>
            <w:tcW w:w="4678" w:type="dxa"/>
          </w:tcPr>
          <w:p w14:paraId="01B97E9F" w14:textId="77777777" w:rsidR="00934147" w:rsidRDefault="00B40F6B">
            <w:pPr>
              <w:tabs>
                <w:tab w:val="clear" w:pos="567"/>
              </w:tabs>
              <w:spacing w:line="240" w:lineRule="auto"/>
              <w:rPr>
                <w:b/>
                <w:szCs w:val="22"/>
                <w:lang w:val="pt-PT"/>
              </w:rPr>
            </w:pPr>
            <w:proofErr w:type="spellStart"/>
            <w:r>
              <w:rPr>
                <w:b/>
                <w:szCs w:val="22"/>
                <w:lang w:val="pt-PT"/>
              </w:rPr>
              <w:t>Norge</w:t>
            </w:r>
            <w:proofErr w:type="spellEnd"/>
          </w:p>
          <w:p w14:paraId="443B5E19" w14:textId="77777777" w:rsidR="00934147" w:rsidRDefault="00B40F6B">
            <w:pPr>
              <w:pStyle w:val="pil-t1"/>
              <w:keepLines/>
              <w:rPr>
                <w:noProof/>
              </w:rPr>
            </w:pPr>
            <w:r>
              <w:rPr>
                <w:noProof/>
              </w:rPr>
              <w:t>Sandoz A/S</w:t>
            </w:r>
          </w:p>
          <w:p w14:paraId="3495B1BD" w14:textId="77777777" w:rsidR="00934147" w:rsidRDefault="00B40F6B">
            <w:pPr>
              <w:keepLines/>
              <w:rPr>
                <w:del w:id="74" w:author="Author" w:date="2025-09-01T12:50:00Z"/>
                <w:szCs w:val="22"/>
                <w:lang w:val="en-US"/>
              </w:rPr>
            </w:pPr>
            <w:del w:id="75" w:author="Author" w:date="2025-09-01T12:50:00Z">
              <w:r>
                <w:rPr>
                  <w:szCs w:val="22"/>
                  <w:lang w:val="en-US"/>
                </w:rPr>
                <w:delText>Edvard Thomsens Vej 14</w:delText>
              </w:r>
            </w:del>
          </w:p>
          <w:p w14:paraId="6DD0632B" w14:textId="77777777" w:rsidR="00934147" w:rsidRDefault="00B40F6B">
            <w:pPr>
              <w:keepLines/>
              <w:rPr>
                <w:del w:id="76" w:author="Author" w:date="2025-09-01T12:50:00Z"/>
                <w:szCs w:val="22"/>
                <w:lang w:val="en-US"/>
              </w:rPr>
            </w:pPr>
            <w:del w:id="77" w:author="Author" w:date="2025-09-01T12:50:00Z">
              <w:r>
                <w:rPr>
                  <w:szCs w:val="22"/>
                  <w:lang w:val="en-US"/>
                </w:rPr>
                <w:delText>DK-2300 København S</w:delText>
              </w:r>
            </w:del>
          </w:p>
          <w:p w14:paraId="6E795BB5" w14:textId="77777777" w:rsidR="00934147" w:rsidRDefault="00B40F6B">
            <w:pPr>
              <w:tabs>
                <w:tab w:val="clear" w:pos="567"/>
                <w:tab w:val="left" w:pos="-720"/>
              </w:tabs>
              <w:suppressAutoHyphens/>
              <w:spacing w:line="240" w:lineRule="auto"/>
              <w:rPr>
                <w:del w:id="78" w:author="Author" w:date="2025-09-01T12:50:00Z"/>
                <w:szCs w:val="22"/>
                <w:lang w:val="de-DE"/>
              </w:rPr>
            </w:pPr>
            <w:del w:id="79" w:author="Author" w:date="2025-09-01T12:50:00Z">
              <w:r>
                <w:rPr>
                  <w:szCs w:val="22"/>
                  <w:lang w:val="de-DE"/>
                </w:rPr>
                <w:delText>Danmark</w:delText>
              </w:r>
            </w:del>
          </w:p>
          <w:p w14:paraId="40C02EF5" w14:textId="77777777" w:rsidR="00934147" w:rsidRDefault="00B40F6B">
            <w:pPr>
              <w:tabs>
                <w:tab w:val="clear" w:pos="567"/>
                <w:tab w:val="left" w:pos="-720"/>
              </w:tabs>
              <w:suppressAutoHyphens/>
              <w:spacing w:line="240" w:lineRule="auto"/>
              <w:rPr>
                <w:szCs w:val="22"/>
                <w:lang w:val="de-DE"/>
              </w:rPr>
            </w:pPr>
            <w:proofErr w:type="spellStart"/>
            <w:r>
              <w:rPr>
                <w:szCs w:val="22"/>
                <w:lang w:val="de-DE"/>
              </w:rPr>
              <w:t>Tlf</w:t>
            </w:r>
            <w:proofErr w:type="spellEnd"/>
            <w:r>
              <w:rPr>
                <w:szCs w:val="22"/>
                <w:lang w:val="de-DE"/>
              </w:rPr>
              <w:t>: +45 63</w:t>
            </w:r>
            <w:ins w:id="80" w:author="Author" w:date="2025-09-01T12:50:00Z">
              <w:r>
                <w:rPr>
                  <w:szCs w:val="22"/>
                  <w:lang w:val="de-DE"/>
                </w:rPr>
                <w:t xml:space="preserve"> </w:t>
              </w:r>
            </w:ins>
            <w:r>
              <w:rPr>
                <w:szCs w:val="22"/>
                <w:lang w:val="de-DE"/>
              </w:rPr>
              <w:t>95 10</w:t>
            </w:r>
            <w:ins w:id="81" w:author="Author" w:date="2025-09-01T12:50:00Z">
              <w:r>
                <w:rPr>
                  <w:szCs w:val="22"/>
                  <w:lang w:val="de-DE"/>
                </w:rPr>
                <w:t xml:space="preserve"> </w:t>
              </w:r>
            </w:ins>
            <w:r>
              <w:rPr>
                <w:szCs w:val="22"/>
                <w:lang w:val="de-DE"/>
              </w:rPr>
              <w:t>00</w:t>
            </w:r>
          </w:p>
          <w:p w14:paraId="27D63EC1" w14:textId="77777777" w:rsidR="00934147" w:rsidRDefault="00B40F6B">
            <w:pPr>
              <w:tabs>
                <w:tab w:val="clear" w:pos="567"/>
                <w:tab w:val="left" w:pos="-720"/>
              </w:tabs>
              <w:suppressAutoHyphens/>
              <w:spacing w:line="240" w:lineRule="auto"/>
              <w:rPr>
                <w:del w:id="82" w:author="Author" w:date="2025-09-01T12:50:00Z"/>
                <w:szCs w:val="22"/>
                <w:lang w:val="de-DE"/>
              </w:rPr>
            </w:pPr>
            <w:del w:id="83"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14:paraId="61322C1B" w14:textId="77777777" w:rsidR="00934147" w:rsidRDefault="00934147">
            <w:pPr>
              <w:tabs>
                <w:tab w:val="clear" w:pos="567"/>
                <w:tab w:val="left" w:pos="-720"/>
              </w:tabs>
              <w:suppressAutoHyphens/>
              <w:spacing w:line="240" w:lineRule="auto"/>
              <w:rPr>
                <w:szCs w:val="22"/>
                <w:lang w:val="et-EE"/>
              </w:rPr>
            </w:pPr>
          </w:p>
        </w:tc>
      </w:tr>
      <w:tr w:rsidR="00934147" w14:paraId="7B8F5B50" w14:textId="77777777">
        <w:trPr>
          <w:cantSplit/>
        </w:trPr>
        <w:tc>
          <w:tcPr>
            <w:tcW w:w="4678" w:type="dxa"/>
          </w:tcPr>
          <w:p w14:paraId="248B87EC" w14:textId="77777777" w:rsidR="00934147" w:rsidRDefault="00B40F6B">
            <w:pPr>
              <w:tabs>
                <w:tab w:val="clear" w:pos="567"/>
              </w:tabs>
              <w:spacing w:line="240" w:lineRule="auto"/>
              <w:rPr>
                <w:b/>
                <w:szCs w:val="22"/>
                <w:lang w:val="et-EE"/>
              </w:rPr>
            </w:pPr>
            <w:r>
              <w:rPr>
                <w:b/>
                <w:szCs w:val="22"/>
                <w:lang w:val="el-GR"/>
              </w:rPr>
              <w:t>Ελλάδα</w:t>
            </w:r>
          </w:p>
          <w:p w14:paraId="17EA3131" w14:textId="77777777" w:rsidR="00934147" w:rsidRDefault="00B40F6B">
            <w:pPr>
              <w:tabs>
                <w:tab w:val="left" w:pos="708"/>
              </w:tabs>
              <w:rPr>
                <w:del w:id="84" w:author="Author" w:date="2025-09-01T12:45:00Z"/>
                <w:szCs w:val="22"/>
                <w:lang w:val="et-EE"/>
              </w:rPr>
            </w:pPr>
            <w:r>
              <w:rPr>
                <w:szCs w:val="22"/>
                <w:lang w:val="et-EE"/>
              </w:rPr>
              <w:t>SANDOZ HELLAS</w:t>
            </w:r>
            <w:ins w:id="85" w:author="Author" w:date="2025-09-01T12:45:00Z">
              <w:r>
                <w:rPr>
                  <w:szCs w:val="22"/>
                  <w:lang w:val="et-EE"/>
                </w:rPr>
                <w:t xml:space="preserve"> </w:t>
              </w:r>
            </w:ins>
          </w:p>
          <w:p w14:paraId="0E6DF115" w14:textId="77777777" w:rsidR="00934147" w:rsidRDefault="00B40F6B">
            <w:pPr>
              <w:tabs>
                <w:tab w:val="left" w:pos="708"/>
              </w:tabs>
              <w:rPr>
                <w:szCs w:val="22"/>
                <w:lang w:val="en-US"/>
              </w:rPr>
            </w:pPr>
            <w:r>
              <w:rPr>
                <w:szCs w:val="22"/>
                <w:lang w:val="et-EE"/>
              </w:rPr>
              <w:t>ΜΟΝΟΠΡΟΣΩΠΗ Α.Ε.</w:t>
            </w:r>
          </w:p>
          <w:p w14:paraId="2AC662A9" w14:textId="77777777" w:rsidR="00934147" w:rsidRDefault="00B40F6B">
            <w:pPr>
              <w:tabs>
                <w:tab w:val="clear" w:pos="567"/>
              </w:tabs>
              <w:spacing w:line="240" w:lineRule="auto"/>
              <w:rPr>
                <w:szCs w:val="22"/>
                <w:lang w:val="et-EE"/>
              </w:rPr>
            </w:pPr>
            <w:r>
              <w:rPr>
                <w:szCs w:val="22"/>
                <w:lang w:val="et-EE"/>
              </w:rPr>
              <w:t>Τηλ: +30 216 600 5000</w:t>
            </w:r>
          </w:p>
        </w:tc>
        <w:tc>
          <w:tcPr>
            <w:tcW w:w="4678" w:type="dxa"/>
          </w:tcPr>
          <w:p w14:paraId="17C3B16F" w14:textId="77777777" w:rsidR="00934147" w:rsidRDefault="00B40F6B">
            <w:pPr>
              <w:tabs>
                <w:tab w:val="clear" w:pos="567"/>
              </w:tabs>
              <w:spacing w:line="240" w:lineRule="auto"/>
              <w:rPr>
                <w:b/>
                <w:szCs w:val="22"/>
                <w:lang w:val="de-AT"/>
              </w:rPr>
            </w:pPr>
            <w:r>
              <w:rPr>
                <w:b/>
                <w:szCs w:val="22"/>
                <w:lang w:val="de-AT"/>
              </w:rPr>
              <w:t>Österreich</w:t>
            </w:r>
          </w:p>
          <w:p w14:paraId="497AA01A" w14:textId="77777777" w:rsidR="00934147" w:rsidRDefault="00B40F6B">
            <w:pPr>
              <w:pStyle w:val="pil-t1"/>
              <w:keepLines/>
              <w:rPr>
                <w:noProof/>
                <w:lang w:val="de-DE"/>
              </w:rPr>
            </w:pPr>
            <w:r>
              <w:rPr>
                <w:noProof/>
                <w:lang w:val="de-DE"/>
              </w:rPr>
              <w:t>Sandoz GmbH</w:t>
            </w:r>
          </w:p>
          <w:p w14:paraId="005CE8CE" w14:textId="77777777" w:rsidR="00934147" w:rsidRDefault="00B40F6B">
            <w:pPr>
              <w:pStyle w:val="pil-t1"/>
              <w:keepLines/>
              <w:rPr>
                <w:noProof/>
                <w:lang w:val="de-DE"/>
              </w:rPr>
            </w:pPr>
            <w:r>
              <w:rPr>
                <w:noProof/>
                <w:lang w:val="de-DE"/>
              </w:rPr>
              <w:t>Biochemiestr. 10</w:t>
            </w:r>
          </w:p>
          <w:p w14:paraId="075BD4C5" w14:textId="77777777" w:rsidR="00934147" w:rsidRDefault="00B40F6B">
            <w:pPr>
              <w:pStyle w:val="pil-t1"/>
              <w:keepLines/>
              <w:rPr>
                <w:noProof/>
                <w:lang w:val="de-DE"/>
              </w:rPr>
            </w:pPr>
            <w:r>
              <w:rPr>
                <w:noProof/>
                <w:lang w:val="de-DE"/>
              </w:rPr>
              <w:t>A-6250 Kundl</w:t>
            </w:r>
          </w:p>
          <w:p w14:paraId="68FE4A4E" w14:textId="77777777" w:rsidR="00934147" w:rsidRDefault="00B40F6B">
            <w:pPr>
              <w:pStyle w:val="spc-t3"/>
              <w:keepLines/>
              <w:rPr>
                <w:b w:val="0"/>
                <w:noProof/>
                <w:lang w:val="de-DE"/>
              </w:rPr>
            </w:pPr>
            <w:r>
              <w:rPr>
                <w:b w:val="0"/>
                <w:noProof/>
                <w:lang w:val="de-DE"/>
              </w:rPr>
              <w:t>Tel: +43(0)1 86659-0</w:t>
            </w:r>
          </w:p>
          <w:p w14:paraId="7E757827" w14:textId="77777777" w:rsidR="00934147" w:rsidRDefault="00934147">
            <w:pPr>
              <w:tabs>
                <w:tab w:val="clear" w:pos="567"/>
              </w:tabs>
              <w:spacing w:line="240" w:lineRule="auto"/>
              <w:rPr>
                <w:szCs w:val="22"/>
                <w:lang w:val="de-DE"/>
              </w:rPr>
            </w:pPr>
          </w:p>
        </w:tc>
      </w:tr>
      <w:tr w:rsidR="00934147" w14:paraId="1512F856" w14:textId="77777777">
        <w:trPr>
          <w:cantSplit/>
        </w:trPr>
        <w:tc>
          <w:tcPr>
            <w:tcW w:w="4678" w:type="dxa"/>
          </w:tcPr>
          <w:p w14:paraId="45AF02AD" w14:textId="77777777" w:rsidR="00934147" w:rsidRDefault="00B40F6B">
            <w:pPr>
              <w:tabs>
                <w:tab w:val="clear" w:pos="567"/>
                <w:tab w:val="left" w:pos="-720"/>
                <w:tab w:val="left" w:pos="4536"/>
              </w:tabs>
              <w:suppressAutoHyphens/>
              <w:spacing w:line="240" w:lineRule="auto"/>
              <w:rPr>
                <w:b/>
                <w:szCs w:val="22"/>
                <w:lang w:val="es-ES"/>
              </w:rPr>
            </w:pPr>
            <w:r>
              <w:rPr>
                <w:b/>
                <w:szCs w:val="22"/>
                <w:lang w:val="es-ES"/>
              </w:rPr>
              <w:t>España</w:t>
            </w:r>
          </w:p>
          <w:p w14:paraId="66066F00" w14:textId="77777777" w:rsidR="00934147" w:rsidRDefault="00B40F6B">
            <w:pPr>
              <w:pStyle w:val="pil-t1"/>
              <w:keepLines/>
              <w:rPr>
                <w:noProof/>
                <w:lang w:val="es-ES"/>
              </w:rPr>
            </w:pPr>
            <w:r>
              <w:rPr>
                <w:noProof/>
                <w:lang w:val="es-ES"/>
              </w:rPr>
              <w:t>Bexal Farmacéutica, S.A.</w:t>
            </w:r>
          </w:p>
          <w:p w14:paraId="1FDD5022" w14:textId="77777777" w:rsidR="00934147" w:rsidRDefault="00B40F6B">
            <w:pPr>
              <w:pStyle w:val="pil-t1"/>
              <w:keepLines/>
              <w:rPr>
                <w:noProof/>
                <w:lang w:val="pt-PT"/>
              </w:rPr>
            </w:pPr>
            <w:r>
              <w:rPr>
                <w:noProof/>
                <w:lang w:val="pt-PT"/>
              </w:rPr>
              <w:t>Centro Empresarial Parque Norte</w:t>
            </w:r>
          </w:p>
          <w:p w14:paraId="0857E8DE" w14:textId="77777777" w:rsidR="00934147" w:rsidRDefault="00B40F6B">
            <w:pPr>
              <w:pStyle w:val="pil-t1"/>
              <w:keepLines/>
              <w:rPr>
                <w:noProof/>
                <w:lang w:val="pt-PT"/>
              </w:rPr>
            </w:pPr>
            <w:r>
              <w:rPr>
                <w:noProof/>
                <w:lang w:val="pt-PT"/>
              </w:rPr>
              <w:t>Edificio Roble</w:t>
            </w:r>
          </w:p>
          <w:p w14:paraId="2F8D4F30" w14:textId="77777777" w:rsidR="00934147" w:rsidRDefault="00B40F6B">
            <w:pPr>
              <w:pStyle w:val="pil-t1"/>
              <w:keepLines/>
              <w:rPr>
                <w:noProof/>
                <w:lang w:val="es-ES"/>
              </w:rPr>
            </w:pPr>
            <w:r>
              <w:rPr>
                <w:noProof/>
                <w:lang w:val="es-ES"/>
              </w:rPr>
              <w:t>C/ Serrano Galvache, 56</w:t>
            </w:r>
          </w:p>
          <w:p w14:paraId="5B23A34D" w14:textId="77777777" w:rsidR="00934147" w:rsidRDefault="00B40F6B">
            <w:pPr>
              <w:pStyle w:val="pil-t1"/>
              <w:keepLines/>
              <w:rPr>
                <w:noProof/>
                <w:lang w:val="es-ES"/>
              </w:rPr>
            </w:pPr>
            <w:r>
              <w:rPr>
                <w:noProof/>
                <w:lang w:val="es-ES"/>
              </w:rPr>
              <w:t>28033 Madrid</w:t>
            </w:r>
          </w:p>
          <w:p w14:paraId="013CAA07" w14:textId="77777777" w:rsidR="00934147" w:rsidRDefault="00B40F6B">
            <w:pPr>
              <w:tabs>
                <w:tab w:val="clear" w:pos="567"/>
              </w:tabs>
              <w:spacing w:line="240" w:lineRule="auto"/>
              <w:rPr>
                <w:szCs w:val="22"/>
                <w:lang w:val="es-ES"/>
              </w:rPr>
            </w:pPr>
            <w:r>
              <w:rPr>
                <w:noProof/>
                <w:szCs w:val="22"/>
                <w:lang w:val="es-ES"/>
              </w:rPr>
              <w:t>Tel: +34 900 456 856</w:t>
            </w:r>
          </w:p>
          <w:p w14:paraId="0F5374FC" w14:textId="77777777" w:rsidR="00934147" w:rsidRDefault="00934147">
            <w:pPr>
              <w:tabs>
                <w:tab w:val="clear" w:pos="567"/>
              </w:tabs>
              <w:spacing w:line="240" w:lineRule="auto"/>
              <w:rPr>
                <w:szCs w:val="22"/>
                <w:lang w:val="es-ES"/>
              </w:rPr>
            </w:pPr>
          </w:p>
        </w:tc>
        <w:tc>
          <w:tcPr>
            <w:tcW w:w="4678" w:type="dxa"/>
            <w:hideMark/>
          </w:tcPr>
          <w:p w14:paraId="0FBBA1FF" w14:textId="77777777" w:rsidR="00934147" w:rsidRDefault="00B40F6B">
            <w:pPr>
              <w:tabs>
                <w:tab w:val="clear" w:pos="567"/>
                <w:tab w:val="left" w:pos="-720"/>
                <w:tab w:val="left" w:pos="4536"/>
              </w:tabs>
              <w:suppressAutoHyphens/>
              <w:spacing w:line="240" w:lineRule="auto"/>
              <w:outlineLvl w:val="6"/>
              <w:rPr>
                <w:b/>
                <w:bCs/>
                <w:iCs/>
                <w:szCs w:val="22"/>
                <w:lang w:val="pl-PL"/>
              </w:rPr>
            </w:pPr>
            <w:r>
              <w:rPr>
                <w:b/>
                <w:bCs/>
                <w:iCs/>
                <w:szCs w:val="22"/>
                <w:lang w:val="pl-PL"/>
              </w:rPr>
              <w:t>Polska</w:t>
            </w:r>
          </w:p>
          <w:p w14:paraId="2C426654" w14:textId="77777777" w:rsidR="00934147" w:rsidRPr="00BC6ABA" w:rsidRDefault="00B40F6B">
            <w:pPr>
              <w:pStyle w:val="pil-t1"/>
              <w:keepLines/>
              <w:rPr>
                <w:noProof/>
                <w:lang w:val="pl-PL"/>
              </w:rPr>
            </w:pPr>
            <w:r w:rsidRPr="00BC6ABA">
              <w:rPr>
                <w:noProof/>
                <w:lang w:val="pl-PL"/>
              </w:rPr>
              <w:t>Sandoz Polska Sp. z o.o.</w:t>
            </w:r>
          </w:p>
          <w:p w14:paraId="0A5C6692" w14:textId="77777777" w:rsidR="00934147" w:rsidRPr="00BC6ABA" w:rsidRDefault="00B40F6B">
            <w:pPr>
              <w:pStyle w:val="pil-t1"/>
              <w:keepLines/>
              <w:rPr>
                <w:noProof/>
                <w:lang w:val="pl-PL"/>
              </w:rPr>
            </w:pPr>
            <w:r w:rsidRPr="00BC6ABA">
              <w:rPr>
                <w:noProof/>
                <w:lang w:val="pl-PL"/>
              </w:rPr>
              <w:t>ul. Domaniewska 50 C</w:t>
            </w:r>
          </w:p>
          <w:p w14:paraId="15D793CB" w14:textId="77777777" w:rsidR="00934147" w:rsidRPr="00BC6ABA" w:rsidRDefault="00B40F6B">
            <w:pPr>
              <w:pStyle w:val="pil-t1"/>
              <w:keepLines/>
              <w:rPr>
                <w:noProof/>
                <w:lang w:val="pl-PL"/>
              </w:rPr>
            </w:pPr>
            <w:r w:rsidRPr="00BC6ABA">
              <w:rPr>
                <w:noProof/>
                <w:lang w:val="pl-PL"/>
              </w:rPr>
              <w:t xml:space="preserve">02 672 </w:t>
            </w:r>
            <w:r w:rsidRPr="00BC6ABA">
              <w:rPr>
                <w:noProof/>
                <w:lang w:val="pl-PL"/>
              </w:rPr>
              <w:t>Warszawa</w:t>
            </w:r>
          </w:p>
          <w:p w14:paraId="0A4D9D0B" w14:textId="77777777" w:rsidR="00934147" w:rsidRPr="00BC6ABA" w:rsidRDefault="00B40F6B">
            <w:pPr>
              <w:pStyle w:val="pil-t1"/>
              <w:keepLines/>
              <w:rPr>
                <w:noProof/>
                <w:lang w:val="pl-PL"/>
              </w:rPr>
            </w:pPr>
            <w:r w:rsidRPr="00BC6ABA">
              <w:rPr>
                <w:noProof/>
                <w:lang w:val="pl-PL"/>
              </w:rPr>
              <w:t>Tel.: +48 22 209 7000</w:t>
            </w:r>
          </w:p>
          <w:p w14:paraId="5E8E52FF" w14:textId="77777777" w:rsidR="00934147" w:rsidRDefault="00B40F6B">
            <w:pPr>
              <w:tabs>
                <w:tab w:val="clear" w:pos="567"/>
              </w:tabs>
              <w:spacing w:line="240" w:lineRule="auto"/>
              <w:rPr>
                <w:szCs w:val="22"/>
                <w:lang w:val="pl-PL"/>
              </w:rPr>
            </w:pPr>
            <w:r>
              <w:rPr>
                <w:noProof/>
                <w:szCs w:val="22"/>
                <w:lang w:val="de-CH"/>
              </w:rPr>
              <w:t>maintenance.pl@sandoz.com</w:t>
            </w:r>
          </w:p>
        </w:tc>
      </w:tr>
      <w:tr w:rsidR="00934147" w14:paraId="1F8CC856" w14:textId="77777777">
        <w:trPr>
          <w:cantSplit/>
        </w:trPr>
        <w:tc>
          <w:tcPr>
            <w:tcW w:w="4678" w:type="dxa"/>
          </w:tcPr>
          <w:p w14:paraId="13CDC86C" w14:textId="77777777" w:rsidR="00934147" w:rsidRDefault="00B40F6B">
            <w:pPr>
              <w:tabs>
                <w:tab w:val="clear" w:pos="567"/>
                <w:tab w:val="left" w:pos="-720"/>
                <w:tab w:val="left" w:pos="4536"/>
              </w:tabs>
              <w:suppressAutoHyphens/>
              <w:spacing w:line="240" w:lineRule="auto"/>
              <w:rPr>
                <w:b/>
                <w:szCs w:val="22"/>
                <w:lang w:val="fr-FR"/>
              </w:rPr>
            </w:pPr>
            <w:r>
              <w:rPr>
                <w:b/>
                <w:szCs w:val="22"/>
                <w:lang w:val="fr-FR"/>
              </w:rPr>
              <w:t>France</w:t>
            </w:r>
          </w:p>
          <w:p w14:paraId="588E8E28" w14:textId="77777777" w:rsidR="00934147" w:rsidRDefault="00B40F6B">
            <w:pPr>
              <w:pStyle w:val="pil-t1"/>
              <w:keepLines/>
              <w:rPr>
                <w:noProof/>
                <w:lang w:val="fr-FR"/>
              </w:rPr>
            </w:pPr>
            <w:r>
              <w:rPr>
                <w:noProof/>
                <w:lang w:val="fr-FR"/>
              </w:rPr>
              <w:t>Sandoz SAS</w:t>
            </w:r>
          </w:p>
          <w:p w14:paraId="6FF073D6" w14:textId="77777777" w:rsidR="00934147" w:rsidRDefault="00B40F6B">
            <w:pPr>
              <w:pStyle w:val="pil-t1"/>
              <w:keepLines/>
              <w:rPr>
                <w:del w:id="86" w:author="Author" w:date="2025-09-01T12:44:00Z"/>
                <w:noProof/>
                <w:lang w:val="fr-FR"/>
              </w:rPr>
            </w:pPr>
            <w:del w:id="87" w:author="Author" w:date="2025-09-01T12:44:00Z">
              <w:r>
                <w:rPr>
                  <w:noProof/>
                  <w:lang w:val="fr-FR"/>
                </w:rPr>
                <w:delText>49, avenue Georges Pompidou</w:delText>
              </w:r>
            </w:del>
          </w:p>
          <w:p w14:paraId="7698DABD" w14:textId="77777777" w:rsidR="00934147" w:rsidRDefault="00B40F6B">
            <w:pPr>
              <w:pStyle w:val="pil-t1"/>
              <w:keepLines/>
              <w:rPr>
                <w:del w:id="88" w:author="Author" w:date="2025-09-01T12:44:00Z"/>
                <w:noProof/>
                <w:lang w:val="fr-FR"/>
              </w:rPr>
            </w:pPr>
            <w:del w:id="89" w:author="Author" w:date="2025-09-01T12:44:00Z">
              <w:r>
                <w:rPr>
                  <w:noProof/>
                  <w:lang w:val="fr-FR"/>
                </w:rPr>
                <w:delText>F-92300 Levallois-Perret</w:delText>
              </w:r>
            </w:del>
          </w:p>
          <w:p w14:paraId="610C8A8E" w14:textId="77777777" w:rsidR="00934147" w:rsidRDefault="00B40F6B">
            <w:pPr>
              <w:pStyle w:val="pil-t1"/>
              <w:keepLines/>
              <w:rPr>
                <w:noProof/>
                <w:color w:val="000000"/>
                <w:lang w:val="fr-FR"/>
              </w:rPr>
            </w:pPr>
            <w:r>
              <w:rPr>
                <w:noProof/>
                <w:lang w:val="fr-FR"/>
              </w:rPr>
              <w:t xml:space="preserve">Tél: </w:t>
            </w:r>
            <w:r>
              <w:rPr>
                <w:noProof/>
                <w:color w:val="000000"/>
                <w:lang w:val="fr-FR"/>
              </w:rPr>
              <w:t>+33 1 49 64 48 00</w:t>
            </w:r>
          </w:p>
          <w:p w14:paraId="392C5A34" w14:textId="77777777" w:rsidR="00934147" w:rsidRDefault="00934147">
            <w:pPr>
              <w:tabs>
                <w:tab w:val="clear" w:pos="567"/>
              </w:tabs>
              <w:spacing w:line="240" w:lineRule="auto"/>
              <w:rPr>
                <w:szCs w:val="22"/>
                <w:lang w:val="fr-FR"/>
              </w:rPr>
            </w:pPr>
          </w:p>
          <w:p w14:paraId="758D56F4" w14:textId="77777777" w:rsidR="00934147" w:rsidRDefault="00934147">
            <w:pPr>
              <w:tabs>
                <w:tab w:val="clear" w:pos="567"/>
              </w:tabs>
              <w:spacing w:line="240" w:lineRule="auto"/>
              <w:rPr>
                <w:b/>
                <w:szCs w:val="22"/>
                <w:lang w:val="pl-PL"/>
              </w:rPr>
            </w:pPr>
          </w:p>
        </w:tc>
        <w:tc>
          <w:tcPr>
            <w:tcW w:w="4678" w:type="dxa"/>
          </w:tcPr>
          <w:p w14:paraId="4A4DB538" w14:textId="77777777" w:rsidR="00934147" w:rsidRDefault="00B40F6B">
            <w:pPr>
              <w:tabs>
                <w:tab w:val="clear" w:pos="567"/>
              </w:tabs>
              <w:spacing w:line="240" w:lineRule="auto"/>
              <w:rPr>
                <w:b/>
                <w:szCs w:val="22"/>
                <w:lang w:val="pt-PT"/>
              </w:rPr>
            </w:pPr>
            <w:r>
              <w:rPr>
                <w:b/>
                <w:szCs w:val="22"/>
                <w:lang w:val="pt-PT"/>
              </w:rPr>
              <w:t>Portugal</w:t>
            </w:r>
          </w:p>
          <w:p w14:paraId="222DF272" w14:textId="77777777" w:rsidR="00934147" w:rsidRDefault="00B40F6B">
            <w:pPr>
              <w:pStyle w:val="pil-t1"/>
              <w:keepLines/>
              <w:rPr>
                <w:noProof/>
                <w:lang w:val="es-ES"/>
              </w:rPr>
            </w:pPr>
            <w:r>
              <w:rPr>
                <w:noProof/>
                <w:lang w:val="es-ES"/>
              </w:rPr>
              <w:t>Sandoz Farmacêutica Lda.</w:t>
            </w:r>
          </w:p>
          <w:p w14:paraId="57BAD5BB" w14:textId="77777777" w:rsidR="00934147" w:rsidRDefault="00B40F6B">
            <w:pPr>
              <w:pStyle w:val="pil-t1"/>
              <w:keepLines/>
              <w:rPr>
                <w:del w:id="90" w:author="Author" w:date="2025-09-01T12:50:00Z"/>
                <w:noProof/>
                <w:lang w:val="es-ES"/>
              </w:rPr>
            </w:pPr>
            <w:del w:id="91" w:author="Author" w:date="2025-09-01T12:50:00Z">
              <w:r>
                <w:rPr>
                  <w:noProof/>
                  <w:lang w:val="es-ES"/>
                </w:rPr>
                <w:delText>Avenida Professor Doutor Cavaco Silva, n.º10E</w:delText>
              </w:r>
            </w:del>
          </w:p>
          <w:p w14:paraId="35A64A5D" w14:textId="77777777" w:rsidR="00934147" w:rsidRDefault="00B40F6B">
            <w:pPr>
              <w:pStyle w:val="pil-t1"/>
              <w:keepLines/>
              <w:rPr>
                <w:del w:id="92" w:author="Author" w:date="2025-09-01T12:50:00Z"/>
                <w:noProof/>
                <w:lang w:val="es-ES"/>
              </w:rPr>
            </w:pPr>
            <w:del w:id="93" w:author="Author" w:date="2025-09-01T12:50:00Z">
              <w:r>
                <w:rPr>
                  <w:noProof/>
                  <w:lang w:val="es-ES"/>
                </w:rPr>
                <w:delText>Taguspark</w:delText>
              </w:r>
            </w:del>
          </w:p>
          <w:p w14:paraId="477FAD0C" w14:textId="77777777" w:rsidR="00934147" w:rsidRDefault="00B40F6B">
            <w:pPr>
              <w:pStyle w:val="pil-t1"/>
              <w:keepLines/>
              <w:rPr>
                <w:del w:id="94" w:author="Author" w:date="2025-09-01T12:50:00Z"/>
                <w:noProof/>
                <w:lang w:val="es-ES"/>
              </w:rPr>
            </w:pPr>
            <w:del w:id="95" w:author="Author" w:date="2025-09-01T12:50:00Z">
              <w:r>
                <w:rPr>
                  <w:noProof/>
                  <w:lang w:val="es-ES"/>
                </w:rPr>
                <w:delText>P-2740</w:delText>
              </w:r>
              <w:r>
                <w:rPr>
                  <w:noProof/>
                </w:rPr>
                <w:sym w:font="Symbol" w:char="F02D"/>
              </w:r>
              <w:r>
                <w:rPr>
                  <w:noProof/>
                  <w:lang w:val="es-ES"/>
                </w:rPr>
                <w:delText>255 Porto Salvo</w:delText>
              </w:r>
            </w:del>
          </w:p>
          <w:p w14:paraId="081E8858" w14:textId="77777777" w:rsidR="00934147" w:rsidRDefault="00B40F6B">
            <w:pPr>
              <w:pStyle w:val="pil-t2"/>
              <w:keepLines/>
              <w:rPr>
                <w:b w:val="0"/>
                <w:noProof/>
                <w:lang w:val="es-ES"/>
              </w:rPr>
            </w:pPr>
            <w:r>
              <w:rPr>
                <w:b w:val="0"/>
                <w:noProof/>
                <w:lang w:val="es-ES"/>
              </w:rPr>
              <w:t xml:space="preserve">Tel: +351 21 196 40 </w:t>
            </w:r>
            <w:ins w:id="96" w:author="Author" w:date="2025-09-01T12:50:00Z">
              <w:r>
                <w:rPr>
                  <w:b w:val="0"/>
                  <w:noProof/>
                  <w:lang w:val="es-ES"/>
                </w:rPr>
                <w:t>00</w:t>
              </w:r>
            </w:ins>
            <w:del w:id="97" w:author="Author" w:date="2025-09-01T12:50:00Z">
              <w:r>
                <w:rPr>
                  <w:b w:val="0"/>
                  <w:noProof/>
                  <w:lang w:val="es-ES"/>
                </w:rPr>
                <w:delText>42</w:delText>
              </w:r>
            </w:del>
          </w:p>
          <w:p w14:paraId="1661496D" w14:textId="77777777" w:rsidR="00934147" w:rsidRDefault="00B40F6B">
            <w:pPr>
              <w:tabs>
                <w:tab w:val="clear" w:pos="567"/>
                <w:tab w:val="left" w:pos="-720"/>
              </w:tabs>
              <w:suppressAutoHyphens/>
              <w:spacing w:line="240" w:lineRule="auto"/>
              <w:rPr>
                <w:del w:id="98" w:author="Author" w:date="2025-09-01T12:50:00Z"/>
                <w:szCs w:val="22"/>
                <w:lang w:val="es-ES"/>
              </w:rPr>
            </w:pPr>
            <w:del w:id="99"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2D4A8994" w14:textId="77777777" w:rsidR="00934147" w:rsidRDefault="00934147">
            <w:pPr>
              <w:tabs>
                <w:tab w:val="clear" w:pos="567"/>
                <w:tab w:val="left" w:pos="-720"/>
              </w:tabs>
              <w:suppressAutoHyphens/>
              <w:spacing w:line="240" w:lineRule="auto"/>
              <w:rPr>
                <w:szCs w:val="22"/>
                <w:lang w:val="de-CH"/>
              </w:rPr>
            </w:pPr>
          </w:p>
        </w:tc>
      </w:tr>
      <w:tr w:rsidR="00934147" w14:paraId="435DC623" w14:textId="77777777">
        <w:trPr>
          <w:cantSplit/>
        </w:trPr>
        <w:tc>
          <w:tcPr>
            <w:tcW w:w="4678" w:type="dxa"/>
          </w:tcPr>
          <w:p w14:paraId="76EE4F59" w14:textId="77777777" w:rsidR="00934147" w:rsidRPr="00BC6ABA" w:rsidRDefault="00B40F6B">
            <w:pPr>
              <w:tabs>
                <w:tab w:val="clear" w:pos="567"/>
              </w:tabs>
              <w:spacing w:line="240" w:lineRule="auto"/>
              <w:rPr>
                <w:rFonts w:eastAsia="PMingLiU"/>
                <w:b/>
                <w:szCs w:val="22"/>
                <w:lang w:val="sv-SE"/>
              </w:rPr>
            </w:pPr>
            <w:r w:rsidRPr="00BC6ABA">
              <w:rPr>
                <w:rFonts w:eastAsia="PMingLiU"/>
                <w:b/>
                <w:szCs w:val="22"/>
                <w:lang w:val="sv-SE"/>
              </w:rPr>
              <w:t>Hrvatska</w:t>
            </w:r>
          </w:p>
          <w:p w14:paraId="2F670DCE" w14:textId="77777777" w:rsidR="00934147" w:rsidRPr="00BC6ABA" w:rsidRDefault="00B40F6B">
            <w:pPr>
              <w:pStyle w:val="pil-t2"/>
              <w:keepLines/>
              <w:rPr>
                <w:b w:val="0"/>
                <w:noProof/>
                <w:lang w:val="sv-SE"/>
              </w:rPr>
            </w:pPr>
            <w:r w:rsidRPr="00BC6ABA">
              <w:rPr>
                <w:b w:val="0"/>
                <w:noProof/>
                <w:lang w:val="sv-SE"/>
              </w:rPr>
              <w:t>Sandoz d.o.o.</w:t>
            </w:r>
          </w:p>
          <w:p w14:paraId="1F897712" w14:textId="77777777" w:rsidR="00934147" w:rsidRPr="00BC6ABA" w:rsidRDefault="00B40F6B">
            <w:pPr>
              <w:pStyle w:val="pil-t2"/>
              <w:keepLines/>
              <w:rPr>
                <w:b w:val="0"/>
                <w:noProof/>
                <w:lang w:val="pl-PL"/>
              </w:rPr>
            </w:pPr>
            <w:r w:rsidRPr="00BC6ABA">
              <w:rPr>
                <w:b w:val="0"/>
                <w:noProof/>
                <w:lang w:val="pl-PL"/>
              </w:rPr>
              <w:t>Maksimirska 120</w:t>
            </w:r>
          </w:p>
          <w:p w14:paraId="77A9C234" w14:textId="77777777" w:rsidR="00934147" w:rsidRPr="00BC6ABA" w:rsidRDefault="00B40F6B">
            <w:pPr>
              <w:pStyle w:val="pil-t2"/>
              <w:keepLines/>
              <w:rPr>
                <w:b w:val="0"/>
                <w:noProof/>
                <w:lang w:val="pl-PL"/>
              </w:rPr>
            </w:pPr>
            <w:r w:rsidRPr="00BC6ABA">
              <w:rPr>
                <w:b w:val="0"/>
                <w:noProof/>
                <w:lang w:val="pl-PL"/>
              </w:rPr>
              <w:t>10 000 Zagreb</w:t>
            </w:r>
          </w:p>
          <w:p w14:paraId="468C4ED5" w14:textId="77777777" w:rsidR="00934147" w:rsidRPr="00BC6ABA" w:rsidRDefault="00B40F6B">
            <w:pPr>
              <w:tabs>
                <w:tab w:val="clear" w:pos="567"/>
              </w:tabs>
              <w:spacing w:line="240" w:lineRule="auto"/>
              <w:rPr>
                <w:noProof/>
                <w:szCs w:val="22"/>
                <w:lang w:val="pl-PL"/>
              </w:rPr>
            </w:pPr>
            <w:r w:rsidRPr="00BC6ABA">
              <w:rPr>
                <w:noProof/>
                <w:szCs w:val="22"/>
                <w:lang w:val="pl-PL"/>
              </w:rPr>
              <w:t>Tel : +385 1 235 3111</w:t>
            </w:r>
          </w:p>
          <w:p w14:paraId="0FB92AA8" w14:textId="77777777" w:rsidR="00934147" w:rsidRPr="00BC6ABA" w:rsidRDefault="00B40F6B">
            <w:pPr>
              <w:tabs>
                <w:tab w:val="clear" w:pos="567"/>
                <w:tab w:val="left" w:pos="-720"/>
                <w:tab w:val="left" w:pos="4536"/>
              </w:tabs>
              <w:suppressAutoHyphens/>
              <w:spacing w:line="240" w:lineRule="auto"/>
              <w:rPr>
                <w:bCs/>
                <w:szCs w:val="22"/>
                <w:lang w:val="pl-PL"/>
              </w:rPr>
            </w:pPr>
            <w:r w:rsidRPr="00BC6ABA">
              <w:rPr>
                <w:bCs/>
                <w:szCs w:val="22"/>
                <w:lang w:val="pl-PL"/>
              </w:rPr>
              <w:t>upit.croatia@sandoz.com</w:t>
            </w:r>
          </w:p>
          <w:p w14:paraId="4DA62A60" w14:textId="77777777" w:rsidR="00934147" w:rsidRPr="00BC6ABA" w:rsidRDefault="00934147">
            <w:pPr>
              <w:tabs>
                <w:tab w:val="clear" w:pos="567"/>
              </w:tabs>
              <w:spacing w:line="240" w:lineRule="auto"/>
              <w:rPr>
                <w:szCs w:val="22"/>
                <w:lang w:val="pl-PL"/>
              </w:rPr>
            </w:pPr>
          </w:p>
          <w:p w14:paraId="7AB47951" w14:textId="77777777" w:rsidR="00934147" w:rsidRPr="00BC6ABA" w:rsidRDefault="00934147">
            <w:pPr>
              <w:tabs>
                <w:tab w:val="clear" w:pos="567"/>
                <w:tab w:val="left" w:pos="-720"/>
                <w:tab w:val="left" w:pos="4536"/>
              </w:tabs>
              <w:suppressAutoHyphens/>
              <w:spacing w:line="240" w:lineRule="auto"/>
              <w:rPr>
                <w:b/>
                <w:szCs w:val="22"/>
                <w:lang w:val="pl-PL"/>
              </w:rPr>
            </w:pPr>
          </w:p>
        </w:tc>
        <w:tc>
          <w:tcPr>
            <w:tcW w:w="4678" w:type="dxa"/>
          </w:tcPr>
          <w:p w14:paraId="789F0D76" w14:textId="77777777" w:rsidR="00934147" w:rsidRDefault="00B40F6B">
            <w:pPr>
              <w:tabs>
                <w:tab w:val="clear" w:pos="567"/>
              </w:tabs>
              <w:autoSpaceDE w:val="0"/>
              <w:autoSpaceDN w:val="0"/>
              <w:spacing w:line="240" w:lineRule="auto"/>
              <w:rPr>
                <w:b/>
                <w:bCs/>
                <w:szCs w:val="22"/>
                <w:lang w:val="es-ES"/>
              </w:rPr>
            </w:pPr>
            <w:proofErr w:type="spellStart"/>
            <w:r>
              <w:rPr>
                <w:b/>
                <w:bCs/>
                <w:szCs w:val="22"/>
                <w:lang w:val="es-ES"/>
              </w:rPr>
              <w:t>România</w:t>
            </w:r>
            <w:proofErr w:type="spellEnd"/>
          </w:p>
          <w:p w14:paraId="08D45D95" w14:textId="2AE77FDC" w:rsidR="00934147" w:rsidRDefault="00B40F6B">
            <w:pPr>
              <w:pStyle w:val="pil-t1"/>
              <w:keepLines/>
              <w:rPr>
                <w:noProof/>
                <w:lang w:val="it-IT"/>
              </w:rPr>
            </w:pPr>
            <w:r>
              <w:rPr>
                <w:noProof/>
                <w:lang w:val="it-IT"/>
              </w:rPr>
              <w:t xml:space="preserve">Sandoz </w:t>
            </w:r>
            <w:ins w:id="100" w:author="Author" w:date="2025-09-01T12:46:00Z">
              <w:r>
                <w:rPr>
                  <w:noProof/>
                  <w:lang w:val="en-US"/>
                </w:rPr>
                <w:t>Pharmaceuticals SRL</w:t>
              </w:r>
            </w:ins>
            <w:del w:id="101" w:author="Author" w:date="2025-09-01T12:46:00Z">
              <w:r>
                <w:rPr>
                  <w:noProof/>
                  <w:lang w:val="it-IT"/>
                </w:rPr>
                <w:delText>S.R.L</w:delText>
              </w:r>
            </w:del>
            <w:del w:id="102" w:author="Author" w:date="2026-01-14T12:22:00Z">
              <w:r w:rsidDel="00BC6ABA">
                <w:rPr>
                  <w:noProof/>
                  <w:lang w:val="it-IT"/>
                </w:rPr>
                <w:delText>.</w:delText>
              </w:r>
            </w:del>
          </w:p>
          <w:p w14:paraId="5616DE64" w14:textId="77777777" w:rsidR="00934147" w:rsidRDefault="00B40F6B">
            <w:pPr>
              <w:pStyle w:val="pil-t1"/>
              <w:keepLines/>
              <w:rPr>
                <w:del w:id="103" w:author="Author" w:date="2025-09-01T12:46:00Z"/>
                <w:noProof/>
                <w:lang w:val="pt-BR"/>
              </w:rPr>
            </w:pPr>
            <w:del w:id="104" w:author="Author" w:date="2025-09-01T12:46:00Z">
              <w:r>
                <w:rPr>
                  <w:noProof/>
                  <w:lang w:val="pt-BR"/>
                </w:rPr>
                <w:delText>Strada Livezeni Nr. 7a</w:delText>
              </w:r>
            </w:del>
          </w:p>
          <w:p w14:paraId="465E842F" w14:textId="77777777" w:rsidR="00934147" w:rsidRDefault="00B40F6B">
            <w:pPr>
              <w:pStyle w:val="pil-t1"/>
              <w:keepLines/>
              <w:rPr>
                <w:del w:id="105" w:author="Author" w:date="2025-09-01T12:46:00Z"/>
                <w:noProof/>
                <w:lang w:val="pt-BR"/>
              </w:rPr>
            </w:pPr>
            <w:del w:id="106" w:author="Author" w:date="2025-09-01T12:46:00Z">
              <w:r>
                <w:rPr>
                  <w:noProof/>
                  <w:lang w:val="pt-BR"/>
                </w:rPr>
                <w:delText>540472 Târgu Mureș</w:delText>
              </w:r>
            </w:del>
          </w:p>
          <w:p w14:paraId="3301E175" w14:textId="77777777" w:rsidR="00934147" w:rsidRDefault="00B40F6B">
            <w:pPr>
              <w:pStyle w:val="pil-t1"/>
              <w:keepLines/>
              <w:rPr>
                <w:noProof/>
                <w:lang w:val="pt-BR"/>
              </w:rPr>
            </w:pPr>
            <w:r>
              <w:rPr>
                <w:noProof/>
                <w:lang w:val="pt-BR"/>
              </w:rPr>
              <w:t>Tel: +40 21 407 51 60</w:t>
            </w:r>
          </w:p>
          <w:p w14:paraId="6A330BEF" w14:textId="77777777" w:rsidR="00934147" w:rsidRDefault="00934147">
            <w:pPr>
              <w:tabs>
                <w:tab w:val="clear" w:pos="567"/>
                <w:tab w:val="left" w:pos="-720"/>
              </w:tabs>
              <w:suppressAutoHyphens/>
              <w:spacing w:line="240" w:lineRule="auto"/>
              <w:rPr>
                <w:szCs w:val="22"/>
                <w:lang w:val="fr-FR"/>
              </w:rPr>
            </w:pPr>
          </w:p>
        </w:tc>
      </w:tr>
      <w:tr w:rsidR="00934147" w:rsidRPr="00BC6ABA" w14:paraId="20B4AC6B" w14:textId="77777777">
        <w:trPr>
          <w:cantSplit/>
        </w:trPr>
        <w:tc>
          <w:tcPr>
            <w:tcW w:w="4678" w:type="dxa"/>
          </w:tcPr>
          <w:p w14:paraId="7F86FF48" w14:textId="77777777" w:rsidR="00934147" w:rsidRDefault="00B40F6B">
            <w:pPr>
              <w:tabs>
                <w:tab w:val="clear" w:pos="567"/>
              </w:tabs>
              <w:spacing w:line="240" w:lineRule="auto"/>
              <w:rPr>
                <w:b/>
                <w:szCs w:val="22"/>
              </w:rPr>
            </w:pPr>
            <w:r>
              <w:rPr>
                <w:b/>
                <w:szCs w:val="22"/>
              </w:rPr>
              <w:t>Ireland</w:t>
            </w:r>
          </w:p>
          <w:p w14:paraId="78FC73CD" w14:textId="77777777" w:rsidR="00934147" w:rsidRDefault="00B40F6B">
            <w:pPr>
              <w:pStyle w:val="pil-t1"/>
              <w:keepLines/>
              <w:rPr>
                <w:noProof/>
              </w:rPr>
            </w:pPr>
            <w:r>
              <w:rPr>
                <w:noProof/>
              </w:rPr>
              <w:t>Sandoz Pharmaceuticals d.d.</w:t>
            </w:r>
          </w:p>
          <w:p w14:paraId="07F3690D" w14:textId="77777777" w:rsidR="00934147" w:rsidRDefault="00B40F6B">
            <w:pPr>
              <w:pStyle w:val="pil-t1"/>
              <w:keepLines/>
              <w:rPr>
                <w:noProof/>
                <w:lang w:val="de-AT"/>
              </w:rPr>
            </w:pPr>
            <w:r>
              <w:rPr>
                <w:noProof/>
                <w:lang w:val="de-AT"/>
              </w:rPr>
              <w:t>Verovškova ulica 57</w:t>
            </w:r>
          </w:p>
          <w:p w14:paraId="2011C8A7" w14:textId="77777777" w:rsidR="00934147" w:rsidRDefault="00B40F6B">
            <w:pPr>
              <w:pStyle w:val="pil-t1"/>
              <w:keepLines/>
              <w:rPr>
                <w:noProof/>
                <w:lang w:val="en-US"/>
              </w:rPr>
            </w:pPr>
            <w:r>
              <w:rPr>
                <w:noProof/>
                <w:lang w:val="en-US"/>
              </w:rPr>
              <w:t>1000 Ljubljana</w:t>
            </w:r>
          </w:p>
          <w:p w14:paraId="654B7998" w14:textId="77777777" w:rsidR="00934147" w:rsidRDefault="00B40F6B">
            <w:pPr>
              <w:tabs>
                <w:tab w:val="clear" w:pos="567"/>
              </w:tabs>
              <w:spacing w:line="240" w:lineRule="auto"/>
              <w:rPr>
                <w:szCs w:val="22"/>
                <w:lang w:val="de-CH"/>
              </w:rPr>
            </w:pPr>
            <w:r>
              <w:rPr>
                <w:noProof/>
                <w:lang w:val="en-US"/>
              </w:rPr>
              <w:t>Slovenia</w:t>
            </w:r>
          </w:p>
          <w:p w14:paraId="1B84AEA3" w14:textId="77777777" w:rsidR="00934147" w:rsidRDefault="00934147">
            <w:pPr>
              <w:tabs>
                <w:tab w:val="clear" w:pos="567"/>
              </w:tabs>
              <w:spacing w:line="240" w:lineRule="auto"/>
              <w:rPr>
                <w:b/>
                <w:szCs w:val="22"/>
                <w:lang w:val="de-CH"/>
              </w:rPr>
            </w:pPr>
          </w:p>
        </w:tc>
        <w:tc>
          <w:tcPr>
            <w:tcW w:w="4678" w:type="dxa"/>
            <w:hideMark/>
          </w:tcPr>
          <w:p w14:paraId="4C2C64B4" w14:textId="77777777" w:rsidR="00934147" w:rsidRDefault="00B40F6B">
            <w:pPr>
              <w:tabs>
                <w:tab w:val="clear" w:pos="567"/>
              </w:tabs>
              <w:spacing w:line="240" w:lineRule="auto"/>
              <w:rPr>
                <w:b/>
                <w:szCs w:val="22"/>
                <w:lang w:val="sl-SI"/>
              </w:rPr>
            </w:pPr>
            <w:r>
              <w:rPr>
                <w:b/>
                <w:szCs w:val="22"/>
                <w:lang w:val="sl-SI"/>
              </w:rPr>
              <w:t>Slovenija</w:t>
            </w:r>
          </w:p>
          <w:p w14:paraId="5E201DCA" w14:textId="77777777" w:rsidR="00934147" w:rsidRDefault="00B40F6B">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1123A467" w14:textId="77777777" w:rsidR="00934147" w:rsidRPr="00BC6ABA" w:rsidRDefault="00B40F6B">
            <w:pPr>
              <w:pStyle w:val="pil-t1"/>
              <w:keepLines/>
              <w:rPr>
                <w:noProof/>
                <w:lang w:val="de-CH"/>
              </w:rPr>
            </w:pPr>
            <w:r w:rsidRPr="00BC6ABA">
              <w:rPr>
                <w:noProof/>
                <w:lang w:val="de-CH"/>
              </w:rPr>
              <w:t>Verovškova 57</w:t>
            </w:r>
          </w:p>
          <w:p w14:paraId="1F66CAFA" w14:textId="77777777" w:rsidR="00934147" w:rsidRDefault="00B40F6B">
            <w:pPr>
              <w:pStyle w:val="pil-t1"/>
              <w:keepLines/>
              <w:rPr>
                <w:noProof/>
                <w:lang w:val="it-IT"/>
              </w:rPr>
            </w:pPr>
            <w:r>
              <w:rPr>
                <w:noProof/>
                <w:lang w:val="it-IT"/>
              </w:rPr>
              <w:t>SI-1526 Ljubljana</w:t>
            </w:r>
          </w:p>
          <w:p w14:paraId="45859E34" w14:textId="77777777" w:rsidR="00934147" w:rsidRPr="00BC6ABA" w:rsidRDefault="00B40F6B">
            <w:pPr>
              <w:pStyle w:val="pil-t1"/>
              <w:keepLines/>
              <w:rPr>
                <w:noProof/>
                <w:lang w:val="it-IT"/>
              </w:rPr>
            </w:pPr>
            <w:r w:rsidRPr="00BC6ABA">
              <w:rPr>
                <w:noProof/>
                <w:lang w:val="it-IT"/>
              </w:rPr>
              <w:t xml:space="preserve">Tel: </w:t>
            </w:r>
            <w:r w:rsidRPr="00BC6ABA">
              <w:rPr>
                <w:noProof/>
                <w:lang w:val="it-IT"/>
              </w:rPr>
              <w:t>+386 1 580 21 11</w:t>
            </w:r>
          </w:p>
          <w:p w14:paraId="32131260" w14:textId="77777777" w:rsidR="00934147" w:rsidRDefault="00B40F6B">
            <w:pPr>
              <w:tabs>
                <w:tab w:val="clear" w:pos="567"/>
              </w:tabs>
              <w:spacing w:line="240" w:lineRule="auto"/>
              <w:rPr>
                <w:szCs w:val="22"/>
                <w:lang w:val="sl-SI"/>
              </w:rPr>
            </w:pPr>
            <w:r w:rsidRPr="00BC6ABA">
              <w:rPr>
                <w:noProof/>
                <w:szCs w:val="22"/>
                <w:lang w:val="it-IT"/>
              </w:rPr>
              <w:t>Info.lek@sandoz.com</w:t>
            </w:r>
          </w:p>
        </w:tc>
      </w:tr>
      <w:tr w:rsidR="00934147" w:rsidRPr="00BC6ABA" w14:paraId="2A5BFD34" w14:textId="77777777">
        <w:trPr>
          <w:cantSplit/>
        </w:trPr>
        <w:tc>
          <w:tcPr>
            <w:tcW w:w="4678" w:type="dxa"/>
          </w:tcPr>
          <w:p w14:paraId="4E47398C" w14:textId="77777777" w:rsidR="00934147" w:rsidRDefault="00B40F6B">
            <w:pPr>
              <w:tabs>
                <w:tab w:val="clear" w:pos="567"/>
              </w:tabs>
              <w:spacing w:line="240" w:lineRule="auto"/>
              <w:rPr>
                <w:b/>
                <w:szCs w:val="22"/>
                <w:lang w:val="is-IS"/>
              </w:rPr>
            </w:pPr>
            <w:r>
              <w:rPr>
                <w:b/>
                <w:szCs w:val="22"/>
                <w:lang w:val="is-IS"/>
              </w:rPr>
              <w:t>Ísland</w:t>
            </w:r>
          </w:p>
          <w:p w14:paraId="1D777DF0" w14:textId="77777777" w:rsidR="00934147" w:rsidRDefault="00B40F6B">
            <w:pPr>
              <w:pStyle w:val="pil-t1"/>
              <w:keepLines/>
              <w:rPr>
                <w:noProof/>
              </w:rPr>
            </w:pPr>
            <w:r>
              <w:rPr>
                <w:noProof/>
              </w:rPr>
              <w:t>Sandoz A/S</w:t>
            </w:r>
          </w:p>
          <w:p w14:paraId="0C271E02" w14:textId="77777777" w:rsidR="00934147" w:rsidRDefault="00B40F6B">
            <w:pPr>
              <w:keepLines/>
              <w:rPr>
                <w:del w:id="107" w:author="Author" w:date="2025-09-01T12:48:00Z"/>
                <w:szCs w:val="22"/>
                <w:lang w:val="en-US"/>
              </w:rPr>
            </w:pPr>
            <w:proofErr w:type="spellStart"/>
            <w:ins w:id="108" w:author="Author" w:date="2025-09-01T12:49:00Z">
              <w:r>
                <w:rPr>
                  <w:szCs w:val="22"/>
                  <w:lang w:val="en-US"/>
                </w:rPr>
                <w:t>Sími</w:t>
              </w:r>
            </w:ins>
            <w:proofErr w:type="spellEnd"/>
            <w:del w:id="109" w:author="Author" w:date="2025-09-01T12:48:00Z">
              <w:r>
                <w:rPr>
                  <w:szCs w:val="22"/>
                  <w:lang w:val="en-US"/>
                </w:rPr>
                <w:delText>Edvard Thomsens Vej 14</w:delText>
              </w:r>
            </w:del>
          </w:p>
          <w:p w14:paraId="53B6E095" w14:textId="77777777" w:rsidR="00934147" w:rsidRDefault="00B40F6B">
            <w:pPr>
              <w:keepLines/>
              <w:rPr>
                <w:del w:id="110" w:author="Author" w:date="2025-09-01T12:48:00Z"/>
                <w:szCs w:val="22"/>
                <w:lang w:val="en-US"/>
              </w:rPr>
            </w:pPr>
            <w:del w:id="111" w:author="Author" w:date="2025-09-01T12:48:00Z">
              <w:r>
                <w:rPr>
                  <w:szCs w:val="22"/>
                  <w:lang w:val="en-US"/>
                </w:rPr>
                <w:delText>DK-2300 Kaupmaannahöfn S</w:delText>
              </w:r>
            </w:del>
          </w:p>
          <w:p w14:paraId="29D29443" w14:textId="77777777" w:rsidR="00934147" w:rsidRDefault="00B40F6B">
            <w:pPr>
              <w:tabs>
                <w:tab w:val="clear" w:pos="567"/>
                <w:tab w:val="left" w:pos="-720"/>
              </w:tabs>
              <w:suppressAutoHyphens/>
              <w:spacing w:line="240" w:lineRule="auto"/>
              <w:rPr>
                <w:del w:id="112" w:author="Author" w:date="2025-09-01T12:48:00Z"/>
                <w:szCs w:val="22"/>
                <w:lang w:val="en-US"/>
              </w:rPr>
            </w:pPr>
            <w:del w:id="113" w:author="Author" w:date="2025-09-01T12:48:00Z">
              <w:r>
                <w:rPr>
                  <w:szCs w:val="22"/>
                  <w:lang w:val="en-US"/>
                </w:rPr>
                <w:delText>Danmörk</w:delText>
              </w:r>
            </w:del>
          </w:p>
          <w:p w14:paraId="0E8EA9E8" w14:textId="77777777" w:rsidR="00934147" w:rsidRDefault="00B40F6B">
            <w:pPr>
              <w:tabs>
                <w:tab w:val="clear" w:pos="567"/>
                <w:tab w:val="left" w:pos="-720"/>
              </w:tabs>
              <w:suppressAutoHyphens/>
              <w:spacing w:line="240" w:lineRule="auto"/>
              <w:rPr>
                <w:szCs w:val="22"/>
                <w:lang w:val="en-US"/>
              </w:rPr>
            </w:pPr>
            <w:del w:id="114" w:author="Author" w:date="2025-09-01T12:49:00Z">
              <w:r>
                <w:rPr>
                  <w:szCs w:val="22"/>
                  <w:lang w:val="en-US"/>
                </w:rPr>
                <w:delText>Tlf</w:delText>
              </w:r>
            </w:del>
            <w:r>
              <w:rPr>
                <w:szCs w:val="22"/>
                <w:lang w:val="en-US"/>
              </w:rPr>
              <w:t>: +45 63</w:t>
            </w:r>
            <w:ins w:id="115" w:author="Author" w:date="2025-09-01T12:49:00Z">
              <w:r>
                <w:rPr>
                  <w:szCs w:val="22"/>
                  <w:lang w:val="en-US"/>
                </w:rPr>
                <w:t xml:space="preserve"> </w:t>
              </w:r>
            </w:ins>
            <w:r>
              <w:rPr>
                <w:szCs w:val="22"/>
                <w:lang w:val="en-US"/>
              </w:rPr>
              <w:t>95 10</w:t>
            </w:r>
            <w:ins w:id="116" w:author="Author" w:date="2025-09-01T12:49:00Z">
              <w:r>
                <w:rPr>
                  <w:szCs w:val="22"/>
                  <w:lang w:val="en-US"/>
                </w:rPr>
                <w:t xml:space="preserve"> </w:t>
              </w:r>
            </w:ins>
            <w:r>
              <w:rPr>
                <w:szCs w:val="22"/>
                <w:lang w:val="en-US"/>
              </w:rPr>
              <w:t>00</w:t>
            </w:r>
          </w:p>
          <w:p w14:paraId="1218DB69" w14:textId="77777777" w:rsidR="00934147" w:rsidRDefault="00B40F6B">
            <w:pPr>
              <w:tabs>
                <w:tab w:val="clear" w:pos="567"/>
                <w:tab w:val="left" w:pos="-720"/>
              </w:tabs>
              <w:suppressAutoHyphens/>
              <w:spacing w:line="240" w:lineRule="auto"/>
              <w:rPr>
                <w:del w:id="117" w:author="Author" w:date="2025-09-01T12:49:00Z"/>
                <w:szCs w:val="22"/>
                <w:lang w:val="is-IS"/>
              </w:rPr>
            </w:pPr>
            <w:del w:id="118" w:author="Author" w:date="2025-09-01T12:49:00Z">
              <w:r>
                <w:rPr>
                  <w:szCs w:val="22"/>
                  <w:lang w:val="en-US"/>
                </w:rPr>
                <w:delText>info.danmark@sandoz.com</w:delText>
              </w:r>
            </w:del>
          </w:p>
          <w:p w14:paraId="5EA6127A" w14:textId="77777777" w:rsidR="00934147" w:rsidRDefault="00934147">
            <w:pPr>
              <w:tabs>
                <w:tab w:val="clear" w:pos="567"/>
                <w:tab w:val="left" w:pos="-720"/>
              </w:tabs>
              <w:suppressAutoHyphens/>
              <w:spacing w:line="240" w:lineRule="auto"/>
              <w:rPr>
                <w:szCs w:val="22"/>
              </w:rPr>
            </w:pPr>
          </w:p>
        </w:tc>
        <w:tc>
          <w:tcPr>
            <w:tcW w:w="4678" w:type="dxa"/>
          </w:tcPr>
          <w:p w14:paraId="241FA92A" w14:textId="77777777" w:rsidR="00934147" w:rsidRDefault="00934147">
            <w:pPr>
              <w:tabs>
                <w:tab w:val="clear" w:pos="567"/>
                <w:tab w:val="left" w:pos="-720"/>
              </w:tabs>
              <w:suppressAutoHyphens/>
              <w:spacing w:line="240" w:lineRule="auto"/>
              <w:rPr>
                <w:ins w:id="119" w:author="Author" w:date="2025-10-22T21:20:00Z"/>
                <w:b/>
                <w:szCs w:val="22"/>
                <w:lang w:val="sk-SK"/>
              </w:rPr>
            </w:pPr>
          </w:p>
          <w:p w14:paraId="6DA977BD" w14:textId="77777777" w:rsidR="00934147" w:rsidRDefault="00B40F6B">
            <w:pPr>
              <w:tabs>
                <w:tab w:val="clear" w:pos="567"/>
                <w:tab w:val="left" w:pos="-720"/>
              </w:tabs>
              <w:suppressAutoHyphens/>
              <w:spacing w:line="240" w:lineRule="auto"/>
              <w:rPr>
                <w:b/>
                <w:szCs w:val="22"/>
                <w:lang w:val="sk-SK"/>
              </w:rPr>
            </w:pPr>
            <w:r>
              <w:rPr>
                <w:b/>
                <w:szCs w:val="22"/>
                <w:lang w:val="sk-SK"/>
              </w:rPr>
              <w:t>Slovenská republika</w:t>
            </w:r>
          </w:p>
          <w:p w14:paraId="19637271" w14:textId="77777777" w:rsidR="00934147" w:rsidRDefault="00B40F6B">
            <w:pPr>
              <w:pStyle w:val="pil-t1"/>
              <w:keepLines/>
              <w:rPr>
                <w:noProof/>
              </w:rPr>
            </w:pPr>
            <w:r>
              <w:rPr>
                <w:noProof/>
              </w:rPr>
              <w:t>Sandoz d.d. - organizačná zložka</w:t>
            </w:r>
          </w:p>
          <w:p w14:paraId="172A185E" w14:textId="77777777" w:rsidR="00934147" w:rsidRPr="00BC6ABA" w:rsidRDefault="00B40F6B">
            <w:pPr>
              <w:pStyle w:val="pil-t1"/>
              <w:keepLines/>
              <w:rPr>
                <w:noProof/>
                <w:lang w:val="it-IT"/>
              </w:rPr>
            </w:pPr>
            <w:r w:rsidRPr="00BC6ABA">
              <w:rPr>
                <w:noProof/>
                <w:lang w:val="it-IT"/>
              </w:rPr>
              <w:t>Žižkova 22B</w:t>
            </w:r>
          </w:p>
          <w:p w14:paraId="44F59448" w14:textId="77777777" w:rsidR="00934147" w:rsidRDefault="00B40F6B">
            <w:pPr>
              <w:pStyle w:val="pil-t1"/>
              <w:keepLines/>
              <w:rPr>
                <w:noProof/>
                <w:lang w:val="it-IT"/>
              </w:rPr>
            </w:pPr>
            <w:r>
              <w:rPr>
                <w:noProof/>
                <w:lang w:val="it-IT"/>
              </w:rPr>
              <w:t>811 02 Bratislava</w:t>
            </w:r>
          </w:p>
          <w:p w14:paraId="1C466899" w14:textId="77777777" w:rsidR="00934147" w:rsidRDefault="00B40F6B">
            <w:pPr>
              <w:pStyle w:val="pil-t1"/>
              <w:keepLines/>
              <w:rPr>
                <w:noProof/>
                <w:lang w:val="it-IT"/>
              </w:rPr>
            </w:pPr>
            <w:r>
              <w:rPr>
                <w:noProof/>
                <w:lang w:val="it-IT"/>
              </w:rPr>
              <w:t xml:space="preserve">Tel: </w:t>
            </w:r>
            <w:r>
              <w:rPr>
                <w:noProof/>
                <w:lang w:val="it-IT"/>
              </w:rPr>
              <w:t>+421 2 48 200 600</w:t>
            </w:r>
          </w:p>
          <w:p w14:paraId="54277246" w14:textId="77777777" w:rsidR="00934147" w:rsidRDefault="00B40F6B">
            <w:pPr>
              <w:tabs>
                <w:tab w:val="clear" w:pos="567"/>
              </w:tabs>
              <w:spacing w:line="240" w:lineRule="auto"/>
              <w:rPr>
                <w:szCs w:val="22"/>
                <w:lang w:val="sk-SK"/>
              </w:rPr>
            </w:pPr>
            <w:r>
              <w:rPr>
                <w:bCs/>
                <w:noProof/>
                <w:szCs w:val="22"/>
                <w:lang w:val="it-IT"/>
              </w:rPr>
              <w:t>sk.regulatory@sandoz.com</w:t>
            </w:r>
          </w:p>
          <w:p w14:paraId="0857C638" w14:textId="77777777" w:rsidR="00934147" w:rsidRDefault="00934147">
            <w:pPr>
              <w:tabs>
                <w:tab w:val="clear" w:pos="567"/>
                <w:tab w:val="left" w:pos="-720"/>
              </w:tabs>
              <w:suppressAutoHyphens/>
              <w:spacing w:line="240" w:lineRule="auto"/>
              <w:rPr>
                <w:szCs w:val="22"/>
                <w:lang w:val="sk-SK"/>
              </w:rPr>
            </w:pPr>
          </w:p>
        </w:tc>
      </w:tr>
      <w:tr w:rsidR="00934147" w14:paraId="5FEEBF89" w14:textId="77777777">
        <w:trPr>
          <w:cantSplit/>
        </w:trPr>
        <w:tc>
          <w:tcPr>
            <w:tcW w:w="4678" w:type="dxa"/>
            <w:hideMark/>
          </w:tcPr>
          <w:p w14:paraId="260D89D6" w14:textId="77777777" w:rsidR="00934147" w:rsidRDefault="00B40F6B">
            <w:pPr>
              <w:tabs>
                <w:tab w:val="clear" w:pos="567"/>
              </w:tabs>
              <w:spacing w:line="240" w:lineRule="auto"/>
              <w:rPr>
                <w:b/>
                <w:szCs w:val="22"/>
                <w:lang w:val="it-IT"/>
              </w:rPr>
            </w:pPr>
            <w:r>
              <w:rPr>
                <w:b/>
                <w:szCs w:val="22"/>
                <w:lang w:val="it-IT"/>
              </w:rPr>
              <w:lastRenderedPageBreak/>
              <w:t>Italia</w:t>
            </w:r>
          </w:p>
          <w:p w14:paraId="706D9754" w14:textId="77777777" w:rsidR="00934147" w:rsidRDefault="00B40F6B">
            <w:pPr>
              <w:pStyle w:val="pil-t1"/>
              <w:keepLines/>
              <w:rPr>
                <w:noProof/>
                <w:lang w:val="it-IT"/>
              </w:rPr>
            </w:pPr>
            <w:r>
              <w:rPr>
                <w:noProof/>
                <w:lang w:val="it-IT"/>
              </w:rPr>
              <w:t>Sandoz S.p.A.</w:t>
            </w:r>
          </w:p>
          <w:p w14:paraId="37536162" w14:textId="77777777" w:rsidR="00934147" w:rsidRDefault="00B40F6B">
            <w:pPr>
              <w:pStyle w:val="pil-t1"/>
              <w:keepLines/>
              <w:rPr>
                <w:del w:id="120" w:author="Author" w:date="2025-09-01T12:44:00Z"/>
                <w:noProof/>
                <w:lang w:val="it-IT"/>
              </w:rPr>
            </w:pPr>
            <w:del w:id="121" w:author="Author" w:date="2025-09-01T12:44:00Z">
              <w:r>
                <w:rPr>
                  <w:noProof/>
                  <w:lang w:val="it-IT"/>
                </w:rPr>
                <w:delText>Largo Umberto Boccioni, 1</w:delText>
              </w:r>
            </w:del>
          </w:p>
          <w:p w14:paraId="14CBCDC9" w14:textId="77777777" w:rsidR="00934147" w:rsidRDefault="00B40F6B">
            <w:pPr>
              <w:pStyle w:val="pil-t1"/>
              <w:keepLines/>
              <w:rPr>
                <w:del w:id="122" w:author="Author" w:date="2025-09-01T12:44:00Z"/>
                <w:noProof/>
                <w:lang w:val="es-ES"/>
              </w:rPr>
            </w:pPr>
            <w:del w:id="123" w:author="Author" w:date="2025-09-01T12:44:00Z">
              <w:r>
                <w:rPr>
                  <w:noProof/>
                  <w:lang w:val="es-ES"/>
                </w:rPr>
                <w:delText>I-21040 Origgio / VA</w:delText>
              </w:r>
            </w:del>
          </w:p>
          <w:p w14:paraId="69A2620C" w14:textId="77777777" w:rsidR="00934147" w:rsidRDefault="00B40F6B">
            <w:pPr>
              <w:pStyle w:val="pil-t1"/>
              <w:keepLines/>
              <w:rPr>
                <w:noProof/>
                <w:lang w:val="en-IN"/>
              </w:rPr>
            </w:pPr>
            <w:r>
              <w:rPr>
                <w:noProof/>
                <w:lang w:val="en-IN"/>
              </w:rPr>
              <w:t xml:space="preserve">Tel: +39 02 </w:t>
            </w:r>
            <w:ins w:id="124" w:author="Author" w:date="2025-09-01T12:44:00Z">
              <w:r>
                <w:rPr>
                  <w:noProof/>
                  <w:lang w:val="en-IN"/>
                </w:rPr>
                <w:t>812</w:t>
              </w:r>
            </w:ins>
            <w:del w:id="125" w:author="Author" w:date="2025-09-01T12:44:00Z">
              <w:r>
                <w:rPr>
                  <w:noProof/>
                  <w:lang w:val="en-IN"/>
                </w:rPr>
                <w:delText>96</w:delText>
              </w:r>
            </w:del>
            <w:r>
              <w:rPr>
                <w:noProof/>
                <w:lang w:val="en-IN"/>
              </w:rPr>
              <w:t xml:space="preserve"> </w:t>
            </w:r>
            <w:ins w:id="126" w:author="Author" w:date="2025-09-01T12:44:00Z">
              <w:r>
                <w:rPr>
                  <w:noProof/>
                  <w:lang w:val="en-IN"/>
                </w:rPr>
                <w:t>806</w:t>
              </w:r>
            </w:ins>
            <w:del w:id="127" w:author="Author" w:date="2025-09-01T12:44:00Z">
              <w:r>
                <w:rPr>
                  <w:noProof/>
                  <w:lang w:val="en-IN"/>
                </w:rPr>
                <w:delText>54</w:delText>
              </w:r>
            </w:del>
            <w:r>
              <w:rPr>
                <w:noProof/>
                <w:lang w:val="en-IN"/>
              </w:rPr>
              <w:t xml:space="preserve"> </w:t>
            </w:r>
            <w:ins w:id="128" w:author="Author" w:date="2025-09-01T12:44:00Z">
              <w:r>
                <w:rPr>
                  <w:noProof/>
                  <w:lang w:val="en-IN"/>
                </w:rPr>
                <w:t>96</w:t>
              </w:r>
            </w:ins>
            <w:del w:id="129" w:author="Author" w:date="2025-09-01T12:44:00Z">
              <w:r>
                <w:rPr>
                  <w:noProof/>
                  <w:lang w:val="en-IN"/>
                </w:rPr>
                <w:delText>1</w:delText>
              </w:r>
            </w:del>
          </w:p>
          <w:p w14:paraId="159851E2" w14:textId="77777777" w:rsidR="00934147" w:rsidRDefault="00B40F6B">
            <w:pPr>
              <w:tabs>
                <w:tab w:val="clear" w:pos="567"/>
              </w:tabs>
              <w:spacing w:line="240" w:lineRule="auto"/>
              <w:rPr>
                <w:b/>
                <w:szCs w:val="22"/>
                <w:lang w:val="pt-PT"/>
              </w:rPr>
            </w:pPr>
            <w:del w:id="130" w:author="Author" w:date="2025-09-01T12:44:00Z">
              <w:r>
                <w:rPr>
                  <w:noProof/>
                  <w:szCs w:val="22"/>
                  <w:lang w:val="en-IN"/>
                </w:rPr>
                <w:delText>regaff.italy@sandoz.com</w:delText>
              </w:r>
            </w:del>
          </w:p>
        </w:tc>
        <w:tc>
          <w:tcPr>
            <w:tcW w:w="4678" w:type="dxa"/>
          </w:tcPr>
          <w:p w14:paraId="0F8A17AE" w14:textId="77777777" w:rsidR="00934147" w:rsidRDefault="00B40F6B">
            <w:pPr>
              <w:tabs>
                <w:tab w:val="clear" w:pos="567"/>
                <w:tab w:val="left" w:pos="-720"/>
                <w:tab w:val="left" w:pos="4536"/>
              </w:tabs>
              <w:suppressAutoHyphens/>
              <w:spacing w:line="240" w:lineRule="auto"/>
              <w:rPr>
                <w:b/>
                <w:szCs w:val="22"/>
                <w:lang w:val="fi-FI"/>
              </w:rPr>
            </w:pPr>
            <w:r>
              <w:rPr>
                <w:b/>
                <w:szCs w:val="22"/>
                <w:lang w:val="fi-FI"/>
              </w:rPr>
              <w:t>Suomi/Finland</w:t>
            </w:r>
          </w:p>
          <w:p w14:paraId="3FBB3A1D" w14:textId="77777777" w:rsidR="00934147" w:rsidRDefault="00B40F6B">
            <w:pPr>
              <w:pStyle w:val="pil-t1"/>
              <w:keepLines/>
              <w:rPr>
                <w:lang w:val="en-US"/>
              </w:rPr>
            </w:pPr>
            <w:r>
              <w:rPr>
                <w:lang w:val="en-US"/>
              </w:rPr>
              <w:t>Sandoz A/S</w:t>
            </w:r>
          </w:p>
          <w:p w14:paraId="0CB14474" w14:textId="77777777" w:rsidR="00934147" w:rsidRDefault="00B40F6B">
            <w:pPr>
              <w:pStyle w:val="pil-t1"/>
              <w:keepLines/>
              <w:rPr>
                <w:del w:id="131" w:author="Author" w:date="2025-09-01T12:51:00Z"/>
                <w:lang w:val="pt-BR"/>
              </w:rPr>
            </w:pPr>
            <w:del w:id="132" w:author="Author" w:date="2025-09-01T12:51:00Z">
              <w:r>
                <w:rPr>
                  <w:lang w:val="pt-BR"/>
                </w:rPr>
                <w:delText>Edvard Thomsens Vej 14</w:delText>
              </w:r>
            </w:del>
          </w:p>
          <w:p w14:paraId="079BC86C" w14:textId="77777777" w:rsidR="00934147" w:rsidRDefault="00B40F6B">
            <w:pPr>
              <w:pStyle w:val="pil-t1"/>
              <w:keepLines/>
              <w:rPr>
                <w:del w:id="133" w:author="Author" w:date="2025-09-01T12:51:00Z"/>
                <w:lang w:val="pt-BR"/>
              </w:rPr>
            </w:pPr>
            <w:del w:id="134" w:author="Author" w:date="2025-09-01T12:51:00Z">
              <w:r>
                <w:rPr>
                  <w:lang w:val="pt-BR"/>
                </w:rPr>
                <w:delText>DK-2300 Kööpenhamina S</w:delText>
              </w:r>
            </w:del>
          </w:p>
          <w:p w14:paraId="7E648623" w14:textId="77777777" w:rsidR="00934147" w:rsidRDefault="00B40F6B">
            <w:pPr>
              <w:tabs>
                <w:tab w:val="clear" w:pos="567"/>
              </w:tabs>
              <w:spacing w:line="240" w:lineRule="auto"/>
              <w:rPr>
                <w:del w:id="135" w:author="Author" w:date="2025-09-01T12:51:00Z"/>
                <w:szCs w:val="22"/>
                <w:lang w:val="pt-BR"/>
              </w:rPr>
            </w:pPr>
            <w:del w:id="136" w:author="Author" w:date="2025-09-01T12:51:00Z">
              <w:r>
                <w:rPr>
                  <w:szCs w:val="22"/>
                  <w:lang w:val="pt-BR"/>
                </w:rPr>
                <w:delText>Tanska</w:delText>
              </w:r>
            </w:del>
          </w:p>
          <w:p w14:paraId="717AE1AD" w14:textId="77777777" w:rsidR="00934147" w:rsidRDefault="00B40F6B">
            <w:pPr>
              <w:tabs>
                <w:tab w:val="clear" w:pos="567"/>
              </w:tabs>
              <w:spacing w:line="240" w:lineRule="auto"/>
              <w:rPr>
                <w:szCs w:val="22"/>
                <w:lang w:val="pt-BR"/>
              </w:rPr>
            </w:pPr>
            <w:proofErr w:type="spellStart"/>
            <w:r>
              <w:rPr>
                <w:szCs w:val="22"/>
                <w:lang w:val="pt-BR"/>
              </w:rPr>
              <w:t>Puh</w:t>
            </w:r>
            <w:proofErr w:type="spellEnd"/>
            <w:ins w:id="137"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138" w:author="Author" w:date="2025-09-01T12:51:00Z">
              <w:r>
                <w:rPr>
                  <w:szCs w:val="22"/>
                  <w:lang w:val="sv-SE"/>
                </w:rPr>
                <w:delText>0</w:delText>
              </w:r>
            </w:del>
            <w:r>
              <w:rPr>
                <w:szCs w:val="22"/>
                <w:lang w:val="sv-SE"/>
              </w:rPr>
              <w:t>10 6133 400</w:t>
            </w:r>
          </w:p>
          <w:p w14:paraId="12309885" w14:textId="77777777" w:rsidR="00934147" w:rsidRDefault="00B40F6B">
            <w:pPr>
              <w:tabs>
                <w:tab w:val="clear" w:pos="567"/>
              </w:tabs>
              <w:spacing w:line="240" w:lineRule="auto"/>
              <w:rPr>
                <w:del w:id="139" w:author="Author" w:date="2025-09-01T12:51:00Z"/>
                <w:szCs w:val="22"/>
                <w:lang w:val="fi-FI"/>
              </w:rPr>
            </w:pPr>
            <w:del w:id="140" w:author="Author" w:date="2025-09-01T12:51:00Z">
              <w:r>
                <w:rPr>
                  <w:szCs w:val="22"/>
                  <w:lang w:val="pt-BR"/>
                </w:rPr>
                <w:delText>info.suomi@sandoz.com</w:delText>
              </w:r>
            </w:del>
          </w:p>
          <w:p w14:paraId="6D57E4BB" w14:textId="77777777" w:rsidR="00934147" w:rsidRDefault="00934147">
            <w:pPr>
              <w:tabs>
                <w:tab w:val="clear" w:pos="567"/>
              </w:tabs>
              <w:spacing w:line="240" w:lineRule="auto"/>
              <w:rPr>
                <w:szCs w:val="22"/>
                <w:lang w:val="sv-SE"/>
              </w:rPr>
            </w:pPr>
          </w:p>
        </w:tc>
      </w:tr>
      <w:tr w:rsidR="00934147" w14:paraId="3D922637" w14:textId="77777777">
        <w:trPr>
          <w:cantSplit/>
        </w:trPr>
        <w:tc>
          <w:tcPr>
            <w:tcW w:w="4678" w:type="dxa"/>
          </w:tcPr>
          <w:p w14:paraId="6536D04C" w14:textId="77777777" w:rsidR="00934147" w:rsidRDefault="00B40F6B">
            <w:pPr>
              <w:tabs>
                <w:tab w:val="clear" w:pos="567"/>
              </w:tabs>
              <w:spacing w:line="240" w:lineRule="auto"/>
              <w:rPr>
                <w:b/>
                <w:szCs w:val="22"/>
              </w:rPr>
            </w:pPr>
            <w:r>
              <w:rPr>
                <w:b/>
                <w:szCs w:val="22"/>
                <w:lang w:val="el-GR"/>
              </w:rPr>
              <w:t>Κύπρος</w:t>
            </w:r>
          </w:p>
          <w:p w14:paraId="02E1D22C" w14:textId="77777777" w:rsidR="00934147" w:rsidRDefault="00B40F6B">
            <w:pPr>
              <w:keepNext/>
              <w:keepLines/>
              <w:tabs>
                <w:tab w:val="left" w:pos="-720"/>
              </w:tabs>
              <w:suppressAutoHyphens/>
              <w:rPr>
                <w:ins w:id="141" w:author="Author" w:date="2025-10-22T21:14:00Z"/>
                <w:noProof/>
                <w:szCs w:val="22"/>
              </w:rPr>
            </w:pPr>
            <w:ins w:id="142"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2C489E4E" w14:textId="77777777" w:rsidR="00934147" w:rsidRDefault="00B40F6B">
            <w:pPr>
              <w:keepNext/>
              <w:keepLines/>
              <w:tabs>
                <w:tab w:val="left" w:pos="-720"/>
              </w:tabs>
              <w:suppressAutoHyphens/>
              <w:rPr>
                <w:ins w:id="143" w:author="Author" w:date="2025-10-22T21:14:00Z"/>
                <w:noProof/>
                <w:szCs w:val="22"/>
                <w:lang w:val="pt-PT"/>
              </w:rPr>
            </w:pPr>
            <w:ins w:id="144" w:author="Author" w:date="2025-10-22T21:14:00Z">
              <w:r>
                <w:rPr>
                  <w:noProof/>
                  <w:szCs w:val="22"/>
                  <w:lang w:val="pt-PT"/>
                </w:rPr>
                <w:t>(</w:t>
              </w:r>
              <w:r>
                <w:rPr>
                  <w:noProof/>
                  <w:szCs w:val="22"/>
                  <w:lang w:val="el-GR"/>
                </w:rPr>
                <w:t>Ελλάδα</w:t>
              </w:r>
              <w:r>
                <w:rPr>
                  <w:noProof/>
                  <w:szCs w:val="22"/>
                  <w:lang w:val="pt-PT"/>
                </w:rPr>
                <w:t>)</w:t>
              </w:r>
            </w:ins>
          </w:p>
          <w:p w14:paraId="78EDD247" w14:textId="77777777" w:rsidR="00934147" w:rsidRDefault="00B40F6B">
            <w:pPr>
              <w:keepNext/>
              <w:keepLines/>
              <w:tabs>
                <w:tab w:val="left" w:pos="-720"/>
              </w:tabs>
              <w:suppressAutoHyphens/>
              <w:rPr>
                <w:del w:id="145" w:author="Author" w:date="2025-10-22T21:14:00Z"/>
                <w:noProof/>
                <w:szCs w:val="22"/>
                <w:lang w:val="el-GR"/>
              </w:rPr>
            </w:pPr>
            <w:ins w:id="146" w:author="Author" w:date="2025-10-22T21:14:00Z">
              <w:r>
                <w:rPr>
                  <w:noProof/>
                  <w:szCs w:val="22"/>
                  <w:lang w:val="el-GR"/>
                </w:rPr>
                <w:t>Τηλ: +30 216 600 5000</w:t>
              </w:r>
            </w:ins>
            <w:del w:id="147" w:author="Author" w:date="2025-10-22T21:14:00Z">
              <w:r>
                <w:rPr>
                  <w:noProof/>
                  <w:szCs w:val="22"/>
                  <w:lang w:val="fi-FI"/>
                </w:rPr>
                <w:delText>S</w:delText>
              </w:r>
              <w:r>
                <w:rPr>
                  <w:noProof/>
                  <w:szCs w:val="22"/>
                  <w:lang w:val="el-GR"/>
                </w:rPr>
                <w:delText>andoz Pharmaceuticals d.d.</w:delText>
              </w:r>
            </w:del>
          </w:p>
          <w:p w14:paraId="56A8EA9F" w14:textId="77777777" w:rsidR="00934147" w:rsidRDefault="00B40F6B">
            <w:pPr>
              <w:keepNext/>
              <w:keepLines/>
              <w:tabs>
                <w:tab w:val="left" w:pos="-720"/>
              </w:tabs>
              <w:suppressAutoHyphens/>
              <w:rPr>
                <w:del w:id="148" w:author="Author" w:date="2025-10-22T21:14:00Z"/>
                <w:noProof/>
                <w:szCs w:val="22"/>
                <w:lang w:val="el-GR"/>
              </w:rPr>
            </w:pPr>
            <w:del w:id="149" w:author="Author" w:date="2025-10-22T21:14:00Z">
              <w:r>
                <w:rPr>
                  <w:noProof/>
                  <w:szCs w:val="22"/>
                  <w:lang w:val="el-GR"/>
                </w:rPr>
                <w:delText>Verovskova 57</w:delText>
              </w:r>
            </w:del>
          </w:p>
          <w:p w14:paraId="293DC748" w14:textId="77777777" w:rsidR="00934147" w:rsidRDefault="00B40F6B">
            <w:pPr>
              <w:keepNext/>
              <w:keepLines/>
              <w:tabs>
                <w:tab w:val="left" w:pos="-720"/>
              </w:tabs>
              <w:suppressAutoHyphens/>
              <w:rPr>
                <w:del w:id="150" w:author="Author" w:date="2025-10-22T21:14:00Z"/>
                <w:noProof/>
                <w:szCs w:val="22"/>
                <w:lang w:val="el-GR"/>
              </w:rPr>
            </w:pPr>
            <w:del w:id="151" w:author="Author" w:date="2025-10-22T21:14:00Z">
              <w:r>
                <w:rPr>
                  <w:noProof/>
                  <w:szCs w:val="22"/>
                  <w:lang w:val="el-GR"/>
                </w:rPr>
                <w:delText>SI-1000 Ljubljana</w:delText>
              </w:r>
            </w:del>
          </w:p>
          <w:p w14:paraId="4212CFC0" w14:textId="77777777" w:rsidR="00934147" w:rsidRDefault="00B40F6B">
            <w:pPr>
              <w:keepNext/>
              <w:keepLines/>
              <w:tabs>
                <w:tab w:val="left" w:pos="-720"/>
              </w:tabs>
              <w:suppressAutoHyphens/>
              <w:rPr>
                <w:del w:id="152" w:author="Author" w:date="2025-10-22T21:14:00Z"/>
                <w:noProof/>
                <w:szCs w:val="22"/>
                <w:lang w:val="el-GR"/>
              </w:rPr>
            </w:pPr>
            <w:del w:id="153" w:author="Author" w:date="2025-10-22T21:14:00Z">
              <w:r>
                <w:rPr>
                  <w:noProof/>
                  <w:szCs w:val="22"/>
                  <w:lang w:val="el-GR"/>
                </w:rPr>
                <w:delText>Σλοβενία</w:delText>
              </w:r>
            </w:del>
          </w:p>
          <w:p w14:paraId="66B8D43C" w14:textId="77777777" w:rsidR="00934147" w:rsidRDefault="00B40F6B">
            <w:pPr>
              <w:tabs>
                <w:tab w:val="clear" w:pos="567"/>
                <w:tab w:val="left" w:pos="-720"/>
              </w:tabs>
              <w:suppressAutoHyphens/>
              <w:spacing w:line="240" w:lineRule="auto"/>
              <w:rPr>
                <w:del w:id="154" w:author="Author" w:date="2025-10-22T21:14:00Z"/>
                <w:szCs w:val="22"/>
                <w:lang w:val="el-GR"/>
              </w:rPr>
            </w:pPr>
            <w:del w:id="155" w:author="Author" w:date="2025-10-22T21:14:00Z">
              <w:r>
                <w:rPr>
                  <w:noProof/>
                  <w:szCs w:val="22"/>
                  <w:lang w:val="el-GR"/>
                </w:rPr>
                <w:delText>Τηλ: +357 22 69 0690</w:delText>
              </w:r>
            </w:del>
          </w:p>
          <w:p w14:paraId="5BB2F9AE" w14:textId="77777777" w:rsidR="00934147" w:rsidRDefault="00934147">
            <w:pPr>
              <w:tabs>
                <w:tab w:val="clear" w:pos="567"/>
                <w:tab w:val="left" w:pos="-720"/>
              </w:tabs>
              <w:suppressAutoHyphens/>
              <w:spacing w:line="240" w:lineRule="auto"/>
              <w:rPr>
                <w:b/>
                <w:szCs w:val="22"/>
                <w:lang w:val="el-GR"/>
              </w:rPr>
            </w:pPr>
          </w:p>
        </w:tc>
        <w:tc>
          <w:tcPr>
            <w:tcW w:w="4678" w:type="dxa"/>
          </w:tcPr>
          <w:p w14:paraId="7C217A06" w14:textId="77777777" w:rsidR="00934147" w:rsidRDefault="00B40F6B">
            <w:pPr>
              <w:tabs>
                <w:tab w:val="clear" w:pos="567"/>
                <w:tab w:val="left" w:pos="-720"/>
                <w:tab w:val="left" w:pos="4536"/>
              </w:tabs>
              <w:suppressAutoHyphens/>
              <w:spacing w:line="240" w:lineRule="auto"/>
              <w:rPr>
                <w:b/>
                <w:szCs w:val="22"/>
                <w:lang w:val="sv-SE"/>
              </w:rPr>
            </w:pPr>
            <w:r>
              <w:rPr>
                <w:b/>
                <w:szCs w:val="22"/>
                <w:lang w:val="sv-SE"/>
              </w:rPr>
              <w:t>Sverige</w:t>
            </w:r>
          </w:p>
          <w:p w14:paraId="2B533503" w14:textId="77777777" w:rsidR="00934147" w:rsidRDefault="00B40F6B">
            <w:pPr>
              <w:pStyle w:val="pil-t1"/>
              <w:keepLines/>
              <w:rPr>
                <w:lang w:val="en-US"/>
              </w:rPr>
            </w:pPr>
            <w:r>
              <w:rPr>
                <w:lang w:val="en-US"/>
              </w:rPr>
              <w:t>Sandoz A/S</w:t>
            </w:r>
          </w:p>
          <w:p w14:paraId="32257F3E" w14:textId="77777777" w:rsidR="00934147" w:rsidRDefault="00B40F6B">
            <w:pPr>
              <w:pStyle w:val="pil-t1"/>
              <w:keepLines/>
              <w:rPr>
                <w:del w:id="156" w:author="Author" w:date="2025-09-01T12:51:00Z"/>
                <w:lang w:val="en-US"/>
              </w:rPr>
            </w:pPr>
            <w:del w:id="157" w:author="Author" w:date="2025-09-01T12:51:00Z">
              <w:r>
                <w:rPr>
                  <w:lang w:val="en-US"/>
                </w:rPr>
                <w:delText>Edvard Thomsens Vej 14</w:delText>
              </w:r>
            </w:del>
          </w:p>
          <w:p w14:paraId="638F4E7B" w14:textId="77777777" w:rsidR="00934147" w:rsidRDefault="00B40F6B">
            <w:pPr>
              <w:pStyle w:val="pil-t1"/>
              <w:keepLines/>
              <w:rPr>
                <w:del w:id="158" w:author="Author" w:date="2025-09-01T12:51:00Z"/>
                <w:lang w:val="de-CH"/>
              </w:rPr>
            </w:pPr>
            <w:del w:id="159" w:author="Author" w:date="2025-09-01T12:51:00Z">
              <w:r>
                <w:rPr>
                  <w:lang w:val="de-CH"/>
                </w:rPr>
                <w:delText>DK-2300 Köpenhamn S</w:delText>
              </w:r>
            </w:del>
          </w:p>
          <w:p w14:paraId="0BC2A02D" w14:textId="77777777" w:rsidR="00934147" w:rsidRDefault="00B40F6B">
            <w:pPr>
              <w:tabs>
                <w:tab w:val="clear" w:pos="567"/>
              </w:tabs>
              <w:spacing w:line="240" w:lineRule="auto"/>
              <w:rPr>
                <w:del w:id="160" w:author="Author" w:date="2025-09-01T12:51:00Z"/>
                <w:szCs w:val="22"/>
                <w:lang w:val="de-DE"/>
              </w:rPr>
            </w:pPr>
            <w:del w:id="161" w:author="Author" w:date="2025-09-01T12:51:00Z">
              <w:r>
                <w:rPr>
                  <w:szCs w:val="22"/>
                  <w:lang w:val="de-DE"/>
                </w:rPr>
                <w:delText>Danmark</w:delText>
              </w:r>
            </w:del>
          </w:p>
          <w:p w14:paraId="44878982" w14:textId="77777777" w:rsidR="00934147" w:rsidRDefault="00B40F6B">
            <w:pPr>
              <w:tabs>
                <w:tab w:val="clear" w:pos="567"/>
              </w:tabs>
              <w:spacing w:line="240" w:lineRule="auto"/>
              <w:rPr>
                <w:szCs w:val="22"/>
                <w:lang w:val="de-DE"/>
              </w:rPr>
            </w:pPr>
            <w:r>
              <w:rPr>
                <w:szCs w:val="22"/>
                <w:lang w:val="de-DE"/>
              </w:rPr>
              <w:t>Tel: +45 63</w:t>
            </w:r>
            <w:ins w:id="162" w:author="Author" w:date="2025-09-01T12:52:00Z">
              <w:r>
                <w:rPr>
                  <w:szCs w:val="22"/>
                  <w:lang w:val="de-DE"/>
                </w:rPr>
                <w:t xml:space="preserve"> </w:t>
              </w:r>
            </w:ins>
            <w:r>
              <w:rPr>
                <w:szCs w:val="22"/>
                <w:lang w:val="de-DE"/>
              </w:rPr>
              <w:t>95 10</w:t>
            </w:r>
            <w:ins w:id="163" w:author="Author" w:date="2025-09-01T12:52:00Z">
              <w:r>
                <w:rPr>
                  <w:szCs w:val="22"/>
                  <w:lang w:val="de-DE"/>
                </w:rPr>
                <w:t xml:space="preserve"> </w:t>
              </w:r>
            </w:ins>
            <w:r>
              <w:rPr>
                <w:szCs w:val="22"/>
                <w:lang w:val="de-DE"/>
              </w:rPr>
              <w:t>00</w:t>
            </w:r>
          </w:p>
          <w:p w14:paraId="1EB30BAF" w14:textId="77777777" w:rsidR="00934147" w:rsidRDefault="00B40F6B">
            <w:pPr>
              <w:tabs>
                <w:tab w:val="clear" w:pos="567"/>
              </w:tabs>
              <w:spacing w:line="240" w:lineRule="auto"/>
              <w:rPr>
                <w:del w:id="164" w:author="Author" w:date="2025-09-01T12:52:00Z"/>
                <w:szCs w:val="22"/>
                <w:lang w:val="sv-SE"/>
              </w:rPr>
            </w:pPr>
            <w:del w:id="165" w:author="Author" w:date="2025-09-01T12:52:00Z">
              <w:r>
                <w:rPr>
                  <w:szCs w:val="22"/>
                  <w:lang w:val="de-DE"/>
                </w:rPr>
                <w:delText>info.sverige@sandoz.com</w:delText>
              </w:r>
            </w:del>
          </w:p>
          <w:p w14:paraId="55D3E8AD" w14:textId="77777777" w:rsidR="00934147" w:rsidRDefault="00934147">
            <w:pPr>
              <w:tabs>
                <w:tab w:val="clear" w:pos="567"/>
              </w:tabs>
              <w:spacing w:line="240" w:lineRule="auto"/>
              <w:rPr>
                <w:szCs w:val="22"/>
                <w:lang w:val="fi-FI"/>
              </w:rPr>
            </w:pPr>
          </w:p>
        </w:tc>
      </w:tr>
      <w:tr w:rsidR="00934147" w14:paraId="0F7C313B" w14:textId="77777777">
        <w:trPr>
          <w:cantSplit/>
        </w:trPr>
        <w:tc>
          <w:tcPr>
            <w:tcW w:w="4678" w:type="dxa"/>
          </w:tcPr>
          <w:p w14:paraId="2AD0DF01" w14:textId="77777777" w:rsidR="00934147" w:rsidRDefault="00934147">
            <w:pPr>
              <w:tabs>
                <w:tab w:val="clear" w:pos="567"/>
              </w:tabs>
              <w:spacing w:line="240" w:lineRule="auto"/>
              <w:rPr>
                <w:ins w:id="166" w:author="Author" w:date="2025-10-22T21:21:00Z"/>
                <w:b/>
                <w:szCs w:val="22"/>
                <w:lang w:val="lv-LV"/>
              </w:rPr>
            </w:pPr>
          </w:p>
          <w:p w14:paraId="2A07E6BB" w14:textId="77777777" w:rsidR="00934147" w:rsidRDefault="00B40F6B">
            <w:pPr>
              <w:tabs>
                <w:tab w:val="clear" w:pos="567"/>
              </w:tabs>
              <w:spacing w:line="240" w:lineRule="auto"/>
              <w:rPr>
                <w:b/>
                <w:szCs w:val="22"/>
                <w:lang w:val="lv-LV"/>
              </w:rPr>
            </w:pPr>
            <w:r>
              <w:rPr>
                <w:b/>
                <w:szCs w:val="22"/>
                <w:lang w:val="lv-LV"/>
              </w:rPr>
              <w:t>Latvija</w:t>
            </w:r>
          </w:p>
          <w:p w14:paraId="0C2B64B6" w14:textId="77777777" w:rsidR="00934147" w:rsidRDefault="00B40F6B">
            <w:pPr>
              <w:pStyle w:val="pil-t1"/>
              <w:keepLines/>
              <w:rPr>
                <w:noProof/>
              </w:rPr>
            </w:pPr>
            <w:r>
              <w:rPr>
                <w:noProof/>
              </w:rPr>
              <w:t xml:space="preserve">Sandoz d.d. Latvia </w:t>
            </w:r>
            <w:r>
              <w:rPr>
                <w:noProof/>
                <w:lang w:eastAsia="zh-CN"/>
              </w:rPr>
              <w:t>filiāle</w:t>
            </w:r>
          </w:p>
          <w:p w14:paraId="77C3463F" w14:textId="77777777" w:rsidR="00934147" w:rsidRDefault="00B40F6B">
            <w:pPr>
              <w:pStyle w:val="pil-t1"/>
              <w:keepLines/>
              <w:rPr>
                <w:noProof/>
              </w:rPr>
            </w:pPr>
            <w:r>
              <w:rPr>
                <w:noProof/>
              </w:rPr>
              <w:t>K.Valdemāra 33 – 29</w:t>
            </w:r>
          </w:p>
          <w:p w14:paraId="196ADE91" w14:textId="77777777" w:rsidR="00934147" w:rsidRDefault="00B40F6B">
            <w:pPr>
              <w:pStyle w:val="pil-t1"/>
              <w:keepLines/>
              <w:rPr>
                <w:noProof/>
              </w:rPr>
            </w:pPr>
            <w:r>
              <w:rPr>
                <w:noProof/>
              </w:rPr>
              <w:t>LV-1010 Rīga</w:t>
            </w:r>
          </w:p>
          <w:p w14:paraId="33E927EF" w14:textId="77777777" w:rsidR="00934147" w:rsidRDefault="00B40F6B">
            <w:pPr>
              <w:tabs>
                <w:tab w:val="clear" w:pos="567"/>
                <w:tab w:val="left" w:pos="-720"/>
              </w:tabs>
              <w:suppressAutoHyphens/>
              <w:spacing w:line="240" w:lineRule="auto"/>
              <w:rPr>
                <w:szCs w:val="22"/>
                <w:lang w:val="lv-LV"/>
              </w:rPr>
            </w:pPr>
            <w:r>
              <w:rPr>
                <w:noProof/>
                <w:szCs w:val="22"/>
              </w:rPr>
              <w:t>Tel: +371 67892006</w:t>
            </w:r>
          </w:p>
          <w:p w14:paraId="12ADCBB3" w14:textId="77777777" w:rsidR="00934147" w:rsidRDefault="00934147">
            <w:pPr>
              <w:tabs>
                <w:tab w:val="clear" w:pos="567"/>
                <w:tab w:val="left" w:pos="-720"/>
              </w:tabs>
              <w:suppressAutoHyphens/>
              <w:spacing w:line="240" w:lineRule="auto"/>
              <w:rPr>
                <w:szCs w:val="22"/>
              </w:rPr>
            </w:pPr>
          </w:p>
        </w:tc>
        <w:tc>
          <w:tcPr>
            <w:tcW w:w="4678" w:type="dxa"/>
          </w:tcPr>
          <w:p w14:paraId="306C5DA2" w14:textId="77777777" w:rsidR="00934147" w:rsidRDefault="00B40F6B">
            <w:pPr>
              <w:tabs>
                <w:tab w:val="clear" w:pos="567"/>
                <w:tab w:val="left" w:pos="-720"/>
                <w:tab w:val="left" w:pos="4536"/>
              </w:tabs>
              <w:suppressAutoHyphens/>
              <w:spacing w:line="240" w:lineRule="auto"/>
              <w:rPr>
                <w:del w:id="167" w:author="Author" w:date="2025-09-05T13:04:00Z"/>
                <w:b/>
                <w:szCs w:val="22"/>
              </w:rPr>
            </w:pPr>
            <w:del w:id="168" w:author="Author" w:date="2025-09-05T13:04:00Z">
              <w:r>
                <w:rPr>
                  <w:b/>
                  <w:szCs w:val="22"/>
                </w:rPr>
                <w:delText>United Kingdom (Northern Ireland)</w:delText>
              </w:r>
            </w:del>
          </w:p>
          <w:p w14:paraId="4850CDE4" w14:textId="77777777" w:rsidR="00934147" w:rsidRDefault="00B40F6B">
            <w:pPr>
              <w:rPr>
                <w:del w:id="169" w:author="Author" w:date="2025-09-05T13:04:00Z"/>
                <w:noProof/>
                <w:szCs w:val="22"/>
              </w:rPr>
            </w:pPr>
            <w:del w:id="170" w:author="Author" w:date="2025-09-05T13:04:00Z">
              <w:r>
                <w:rPr>
                  <w:noProof/>
                  <w:szCs w:val="22"/>
                </w:rPr>
                <w:delText>Sandoz Pharmaceuticals d.d.</w:delText>
              </w:r>
            </w:del>
          </w:p>
          <w:p w14:paraId="5EF78CF3" w14:textId="77777777" w:rsidR="00934147" w:rsidRDefault="00B40F6B">
            <w:pPr>
              <w:rPr>
                <w:del w:id="171" w:author="Author" w:date="2025-09-05T13:04:00Z"/>
                <w:noProof/>
                <w:szCs w:val="22"/>
              </w:rPr>
            </w:pPr>
            <w:del w:id="172" w:author="Author" w:date="2025-09-05T13:04:00Z">
              <w:r>
                <w:rPr>
                  <w:noProof/>
                  <w:szCs w:val="22"/>
                </w:rPr>
                <w:delText>Verovskova 57</w:delText>
              </w:r>
            </w:del>
          </w:p>
          <w:p w14:paraId="59E74069" w14:textId="77777777" w:rsidR="00934147" w:rsidRDefault="00B40F6B">
            <w:pPr>
              <w:rPr>
                <w:del w:id="173" w:author="Author" w:date="2025-09-05T13:04:00Z"/>
                <w:noProof/>
                <w:szCs w:val="22"/>
              </w:rPr>
            </w:pPr>
            <w:del w:id="174" w:author="Author" w:date="2025-09-05T13:04:00Z">
              <w:r>
                <w:rPr>
                  <w:noProof/>
                  <w:szCs w:val="22"/>
                </w:rPr>
                <w:delText xml:space="preserve">SI-1000 </w:delText>
              </w:r>
              <w:r>
                <w:rPr>
                  <w:noProof/>
                  <w:szCs w:val="22"/>
                </w:rPr>
                <w:delText>Ljubljana</w:delText>
              </w:r>
            </w:del>
          </w:p>
          <w:p w14:paraId="179ED8D5" w14:textId="77777777" w:rsidR="00934147" w:rsidRDefault="00B40F6B">
            <w:pPr>
              <w:rPr>
                <w:del w:id="175" w:author="Author" w:date="2025-09-05T13:04:00Z"/>
                <w:noProof/>
                <w:szCs w:val="22"/>
              </w:rPr>
            </w:pPr>
            <w:del w:id="176" w:author="Author" w:date="2025-09-05T13:04:00Z">
              <w:r>
                <w:rPr>
                  <w:noProof/>
                  <w:szCs w:val="22"/>
                </w:rPr>
                <w:delText>Slovenia</w:delText>
              </w:r>
            </w:del>
          </w:p>
          <w:p w14:paraId="43F1314E" w14:textId="77777777" w:rsidR="00934147" w:rsidRDefault="00B40F6B">
            <w:pPr>
              <w:tabs>
                <w:tab w:val="clear" w:pos="567"/>
                <w:tab w:val="left" w:pos="-720"/>
              </w:tabs>
              <w:suppressAutoHyphens/>
              <w:spacing w:line="240" w:lineRule="auto"/>
              <w:rPr>
                <w:del w:id="177" w:author="Author" w:date="2025-09-05T13:04:00Z"/>
                <w:szCs w:val="22"/>
              </w:rPr>
            </w:pPr>
            <w:del w:id="178" w:author="Author" w:date="2025-09-05T13:04:00Z">
              <w:r>
                <w:rPr>
                  <w:szCs w:val="22"/>
                  <w:lang w:val="en-US"/>
                </w:rPr>
                <w:delText>Tel: +43 5338 2000</w:delText>
              </w:r>
            </w:del>
          </w:p>
          <w:p w14:paraId="16FD5395" w14:textId="77777777" w:rsidR="00934147" w:rsidRDefault="00934147">
            <w:pPr>
              <w:tabs>
                <w:tab w:val="clear" w:pos="567"/>
                <w:tab w:val="left" w:pos="-720"/>
              </w:tabs>
              <w:suppressAutoHyphens/>
              <w:spacing w:line="240" w:lineRule="auto"/>
              <w:rPr>
                <w:szCs w:val="22"/>
                <w:lang w:val="en-US"/>
              </w:rPr>
            </w:pPr>
          </w:p>
        </w:tc>
      </w:tr>
    </w:tbl>
    <w:p w14:paraId="2A795D75" w14:textId="77777777" w:rsidR="00934147" w:rsidRDefault="00934147">
      <w:pPr>
        <w:numPr>
          <w:ilvl w:val="12"/>
          <w:numId w:val="0"/>
        </w:numPr>
        <w:tabs>
          <w:tab w:val="clear" w:pos="567"/>
          <w:tab w:val="left" w:pos="708"/>
        </w:tabs>
        <w:spacing w:line="240" w:lineRule="auto"/>
        <w:ind w:right="-2"/>
        <w:rPr>
          <w:noProof/>
          <w:szCs w:val="22"/>
          <w:lang w:val="cs-CZ"/>
        </w:rPr>
      </w:pPr>
    </w:p>
    <w:p w14:paraId="0D030DC0" w14:textId="77777777" w:rsidR="00934147" w:rsidRDefault="00B40F6B">
      <w:pPr>
        <w:tabs>
          <w:tab w:val="clear" w:pos="567"/>
        </w:tabs>
        <w:spacing w:line="240" w:lineRule="auto"/>
        <w:rPr>
          <w:szCs w:val="22"/>
          <w:lang w:val="cs-CZ"/>
        </w:rPr>
      </w:pPr>
      <w:r>
        <w:rPr>
          <w:b/>
          <w:szCs w:val="22"/>
          <w:lang w:val="cs-CZ"/>
        </w:rPr>
        <w:t>Tato příbalová informace byla naposledy revidována</w:t>
      </w:r>
    </w:p>
    <w:p w14:paraId="493333B9" w14:textId="77777777" w:rsidR="00934147" w:rsidRDefault="00934147">
      <w:pPr>
        <w:tabs>
          <w:tab w:val="clear" w:pos="567"/>
        </w:tabs>
        <w:spacing w:line="240" w:lineRule="auto"/>
        <w:rPr>
          <w:szCs w:val="22"/>
          <w:lang w:val="cs-CZ"/>
        </w:rPr>
      </w:pPr>
    </w:p>
    <w:p w14:paraId="4C542A28" w14:textId="77777777" w:rsidR="00934147" w:rsidRDefault="00B40F6B">
      <w:pPr>
        <w:keepNext/>
        <w:tabs>
          <w:tab w:val="clear" w:pos="567"/>
        </w:tabs>
        <w:spacing w:line="240" w:lineRule="auto"/>
        <w:rPr>
          <w:b/>
          <w:szCs w:val="22"/>
          <w:lang w:val="cs-CZ"/>
        </w:rPr>
      </w:pPr>
      <w:r>
        <w:rPr>
          <w:b/>
          <w:szCs w:val="22"/>
          <w:lang w:val="cs-CZ"/>
        </w:rPr>
        <w:t>Další zdroje informací</w:t>
      </w:r>
    </w:p>
    <w:p w14:paraId="53E2143A" w14:textId="77777777" w:rsidR="00934147" w:rsidRDefault="00B40F6B">
      <w:pPr>
        <w:spacing w:line="240" w:lineRule="auto"/>
        <w:rPr>
          <w:b/>
          <w:szCs w:val="22"/>
          <w:lang w:val="cs-CZ"/>
        </w:rPr>
      </w:pPr>
      <w:r>
        <w:rPr>
          <w:szCs w:val="22"/>
          <w:lang w:val="cs-CZ"/>
        </w:rPr>
        <w:t>Podrobné informace o tomto léčivém přípravku jsou k dispozici na webových stránkách Evropské agentury pro léčivé přípravky http://www.ema.eu</w:t>
      </w:r>
      <w:r>
        <w:rPr>
          <w:szCs w:val="22"/>
          <w:lang w:val="cs-CZ"/>
        </w:rPr>
        <w:t>ropa.eu.</w:t>
      </w:r>
    </w:p>
    <w:p w14:paraId="232ECACA" w14:textId="77777777" w:rsidR="00934147" w:rsidRDefault="00934147">
      <w:pPr>
        <w:tabs>
          <w:tab w:val="clear" w:pos="567"/>
        </w:tabs>
        <w:spacing w:line="240" w:lineRule="auto"/>
        <w:rPr>
          <w:szCs w:val="22"/>
          <w:lang w:val="cs-CZ"/>
        </w:rPr>
      </w:pPr>
    </w:p>
    <w:p w14:paraId="5526796E" w14:textId="77777777" w:rsidR="00934147" w:rsidRDefault="00B40F6B">
      <w:pPr>
        <w:tabs>
          <w:tab w:val="clear" w:pos="567"/>
        </w:tabs>
        <w:spacing w:line="240" w:lineRule="auto"/>
        <w:rPr>
          <w:b/>
          <w:szCs w:val="22"/>
          <w:lang w:val="cs-CZ"/>
        </w:rPr>
      </w:pPr>
      <w:r>
        <w:rPr>
          <w:b/>
          <w:szCs w:val="22"/>
          <w:lang w:val="cs-CZ"/>
        </w:rPr>
        <w:br w:type="page"/>
      </w:r>
      <w:r>
        <w:rPr>
          <w:b/>
          <w:szCs w:val="22"/>
          <w:lang w:val="cs-CZ"/>
        </w:rPr>
        <w:lastRenderedPageBreak/>
        <w:t>Následující informace jsou určeny pouze pro zdravotnické pracovníky:</w:t>
      </w:r>
    </w:p>
    <w:p w14:paraId="400D46D4" w14:textId="77777777" w:rsidR="00934147" w:rsidRDefault="00934147">
      <w:pPr>
        <w:tabs>
          <w:tab w:val="clear" w:pos="567"/>
        </w:tabs>
        <w:spacing w:line="240" w:lineRule="auto"/>
        <w:rPr>
          <w:szCs w:val="22"/>
          <w:lang w:val="cs-CZ"/>
        </w:rPr>
      </w:pPr>
    </w:p>
    <w:p w14:paraId="586312FF" w14:textId="77777777" w:rsidR="00934147" w:rsidRDefault="00B40F6B">
      <w:pPr>
        <w:tabs>
          <w:tab w:val="clear" w:pos="567"/>
        </w:tabs>
        <w:spacing w:line="240" w:lineRule="auto"/>
        <w:rPr>
          <w:b/>
          <w:szCs w:val="22"/>
          <w:lang w:val="cs-CZ"/>
        </w:rPr>
      </w:pPr>
      <w:r>
        <w:rPr>
          <w:b/>
          <w:szCs w:val="22"/>
          <w:lang w:val="cs-CZ"/>
        </w:rPr>
        <w:t>Návod k rekonstituci, uchovávání a likvidaci přípravku Hycamtin</w:t>
      </w:r>
    </w:p>
    <w:p w14:paraId="6BDCB4A0" w14:textId="77777777" w:rsidR="00934147" w:rsidRDefault="00934147">
      <w:pPr>
        <w:spacing w:line="240" w:lineRule="auto"/>
        <w:rPr>
          <w:szCs w:val="22"/>
          <w:lang w:val="cs-CZ"/>
        </w:rPr>
      </w:pPr>
    </w:p>
    <w:p w14:paraId="0D0A3EDC" w14:textId="77777777" w:rsidR="00934147" w:rsidRDefault="00B40F6B">
      <w:pPr>
        <w:keepNext/>
        <w:spacing w:line="240" w:lineRule="auto"/>
        <w:rPr>
          <w:b/>
          <w:szCs w:val="22"/>
          <w:lang w:val="cs-CZ"/>
        </w:rPr>
      </w:pPr>
      <w:r>
        <w:rPr>
          <w:b/>
          <w:szCs w:val="22"/>
          <w:lang w:val="cs-CZ"/>
        </w:rPr>
        <w:t>Rekonstituce</w:t>
      </w:r>
    </w:p>
    <w:p w14:paraId="5D1A4494" w14:textId="77777777" w:rsidR="00934147" w:rsidRDefault="00B40F6B">
      <w:pPr>
        <w:spacing w:line="240" w:lineRule="auto"/>
        <w:rPr>
          <w:szCs w:val="22"/>
          <w:lang w:val="cs-CZ"/>
        </w:rPr>
      </w:pPr>
      <w:r>
        <w:rPr>
          <w:b/>
          <w:szCs w:val="22"/>
          <w:lang w:val="cs-CZ"/>
        </w:rPr>
        <w:t>Hycamtin 1 mg prášek</w:t>
      </w:r>
      <w:r>
        <w:rPr>
          <w:szCs w:val="22"/>
          <w:lang w:val="cs-CZ"/>
        </w:rPr>
        <w:t xml:space="preserve"> pro koncentrát pro infuzní roztok je třeba rekonstituovat 1,1 ml vody pro injekci, čímž vznikne roztok o koncentraci 1 mg topotekanu/1 ml.</w:t>
      </w:r>
    </w:p>
    <w:p w14:paraId="53C5C69E" w14:textId="77777777" w:rsidR="00934147" w:rsidRDefault="00934147">
      <w:pPr>
        <w:spacing w:line="240" w:lineRule="auto"/>
        <w:rPr>
          <w:szCs w:val="22"/>
          <w:lang w:val="cs-CZ"/>
        </w:rPr>
      </w:pPr>
    </w:p>
    <w:p w14:paraId="656187F8" w14:textId="77777777" w:rsidR="00934147" w:rsidRDefault="00B40F6B">
      <w:pPr>
        <w:spacing w:line="240" w:lineRule="auto"/>
        <w:rPr>
          <w:szCs w:val="22"/>
          <w:lang w:val="cs-CZ"/>
        </w:rPr>
      </w:pPr>
      <w:r>
        <w:rPr>
          <w:b/>
          <w:szCs w:val="22"/>
          <w:lang w:val="cs-CZ"/>
        </w:rPr>
        <w:t xml:space="preserve">Hycamtin 4 mg prášek </w:t>
      </w:r>
      <w:r>
        <w:rPr>
          <w:szCs w:val="22"/>
          <w:lang w:val="cs-CZ"/>
        </w:rPr>
        <w:t xml:space="preserve">pro koncentrát pro infuzní roztok je třeba rekonstituovat 4 ml vody pro injekci, čímž vznikne </w:t>
      </w:r>
      <w:r>
        <w:rPr>
          <w:szCs w:val="22"/>
          <w:lang w:val="cs-CZ"/>
        </w:rPr>
        <w:t>roztok o koncentraci 1 mg topotekanu/1 ml.</w:t>
      </w:r>
    </w:p>
    <w:p w14:paraId="69AA1680" w14:textId="77777777" w:rsidR="00934147" w:rsidRDefault="00934147">
      <w:pPr>
        <w:spacing w:line="240" w:lineRule="auto"/>
        <w:rPr>
          <w:szCs w:val="22"/>
          <w:lang w:val="cs-CZ"/>
        </w:rPr>
      </w:pPr>
    </w:p>
    <w:p w14:paraId="3D2E0B6F" w14:textId="77777777" w:rsidR="00934147" w:rsidRDefault="00B40F6B">
      <w:pPr>
        <w:spacing w:line="240" w:lineRule="auto"/>
        <w:rPr>
          <w:szCs w:val="22"/>
          <w:lang w:val="cs-CZ"/>
        </w:rPr>
      </w:pPr>
      <w:r>
        <w:rPr>
          <w:b/>
          <w:szCs w:val="22"/>
          <w:lang w:val="cs-CZ"/>
        </w:rPr>
        <w:t>Tento roztok je nutno dále naředit.</w:t>
      </w:r>
      <w:r>
        <w:rPr>
          <w:szCs w:val="22"/>
          <w:lang w:val="cs-CZ"/>
        </w:rPr>
        <w:t xml:space="preserve"> Příslušný objem rekonstituovaného roztoku je třeba dále naředit </w:t>
      </w:r>
      <w:r>
        <w:rPr>
          <w:b/>
          <w:szCs w:val="22"/>
          <w:lang w:val="cs-CZ"/>
        </w:rPr>
        <w:t>buď</w:t>
      </w:r>
      <w:r>
        <w:rPr>
          <w:szCs w:val="22"/>
          <w:lang w:val="cs-CZ"/>
        </w:rPr>
        <w:t xml:space="preserve"> 0,9% infuzním roztokem chloridu sodného </w:t>
      </w:r>
      <w:r>
        <w:rPr>
          <w:b/>
          <w:szCs w:val="22"/>
          <w:lang w:val="cs-CZ"/>
        </w:rPr>
        <w:t>nebo</w:t>
      </w:r>
      <w:r>
        <w:rPr>
          <w:szCs w:val="22"/>
          <w:lang w:val="cs-CZ"/>
        </w:rPr>
        <w:t xml:space="preserve"> 5% infuzním roztokem glukózy na výslednou koncentraci 25 až 50 </w:t>
      </w:r>
      <w:r>
        <w:rPr>
          <w:szCs w:val="22"/>
          <w:lang w:val="cs-CZ"/>
        </w:rPr>
        <w:t>mikrogramů v 1 ml.</w:t>
      </w:r>
    </w:p>
    <w:p w14:paraId="2A79807C" w14:textId="77777777" w:rsidR="00934147" w:rsidRDefault="00934147">
      <w:pPr>
        <w:spacing w:line="240" w:lineRule="auto"/>
        <w:rPr>
          <w:szCs w:val="22"/>
          <w:lang w:val="cs-CZ"/>
        </w:rPr>
      </w:pPr>
    </w:p>
    <w:p w14:paraId="1242E2C0" w14:textId="77777777" w:rsidR="00934147" w:rsidRDefault="00B40F6B">
      <w:pPr>
        <w:keepNext/>
        <w:spacing w:line="240" w:lineRule="auto"/>
        <w:rPr>
          <w:b/>
          <w:szCs w:val="22"/>
          <w:lang w:val="cs-CZ"/>
        </w:rPr>
      </w:pPr>
      <w:r>
        <w:rPr>
          <w:b/>
          <w:szCs w:val="22"/>
          <w:lang w:val="cs-CZ"/>
        </w:rPr>
        <w:t>Uchovávání připraveného roztoku</w:t>
      </w:r>
    </w:p>
    <w:p w14:paraId="2B01A117" w14:textId="77777777" w:rsidR="00934147" w:rsidRDefault="00B40F6B">
      <w:pPr>
        <w:spacing w:line="240" w:lineRule="auto"/>
        <w:rPr>
          <w:szCs w:val="22"/>
          <w:lang w:val="cs-CZ"/>
        </w:rPr>
      </w:pPr>
      <w:r>
        <w:rPr>
          <w:szCs w:val="22"/>
          <w:lang w:val="cs-CZ"/>
        </w:rPr>
        <w:t xml:space="preserve">Roztok připravený k infuzi má být ihned použit. Pokud se rekonstituce provádí za přísně aseptických podmínek, je možné podat infuzi přípravku Hycamtin až do 12 hodin (při uchovávání za pokojové </w:t>
      </w:r>
      <w:r>
        <w:rPr>
          <w:szCs w:val="22"/>
          <w:lang w:val="cs-CZ"/>
        </w:rPr>
        <w:t>teploty), případně do 24 hodin (při uchovávání za teploty 2 až 8 °C).</w:t>
      </w:r>
    </w:p>
    <w:p w14:paraId="788DB1D0" w14:textId="77777777" w:rsidR="00934147" w:rsidRDefault="00934147">
      <w:pPr>
        <w:spacing w:line="240" w:lineRule="auto"/>
        <w:rPr>
          <w:szCs w:val="22"/>
          <w:lang w:val="cs-CZ"/>
        </w:rPr>
      </w:pPr>
    </w:p>
    <w:p w14:paraId="6EEB7D2F" w14:textId="77777777" w:rsidR="00934147" w:rsidRDefault="00B40F6B">
      <w:pPr>
        <w:keepNext/>
        <w:spacing w:line="240" w:lineRule="auto"/>
        <w:rPr>
          <w:b/>
          <w:szCs w:val="22"/>
          <w:lang w:val="cs-CZ"/>
        </w:rPr>
      </w:pPr>
      <w:r>
        <w:rPr>
          <w:b/>
          <w:szCs w:val="22"/>
          <w:lang w:val="cs-CZ"/>
        </w:rPr>
        <w:t>Pokyny pro zacházení s přípravkem a k jeho likvidaci</w:t>
      </w:r>
    </w:p>
    <w:p w14:paraId="5B2E6165" w14:textId="77777777" w:rsidR="00934147" w:rsidRDefault="00B40F6B">
      <w:pPr>
        <w:keepNext/>
        <w:spacing w:line="240" w:lineRule="auto"/>
        <w:rPr>
          <w:szCs w:val="22"/>
          <w:lang w:val="cs-CZ"/>
        </w:rPr>
      </w:pPr>
      <w:r>
        <w:rPr>
          <w:szCs w:val="22"/>
          <w:lang w:val="cs-CZ"/>
        </w:rPr>
        <w:t>Při zacházení s protinádorovými léky a odstraňování jejich zbytků musí být dodrženy následující zásady:</w:t>
      </w:r>
    </w:p>
    <w:p w14:paraId="1D5B3A22" w14:textId="77777777" w:rsidR="00934147" w:rsidRDefault="00B40F6B">
      <w:pPr>
        <w:numPr>
          <w:ilvl w:val="0"/>
          <w:numId w:val="38"/>
        </w:numPr>
        <w:tabs>
          <w:tab w:val="clear" w:pos="567"/>
          <w:tab w:val="clear" w:pos="720"/>
          <w:tab w:val="num" w:pos="-6804"/>
        </w:tabs>
        <w:spacing w:line="240" w:lineRule="auto"/>
        <w:ind w:left="567" w:hanging="567"/>
        <w:rPr>
          <w:szCs w:val="22"/>
          <w:lang w:val="cs-CZ"/>
        </w:rPr>
      </w:pPr>
      <w:r>
        <w:rPr>
          <w:szCs w:val="22"/>
          <w:lang w:val="cs-CZ"/>
        </w:rPr>
        <w:t xml:space="preserve">Personál musí být zaškolen, </w:t>
      </w:r>
      <w:r>
        <w:rPr>
          <w:szCs w:val="22"/>
          <w:lang w:val="cs-CZ"/>
        </w:rPr>
        <w:t>jak tento přípravek rekonstituovat.</w:t>
      </w:r>
    </w:p>
    <w:p w14:paraId="4FD1E70B" w14:textId="77777777" w:rsidR="00934147" w:rsidRDefault="00B40F6B">
      <w:pPr>
        <w:numPr>
          <w:ilvl w:val="0"/>
          <w:numId w:val="38"/>
        </w:numPr>
        <w:tabs>
          <w:tab w:val="clear" w:pos="567"/>
          <w:tab w:val="clear" w:pos="720"/>
          <w:tab w:val="num" w:pos="-6804"/>
        </w:tabs>
        <w:spacing w:line="240" w:lineRule="auto"/>
        <w:ind w:left="567" w:hanging="567"/>
        <w:rPr>
          <w:szCs w:val="22"/>
          <w:lang w:val="cs-CZ"/>
        </w:rPr>
      </w:pPr>
      <w:r>
        <w:rPr>
          <w:szCs w:val="22"/>
          <w:lang w:val="cs-CZ"/>
        </w:rPr>
        <w:t>Těhotné ženy s tímto přípravkem nesmějí pracovat.</w:t>
      </w:r>
    </w:p>
    <w:p w14:paraId="42996FC8" w14:textId="77777777" w:rsidR="00934147" w:rsidRDefault="00B40F6B">
      <w:pPr>
        <w:numPr>
          <w:ilvl w:val="0"/>
          <w:numId w:val="38"/>
        </w:numPr>
        <w:tabs>
          <w:tab w:val="clear" w:pos="567"/>
          <w:tab w:val="clear" w:pos="720"/>
          <w:tab w:val="num" w:pos="-6804"/>
        </w:tabs>
        <w:spacing w:line="240" w:lineRule="auto"/>
        <w:ind w:left="567" w:hanging="567"/>
        <w:rPr>
          <w:szCs w:val="22"/>
          <w:lang w:val="cs-CZ"/>
        </w:rPr>
      </w:pPr>
      <w:r>
        <w:rPr>
          <w:szCs w:val="22"/>
          <w:lang w:val="cs-CZ"/>
        </w:rPr>
        <w:t>Při manipulaci s tímto přípravkem musí personál používat ochranný oděv, včetně masky, ochranných brýlí a rukavic.</w:t>
      </w:r>
    </w:p>
    <w:p w14:paraId="13621CE2" w14:textId="77777777" w:rsidR="00934147" w:rsidRDefault="00B40F6B">
      <w:pPr>
        <w:numPr>
          <w:ilvl w:val="0"/>
          <w:numId w:val="38"/>
        </w:numPr>
        <w:tabs>
          <w:tab w:val="clear" w:pos="567"/>
          <w:tab w:val="clear" w:pos="720"/>
          <w:tab w:val="num" w:pos="-6804"/>
        </w:tabs>
        <w:spacing w:line="240" w:lineRule="auto"/>
        <w:ind w:left="567" w:hanging="567"/>
        <w:rPr>
          <w:szCs w:val="22"/>
          <w:lang w:val="cs-CZ"/>
        </w:rPr>
      </w:pPr>
      <w:r>
        <w:rPr>
          <w:szCs w:val="22"/>
          <w:lang w:val="cs-CZ"/>
        </w:rPr>
        <w:t>Všechny pomůcky použité při aplikaci přípravku nebo čišt</w:t>
      </w:r>
      <w:r>
        <w:rPr>
          <w:szCs w:val="22"/>
          <w:lang w:val="cs-CZ"/>
        </w:rPr>
        <w:t>ění, včetně rukavic, musí být uloženy do odpadních vaků určených pro vysoce rizikový odpad likvidovaný spálením při vysoké teplotě.</w:t>
      </w:r>
    </w:p>
    <w:p w14:paraId="35FAB9AF" w14:textId="77777777" w:rsidR="00934147" w:rsidRDefault="00B40F6B">
      <w:pPr>
        <w:numPr>
          <w:ilvl w:val="0"/>
          <w:numId w:val="38"/>
        </w:numPr>
        <w:tabs>
          <w:tab w:val="clear" w:pos="567"/>
          <w:tab w:val="clear" w:pos="720"/>
          <w:tab w:val="num" w:pos="-6804"/>
        </w:tabs>
        <w:spacing w:line="240" w:lineRule="auto"/>
        <w:ind w:left="567" w:hanging="567"/>
        <w:rPr>
          <w:szCs w:val="22"/>
          <w:lang w:val="cs-CZ"/>
        </w:rPr>
      </w:pPr>
      <w:r>
        <w:rPr>
          <w:szCs w:val="22"/>
          <w:lang w:val="cs-CZ"/>
        </w:rPr>
        <w:t>Dostane-li se látka náhodně na kůži nebo do oka, je nutné postižené místo okamžitě opláchnout velkým množstvím vody.</w:t>
      </w:r>
    </w:p>
    <w:p w14:paraId="6EB22F29" w14:textId="77777777" w:rsidR="00934147" w:rsidRDefault="00B40F6B">
      <w:pPr>
        <w:numPr>
          <w:ilvl w:val="12"/>
          <w:numId w:val="0"/>
        </w:numPr>
        <w:tabs>
          <w:tab w:val="clear" w:pos="567"/>
        </w:tabs>
        <w:spacing w:line="240" w:lineRule="auto"/>
        <w:jc w:val="center"/>
        <w:rPr>
          <w:szCs w:val="22"/>
          <w:lang w:val="cs-CZ"/>
        </w:rPr>
      </w:pPr>
      <w:r>
        <w:rPr>
          <w:szCs w:val="22"/>
          <w:lang w:val="cs-CZ"/>
        </w:rPr>
        <w:br w:type="page"/>
      </w:r>
      <w:r>
        <w:rPr>
          <w:b/>
          <w:szCs w:val="22"/>
          <w:lang w:val="cs-CZ"/>
        </w:rPr>
        <w:lastRenderedPageBreak/>
        <w:t>Příbal</w:t>
      </w:r>
      <w:r>
        <w:rPr>
          <w:b/>
          <w:szCs w:val="22"/>
          <w:lang w:val="cs-CZ"/>
        </w:rPr>
        <w:t xml:space="preserve">ová informace: Informace pro uživatele </w:t>
      </w:r>
    </w:p>
    <w:p w14:paraId="44C827C3" w14:textId="77777777" w:rsidR="00934147" w:rsidRDefault="00934147">
      <w:pPr>
        <w:numPr>
          <w:ilvl w:val="12"/>
          <w:numId w:val="0"/>
        </w:numPr>
        <w:spacing w:line="240" w:lineRule="auto"/>
        <w:ind w:right="-2"/>
        <w:jc w:val="center"/>
        <w:rPr>
          <w:szCs w:val="22"/>
          <w:lang w:val="cs-CZ"/>
        </w:rPr>
      </w:pPr>
    </w:p>
    <w:p w14:paraId="4DAA4505" w14:textId="77777777" w:rsidR="00934147" w:rsidRDefault="00B40F6B">
      <w:pPr>
        <w:numPr>
          <w:ilvl w:val="12"/>
          <w:numId w:val="0"/>
        </w:numPr>
        <w:spacing w:line="240" w:lineRule="auto"/>
        <w:ind w:right="-2"/>
        <w:jc w:val="center"/>
        <w:rPr>
          <w:szCs w:val="22"/>
          <w:lang w:val="cs-CZ"/>
        </w:rPr>
      </w:pPr>
      <w:r>
        <w:rPr>
          <w:b/>
          <w:szCs w:val="22"/>
          <w:lang w:val="cs-CZ"/>
        </w:rPr>
        <w:t>Hycamtin 0,25 mg tvrdé tobolky</w:t>
      </w:r>
    </w:p>
    <w:p w14:paraId="1826C136" w14:textId="77777777" w:rsidR="00934147" w:rsidRDefault="00B40F6B">
      <w:pPr>
        <w:numPr>
          <w:ilvl w:val="12"/>
          <w:numId w:val="0"/>
        </w:numPr>
        <w:spacing w:line="240" w:lineRule="auto"/>
        <w:ind w:right="-2"/>
        <w:jc w:val="center"/>
        <w:rPr>
          <w:b/>
          <w:szCs w:val="22"/>
          <w:lang w:val="cs-CZ"/>
        </w:rPr>
      </w:pPr>
      <w:r>
        <w:rPr>
          <w:b/>
          <w:szCs w:val="22"/>
          <w:lang w:val="cs-CZ"/>
        </w:rPr>
        <w:t>Hycamtin 1 mg tvrdé tobolky</w:t>
      </w:r>
    </w:p>
    <w:p w14:paraId="21CEF9C7" w14:textId="77777777" w:rsidR="00934147" w:rsidRDefault="00B40F6B">
      <w:pPr>
        <w:numPr>
          <w:ilvl w:val="12"/>
          <w:numId w:val="0"/>
        </w:numPr>
        <w:spacing w:line="240" w:lineRule="auto"/>
        <w:ind w:right="-2"/>
        <w:jc w:val="center"/>
        <w:rPr>
          <w:szCs w:val="22"/>
          <w:lang w:val="cs-CZ"/>
        </w:rPr>
      </w:pPr>
      <w:r>
        <w:rPr>
          <w:szCs w:val="22"/>
          <w:lang w:val="cs-CZ"/>
        </w:rPr>
        <w:t>topotecanum</w:t>
      </w:r>
    </w:p>
    <w:p w14:paraId="1C5113DF" w14:textId="77777777" w:rsidR="00934147" w:rsidRDefault="00934147">
      <w:pPr>
        <w:numPr>
          <w:ilvl w:val="12"/>
          <w:numId w:val="0"/>
        </w:numPr>
        <w:tabs>
          <w:tab w:val="clear" w:pos="567"/>
        </w:tabs>
        <w:spacing w:line="240" w:lineRule="auto"/>
        <w:ind w:right="-2"/>
        <w:rPr>
          <w:szCs w:val="22"/>
          <w:lang w:val="cs-CZ"/>
        </w:rPr>
      </w:pPr>
    </w:p>
    <w:p w14:paraId="6D741DE9" w14:textId="77777777" w:rsidR="00934147" w:rsidRDefault="00B40F6B">
      <w:pPr>
        <w:spacing w:line="240" w:lineRule="auto"/>
        <w:ind w:right="-2"/>
        <w:rPr>
          <w:szCs w:val="22"/>
          <w:lang w:val="cs-CZ"/>
        </w:rPr>
      </w:pPr>
      <w:r>
        <w:rPr>
          <w:b/>
          <w:szCs w:val="22"/>
          <w:lang w:val="cs-CZ"/>
        </w:rPr>
        <w:t>Přečtěte si pozorně celou příbalovou informaci dříve, než začnete tento přípravek užívat, protože obsahuje pro Vás důležité údaje.</w:t>
      </w:r>
    </w:p>
    <w:p w14:paraId="1AAC73ED" w14:textId="77777777" w:rsidR="00934147" w:rsidRDefault="00B40F6B">
      <w:pPr>
        <w:numPr>
          <w:ilvl w:val="0"/>
          <w:numId w:val="39"/>
        </w:numPr>
        <w:spacing w:line="240" w:lineRule="auto"/>
        <w:ind w:left="360"/>
        <w:rPr>
          <w:szCs w:val="22"/>
          <w:lang w:val="cs-CZ"/>
        </w:rPr>
      </w:pPr>
      <w:r>
        <w:rPr>
          <w:szCs w:val="22"/>
          <w:lang w:val="cs-CZ"/>
        </w:rPr>
        <w:t>Ponechte si příbalovou informaci pro případ, že si ji budete potřebovat přečíst znovu.</w:t>
      </w:r>
    </w:p>
    <w:p w14:paraId="64E7FD5F" w14:textId="77777777" w:rsidR="00934147" w:rsidRDefault="00B40F6B">
      <w:pPr>
        <w:numPr>
          <w:ilvl w:val="0"/>
          <w:numId w:val="39"/>
        </w:numPr>
        <w:spacing w:line="240" w:lineRule="auto"/>
        <w:ind w:left="360"/>
        <w:rPr>
          <w:szCs w:val="22"/>
          <w:lang w:val="cs-CZ"/>
        </w:rPr>
      </w:pPr>
      <w:r>
        <w:rPr>
          <w:szCs w:val="22"/>
          <w:lang w:val="cs-CZ"/>
        </w:rPr>
        <w:t>Máte-li jakékoli další otázky, zeptejte se svého lékaře.</w:t>
      </w:r>
    </w:p>
    <w:p w14:paraId="32F02125" w14:textId="77777777" w:rsidR="00934147" w:rsidRDefault="00B40F6B">
      <w:pPr>
        <w:numPr>
          <w:ilvl w:val="0"/>
          <w:numId w:val="39"/>
        </w:numPr>
        <w:spacing w:line="240" w:lineRule="auto"/>
        <w:ind w:left="540" w:hanging="540"/>
        <w:rPr>
          <w:szCs w:val="22"/>
          <w:lang w:val="cs-CZ"/>
        </w:rPr>
      </w:pPr>
      <w:r>
        <w:rPr>
          <w:szCs w:val="22"/>
          <w:lang w:val="cs-CZ"/>
        </w:rPr>
        <w:t>Tento přípravek byl předepsán Vám. Nedávejte jej žádné další osobě. Mohl by jí ublížit, a to i tehdy, má-li stej</w:t>
      </w:r>
      <w:r>
        <w:rPr>
          <w:szCs w:val="22"/>
          <w:lang w:val="cs-CZ"/>
        </w:rPr>
        <w:t>né známky onemocnění jako Vy.</w:t>
      </w:r>
    </w:p>
    <w:p w14:paraId="4134570B" w14:textId="77777777" w:rsidR="00934147" w:rsidRDefault="00B40F6B">
      <w:pPr>
        <w:numPr>
          <w:ilvl w:val="0"/>
          <w:numId w:val="39"/>
        </w:numPr>
        <w:tabs>
          <w:tab w:val="clear" w:pos="567"/>
          <w:tab w:val="clear" w:pos="927"/>
          <w:tab w:val="num" w:pos="540"/>
        </w:tabs>
        <w:spacing w:line="240" w:lineRule="auto"/>
        <w:ind w:left="540" w:hanging="540"/>
        <w:rPr>
          <w:szCs w:val="22"/>
          <w:lang w:val="cs-CZ"/>
        </w:rPr>
      </w:pPr>
      <w:r>
        <w:rPr>
          <w:szCs w:val="22"/>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0FFC093B" w14:textId="77777777" w:rsidR="00934147" w:rsidRDefault="00934147">
      <w:pPr>
        <w:numPr>
          <w:ilvl w:val="12"/>
          <w:numId w:val="0"/>
        </w:numPr>
        <w:spacing w:line="240" w:lineRule="auto"/>
        <w:ind w:right="-2"/>
        <w:rPr>
          <w:szCs w:val="22"/>
          <w:lang w:val="cs-CZ"/>
        </w:rPr>
      </w:pPr>
    </w:p>
    <w:p w14:paraId="52FAD3CE" w14:textId="77777777" w:rsidR="00934147" w:rsidRDefault="00B40F6B">
      <w:pPr>
        <w:keepNext/>
        <w:numPr>
          <w:ilvl w:val="12"/>
          <w:numId w:val="0"/>
        </w:numPr>
        <w:spacing w:line="240" w:lineRule="auto"/>
        <w:ind w:right="-2"/>
        <w:rPr>
          <w:b/>
          <w:szCs w:val="22"/>
          <w:lang w:val="cs-CZ"/>
        </w:rPr>
      </w:pPr>
      <w:r>
        <w:rPr>
          <w:b/>
          <w:szCs w:val="22"/>
          <w:lang w:val="cs-CZ"/>
        </w:rPr>
        <w:t>Co nalezn</w:t>
      </w:r>
      <w:r>
        <w:rPr>
          <w:b/>
          <w:szCs w:val="22"/>
          <w:lang w:val="cs-CZ"/>
        </w:rPr>
        <w:t>ete v této příbalové informaci</w:t>
      </w:r>
    </w:p>
    <w:p w14:paraId="7B9C6897" w14:textId="77777777" w:rsidR="00934147" w:rsidRDefault="00934147">
      <w:pPr>
        <w:keepNext/>
        <w:numPr>
          <w:ilvl w:val="12"/>
          <w:numId w:val="0"/>
        </w:numPr>
        <w:spacing w:line="240" w:lineRule="auto"/>
        <w:ind w:right="-2"/>
        <w:rPr>
          <w:szCs w:val="22"/>
          <w:lang w:val="cs-CZ"/>
        </w:rPr>
      </w:pPr>
    </w:p>
    <w:p w14:paraId="3A655221" w14:textId="77777777" w:rsidR="00934147" w:rsidRDefault="00B40F6B">
      <w:pPr>
        <w:keepNext/>
        <w:spacing w:line="240" w:lineRule="auto"/>
        <w:ind w:right="-29"/>
        <w:rPr>
          <w:szCs w:val="22"/>
          <w:lang w:val="cs-CZ"/>
        </w:rPr>
      </w:pPr>
      <w:r>
        <w:rPr>
          <w:szCs w:val="22"/>
          <w:lang w:val="cs-CZ"/>
        </w:rPr>
        <w:t>1.</w:t>
      </w:r>
      <w:r>
        <w:rPr>
          <w:szCs w:val="22"/>
          <w:lang w:val="cs-CZ"/>
        </w:rPr>
        <w:tab/>
        <w:t>Co je přípravek Hycamtin a k čemu se používá</w:t>
      </w:r>
    </w:p>
    <w:p w14:paraId="5C0C9DC5" w14:textId="77777777" w:rsidR="00934147" w:rsidRDefault="00B40F6B">
      <w:pPr>
        <w:keepNext/>
        <w:spacing w:line="240" w:lineRule="auto"/>
        <w:ind w:right="-29"/>
        <w:rPr>
          <w:szCs w:val="22"/>
          <w:lang w:val="cs-CZ"/>
        </w:rPr>
      </w:pPr>
      <w:r>
        <w:rPr>
          <w:szCs w:val="22"/>
          <w:lang w:val="cs-CZ"/>
        </w:rPr>
        <w:t>2.</w:t>
      </w:r>
      <w:r>
        <w:rPr>
          <w:szCs w:val="22"/>
          <w:lang w:val="cs-CZ"/>
        </w:rPr>
        <w:tab/>
        <w:t>Čemu musíte věnovat pozornost, než začnete přípravek Hycamtin užívat</w:t>
      </w:r>
    </w:p>
    <w:p w14:paraId="6B0D69FA" w14:textId="77777777" w:rsidR="00934147" w:rsidRDefault="00B40F6B">
      <w:pPr>
        <w:keepNext/>
        <w:spacing w:line="240" w:lineRule="auto"/>
        <w:ind w:right="-29"/>
        <w:rPr>
          <w:szCs w:val="22"/>
          <w:lang w:val="cs-CZ"/>
        </w:rPr>
      </w:pPr>
      <w:r>
        <w:rPr>
          <w:szCs w:val="22"/>
          <w:lang w:val="cs-CZ"/>
        </w:rPr>
        <w:t>3.</w:t>
      </w:r>
      <w:r>
        <w:rPr>
          <w:szCs w:val="22"/>
          <w:lang w:val="cs-CZ"/>
        </w:rPr>
        <w:tab/>
        <w:t>Jak se přípravek Hycamtin užívá</w:t>
      </w:r>
    </w:p>
    <w:p w14:paraId="7CA78CBC" w14:textId="77777777" w:rsidR="00934147" w:rsidRDefault="00B40F6B">
      <w:pPr>
        <w:keepNext/>
        <w:tabs>
          <w:tab w:val="clear" w:pos="567"/>
        </w:tabs>
        <w:spacing w:line="240" w:lineRule="auto"/>
        <w:ind w:right="-29"/>
        <w:rPr>
          <w:szCs w:val="22"/>
          <w:lang w:val="cs-CZ"/>
        </w:rPr>
      </w:pPr>
      <w:r>
        <w:rPr>
          <w:szCs w:val="22"/>
          <w:lang w:val="cs-CZ"/>
        </w:rPr>
        <w:t>4.</w:t>
      </w:r>
      <w:r>
        <w:rPr>
          <w:szCs w:val="22"/>
          <w:lang w:val="cs-CZ"/>
        </w:rPr>
        <w:tab/>
        <w:t>Možné nežádoucí účinky</w:t>
      </w:r>
    </w:p>
    <w:p w14:paraId="42CEFE4F" w14:textId="77777777" w:rsidR="00934147" w:rsidRDefault="00B40F6B">
      <w:pPr>
        <w:keepNext/>
        <w:tabs>
          <w:tab w:val="clear" w:pos="567"/>
        </w:tabs>
        <w:spacing w:line="240" w:lineRule="auto"/>
        <w:ind w:right="-29"/>
        <w:rPr>
          <w:szCs w:val="22"/>
          <w:lang w:val="cs-CZ"/>
        </w:rPr>
      </w:pPr>
      <w:r>
        <w:rPr>
          <w:szCs w:val="22"/>
          <w:lang w:val="cs-CZ"/>
        </w:rPr>
        <w:t>5.</w:t>
      </w:r>
      <w:r>
        <w:rPr>
          <w:szCs w:val="22"/>
          <w:lang w:val="cs-CZ"/>
        </w:rPr>
        <w:tab/>
        <w:t xml:space="preserve">Jak přípravek Hycamtin </w:t>
      </w:r>
      <w:r>
        <w:rPr>
          <w:szCs w:val="22"/>
          <w:lang w:val="cs-CZ"/>
        </w:rPr>
        <w:t>uchovávat</w:t>
      </w:r>
    </w:p>
    <w:p w14:paraId="19FEF9D6" w14:textId="77777777" w:rsidR="00934147" w:rsidRDefault="00B40F6B">
      <w:pPr>
        <w:tabs>
          <w:tab w:val="clear" w:pos="567"/>
        </w:tabs>
        <w:spacing w:line="240" w:lineRule="auto"/>
        <w:ind w:right="-29"/>
        <w:rPr>
          <w:szCs w:val="22"/>
          <w:lang w:val="cs-CZ"/>
        </w:rPr>
      </w:pPr>
      <w:r>
        <w:rPr>
          <w:szCs w:val="22"/>
          <w:lang w:val="cs-CZ"/>
        </w:rPr>
        <w:t>6.</w:t>
      </w:r>
      <w:r>
        <w:rPr>
          <w:szCs w:val="22"/>
          <w:lang w:val="cs-CZ"/>
        </w:rPr>
        <w:tab/>
        <w:t>Obsah balení a další informace</w:t>
      </w:r>
    </w:p>
    <w:p w14:paraId="65C3581D" w14:textId="77777777" w:rsidR="00934147" w:rsidRDefault="00934147">
      <w:pPr>
        <w:numPr>
          <w:ilvl w:val="12"/>
          <w:numId w:val="0"/>
        </w:numPr>
        <w:tabs>
          <w:tab w:val="clear" w:pos="567"/>
        </w:tabs>
        <w:spacing w:line="240" w:lineRule="auto"/>
        <w:ind w:right="-2"/>
        <w:rPr>
          <w:szCs w:val="22"/>
          <w:lang w:val="cs-CZ"/>
        </w:rPr>
      </w:pPr>
    </w:p>
    <w:p w14:paraId="1218346B" w14:textId="77777777" w:rsidR="00934147" w:rsidRDefault="00934147">
      <w:pPr>
        <w:numPr>
          <w:ilvl w:val="12"/>
          <w:numId w:val="0"/>
        </w:numPr>
        <w:tabs>
          <w:tab w:val="clear" w:pos="567"/>
        </w:tabs>
        <w:spacing w:line="240" w:lineRule="auto"/>
        <w:ind w:right="-2"/>
        <w:rPr>
          <w:szCs w:val="22"/>
          <w:lang w:val="cs-CZ"/>
        </w:rPr>
      </w:pPr>
    </w:p>
    <w:p w14:paraId="459FA538" w14:textId="77777777" w:rsidR="00934147" w:rsidRDefault="00B40F6B">
      <w:pPr>
        <w:keepNext/>
        <w:numPr>
          <w:ilvl w:val="12"/>
          <w:numId w:val="0"/>
        </w:numPr>
        <w:tabs>
          <w:tab w:val="clear" w:pos="567"/>
        </w:tabs>
        <w:spacing w:line="240" w:lineRule="auto"/>
        <w:rPr>
          <w:szCs w:val="22"/>
          <w:lang w:val="cs-CZ"/>
        </w:rPr>
      </w:pPr>
      <w:r>
        <w:rPr>
          <w:b/>
          <w:szCs w:val="22"/>
          <w:lang w:val="cs-CZ"/>
        </w:rPr>
        <w:t>1.</w:t>
      </w:r>
      <w:r>
        <w:rPr>
          <w:b/>
          <w:szCs w:val="22"/>
          <w:lang w:val="cs-CZ"/>
        </w:rPr>
        <w:tab/>
        <w:t>Co je přípravek Hycamtin a k čemu se používá</w:t>
      </w:r>
    </w:p>
    <w:p w14:paraId="18921F9A" w14:textId="77777777" w:rsidR="00934147" w:rsidRDefault="00934147">
      <w:pPr>
        <w:keepNext/>
        <w:spacing w:line="240" w:lineRule="auto"/>
        <w:rPr>
          <w:szCs w:val="22"/>
          <w:lang w:val="cs-CZ"/>
        </w:rPr>
      </w:pPr>
    </w:p>
    <w:p w14:paraId="38D30AA6" w14:textId="77777777" w:rsidR="00934147" w:rsidRDefault="00B40F6B">
      <w:pPr>
        <w:spacing w:line="240" w:lineRule="auto"/>
        <w:rPr>
          <w:szCs w:val="22"/>
          <w:lang w:val="cs-CZ"/>
        </w:rPr>
      </w:pPr>
      <w:r>
        <w:rPr>
          <w:szCs w:val="22"/>
          <w:lang w:val="cs-CZ"/>
        </w:rPr>
        <w:t>Hycamtin pomáhá ničit nádorové buňky.</w:t>
      </w:r>
    </w:p>
    <w:p w14:paraId="134C4285" w14:textId="77777777" w:rsidR="00934147" w:rsidRDefault="00934147">
      <w:pPr>
        <w:spacing w:line="240" w:lineRule="auto"/>
        <w:rPr>
          <w:szCs w:val="22"/>
          <w:lang w:val="cs-CZ"/>
        </w:rPr>
      </w:pPr>
    </w:p>
    <w:p w14:paraId="6FA0B557" w14:textId="77777777" w:rsidR="00934147" w:rsidRDefault="00B40F6B">
      <w:pPr>
        <w:spacing w:line="240" w:lineRule="auto"/>
        <w:rPr>
          <w:szCs w:val="22"/>
          <w:lang w:val="cs-CZ"/>
        </w:rPr>
      </w:pPr>
      <w:r>
        <w:rPr>
          <w:b/>
          <w:szCs w:val="22"/>
          <w:lang w:val="cs-CZ"/>
        </w:rPr>
        <w:t>Hycamtin se používá k léčbě malobuněčného plicního nádoru</w:t>
      </w:r>
      <w:r>
        <w:rPr>
          <w:szCs w:val="22"/>
          <w:lang w:val="cs-CZ"/>
        </w:rPr>
        <w:t>, který se znovu objevil po cytostatické léčbě.</w:t>
      </w:r>
    </w:p>
    <w:p w14:paraId="0359C052" w14:textId="77777777" w:rsidR="00934147" w:rsidRDefault="00934147">
      <w:pPr>
        <w:spacing w:line="240" w:lineRule="auto"/>
        <w:rPr>
          <w:szCs w:val="22"/>
          <w:lang w:val="cs-CZ"/>
        </w:rPr>
      </w:pPr>
    </w:p>
    <w:p w14:paraId="2533CB0E" w14:textId="77777777" w:rsidR="00934147" w:rsidRDefault="00B40F6B">
      <w:pPr>
        <w:spacing w:line="240" w:lineRule="auto"/>
        <w:rPr>
          <w:szCs w:val="22"/>
          <w:lang w:val="cs-CZ"/>
        </w:rPr>
      </w:pPr>
      <w:r>
        <w:rPr>
          <w:szCs w:val="22"/>
          <w:lang w:val="cs-CZ"/>
        </w:rPr>
        <w:t>Lékař rozhodne s</w:t>
      </w:r>
      <w:r>
        <w:rPr>
          <w:szCs w:val="22"/>
          <w:lang w:val="cs-CZ"/>
        </w:rPr>
        <w:t>polu s Vámi, zda je pro Vás léčba přípravkem Hycamtin vhodnější než pokračování v cytostatické léčbě, která byla použita již dříve.</w:t>
      </w:r>
    </w:p>
    <w:p w14:paraId="4F019394" w14:textId="77777777" w:rsidR="00934147" w:rsidRDefault="00934147">
      <w:pPr>
        <w:numPr>
          <w:ilvl w:val="12"/>
          <w:numId w:val="0"/>
        </w:numPr>
        <w:tabs>
          <w:tab w:val="clear" w:pos="567"/>
        </w:tabs>
        <w:spacing w:line="240" w:lineRule="auto"/>
        <w:rPr>
          <w:szCs w:val="22"/>
          <w:lang w:val="cs-CZ"/>
        </w:rPr>
      </w:pPr>
    </w:p>
    <w:p w14:paraId="0A877726" w14:textId="77777777" w:rsidR="00934147" w:rsidRDefault="00934147">
      <w:pPr>
        <w:tabs>
          <w:tab w:val="clear" w:pos="567"/>
        </w:tabs>
        <w:spacing w:line="240" w:lineRule="auto"/>
        <w:ind w:right="-2"/>
        <w:rPr>
          <w:szCs w:val="22"/>
          <w:lang w:val="cs-CZ"/>
        </w:rPr>
      </w:pPr>
    </w:p>
    <w:p w14:paraId="09F2B33E" w14:textId="77777777" w:rsidR="00934147" w:rsidRDefault="00B40F6B">
      <w:pPr>
        <w:keepNext/>
        <w:spacing w:line="240" w:lineRule="auto"/>
        <w:ind w:left="567" w:right="-2" w:hanging="567"/>
        <w:rPr>
          <w:b/>
          <w:szCs w:val="22"/>
          <w:lang w:val="cs-CZ"/>
        </w:rPr>
      </w:pPr>
      <w:r>
        <w:rPr>
          <w:b/>
          <w:szCs w:val="22"/>
          <w:lang w:val="cs-CZ"/>
        </w:rPr>
        <w:t>2.</w:t>
      </w:r>
      <w:r>
        <w:rPr>
          <w:b/>
          <w:szCs w:val="22"/>
          <w:lang w:val="cs-CZ"/>
        </w:rPr>
        <w:tab/>
        <w:t>Čemu musíte věnovat pozornost, než začnete přípravek Hycamtin užívat</w:t>
      </w:r>
    </w:p>
    <w:p w14:paraId="3ED2FB1C" w14:textId="77777777" w:rsidR="00934147" w:rsidRDefault="00934147">
      <w:pPr>
        <w:keepNext/>
        <w:numPr>
          <w:ilvl w:val="12"/>
          <w:numId w:val="0"/>
        </w:numPr>
        <w:spacing w:line="240" w:lineRule="auto"/>
        <w:rPr>
          <w:szCs w:val="22"/>
          <w:lang w:val="cs-CZ"/>
        </w:rPr>
      </w:pPr>
    </w:p>
    <w:p w14:paraId="3EF833BE" w14:textId="77777777" w:rsidR="00934147" w:rsidRDefault="00B40F6B">
      <w:pPr>
        <w:keepNext/>
        <w:numPr>
          <w:ilvl w:val="12"/>
          <w:numId w:val="0"/>
        </w:numPr>
        <w:spacing w:line="240" w:lineRule="auto"/>
        <w:rPr>
          <w:szCs w:val="22"/>
          <w:lang w:val="cs-CZ"/>
        </w:rPr>
      </w:pPr>
      <w:r>
        <w:rPr>
          <w:b/>
          <w:szCs w:val="22"/>
          <w:lang w:val="cs-CZ"/>
        </w:rPr>
        <w:t>Neužívejte přípravek Hycamtin</w:t>
      </w:r>
    </w:p>
    <w:p w14:paraId="52E5E04E" w14:textId="77777777" w:rsidR="00934147" w:rsidRDefault="00B40F6B">
      <w:pPr>
        <w:keepNext/>
        <w:numPr>
          <w:ilvl w:val="0"/>
          <w:numId w:val="40"/>
        </w:numPr>
        <w:tabs>
          <w:tab w:val="clear" w:pos="360"/>
          <w:tab w:val="clear" w:pos="567"/>
          <w:tab w:val="left" w:pos="-6804"/>
          <w:tab w:val="num" w:pos="-5387"/>
        </w:tabs>
        <w:spacing w:line="240" w:lineRule="auto"/>
        <w:ind w:left="567" w:hanging="567"/>
        <w:rPr>
          <w:szCs w:val="22"/>
          <w:lang w:val="cs-CZ"/>
        </w:rPr>
      </w:pPr>
      <w:r>
        <w:rPr>
          <w:szCs w:val="22"/>
          <w:lang w:val="cs-CZ"/>
        </w:rPr>
        <w:t xml:space="preserve">jestliže jste </w:t>
      </w:r>
      <w:r>
        <w:rPr>
          <w:szCs w:val="22"/>
          <w:lang w:val="cs-CZ"/>
        </w:rPr>
        <w:t>alergický(á) na topotekan nebo na kteroukoliv další složku tohoto přípravku (uvedenou v bodě 6);</w:t>
      </w:r>
    </w:p>
    <w:p w14:paraId="57DAF9D5" w14:textId="77777777" w:rsidR="00934147" w:rsidRDefault="00B40F6B">
      <w:pPr>
        <w:keepNext/>
        <w:numPr>
          <w:ilvl w:val="0"/>
          <w:numId w:val="40"/>
        </w:numPr>
        <w:tabs>
          <w:tab w:val="clear" w:pos="360"/>
          <w:tab w:val="clear" w:pos="567"/>
          <w:tab w:val="left" w:pos="-6804"/>
          <w:tab w:val="num" w:pos="-5387"/>
        </w:tabs>
        <w:spacing w:line="240" w:lineRule="auto"/>
        <w:ind w:left="567" w:hanging="567"/>
        <w:rPr>
          <w:szCs w:val="22"/>
          <w:lang w:val="cs-CZ"/>
        </w:rPr>
      </w:pPr>
      <w:r>
        <w:rPr>
          <w:szCs w:val="22"/>
          <w:lang w:val="cs-CZ"/>
        </w:rPr>
        <w:t>jestliže kojíte;</w:t>
      </w:r>
    </w:p>
    <w:p w14:paraId="06AF56FF" w14:textId="77777777" w:rsidR="00934147" w:rsidRDefault="00B40F6B">
      <w:pPr>
        <w:keepNext/>
        <w:numPr>
          <w:ilvl w:val="0"/>
          <w:numId w:val="40"/>
        </w:numPr>
        <w:tabs>
          <w:tab w:val="clear" w:pos="360"/>
          <w:tab w:val="clear" w:pos="567"/>
          <w:tab w:val="left" w:pos="-6804"/>
          <w:tab w:val="num" w:pos="-5387"/>
        </w:tabs>
        <w:spacing w:line="240" w:lineRule="auto"/>
        <w:ind w:left="567" w:hanging="567"/>
        <w:rPr>
          <w:szCs w:val="22"/>
          <w:lang w:val="cs-CZ"/>
        </w:rPr>
      </w:pPr>
      <w:r>
        <w:rPr>
          <w:szCs w:val="22"/>
          <w:lang w:val="cs-CZ"/>
        </w:rPr>
        <w:t>jestliže máte málo krvinek. O tom Vás bude informovat lékař na základě výsledků posledních krevních testů.</w:t>
      </w:r>
    </w:p>
    <w:p w14:paraId="0FA9165C" w14:textId="77777777" w:rsidR="00934147" w:rsidRDefault="00B40F6B">
      <w:pPr>
        <w:spacing w:line="240" w:lineRule="auto"/>
        <w:rPr>
          <w:b/>
          <w:szCs w:val="22"/>
          <w:lang w:val="cs-CZ"/>
        </w:rPr>
      </w:pPr>
      <w:r>
        <w:rPr>
          <w:szCs w:val="22"/>
          <w:lang w:val="cs-CZ"/>
        </w:rPr>
        <w:t>Pokud se Vás týká cokoli z výše uve</w:t>
      </w:r>
      <w:r>
        <w:rPr>
          <w:szCs w:val="22"/>
          <w:lang w:val="cs-CZ"/>
        </w:rPr>
        <w:t xml:space="preserve">deného, </w:t>
      </w:r>
      <w:r>
        <w:rPr>
          <w:b/>
          <w:szCs w:val="22"/>
          <w:lang w:val="cs-CZ"/>
        </w:rPr>
        <w:t>oznamte to svému lékaři.</w:t>
      </w:r>
    </w:p>
    <w:p w14:paraId="64CB70DB" w14:textId="77777777" w:rsidR="00934147" w:rsidRDefault="00934147">
      <w:pPr>
        <w:numPr>
          <w:ilvl w:val="12"/>
          <w:numId w:val="0"/>
        </w:numPr>
        <w:spacing w:line="240" w:lineRule="auto"/>
        <w:ind w:right="-2"/>
        <w:rPr>
          <w:szCs w:val="22"/>
          <w:lang w:val="cs-CZ"/>
        </w:rPr>
      </w:pPr>
    </w:p>
    <w:p w14:paraId="6BB56C8E" w14:textId="77777777" w:rsidR="00934147" w:rsidRDefault="00B40F6B">
      <w:pPr>
        <w:keepNext/>
        <w:numPr>
          <w:ilvl w:val="12"/>
          <w:numId w:val="0"/>
        </w:numPr>
        <w:spacing w:line="240" w:lineRule="auto"/>
        <w:rPr>
          <w:szCs w:val="22"/>
          <w:lang w:val="cs-CZ"/>
        </w:rPr>
      </w:pPr>
      <w:r>
        <w:rPr>
          <w:b/>
          <w:szCs w:val="22"/>
          <w:lang w:val="cs-CZ"/>
        </w:rPr>
        <w:t>Upozornění a opatření</w:t>
      </w:r>
    </w:p>
    <w:p w14:paraId="2A126C1D" w14:textId="77777777" w:rsidR="00934147" w:rsidRDefault="00B40F6B">
      <w:pPr>
        <w:keepNext/>
        <w:spacing w:line="240" w:lineRule="auto"/>
        <w:rPr>
          <w:szCs w:val="22"/>
          <w:lang w:val="cs-CZ"/>
        </w:rPr>
      </w:pPr>
      <w:r>
        <w:rPr>
          <w:szCs w:val="22"/>
          <w:lang w:val="cs-CZ"/>
        </w:rPr>
        <w:t>Předtím, než začnete užívat přípravek Hycamtin, musí být lékař informován:</w:t>
      </w:r>
    </w:p>
    <w:p w14:paraId="1FCA5700" w14:textId="77777777" w:rsidR="00934147" w:rsidRDefault="00B40F6B">
      <w:pPr>
        <w:keepNext/>
        <w:numPr>
          <w:ilvl w:val="0"/>
          <w:numId w:val="41"/>
        </w:numPr>
        <w:tabs>
          <w:tab w:val="clear" w:pos="360"/>
          <w:tab w:val="clear" w:pos="567"/>
          <w:tab w:val="left" w:pos="-6804"/>
          <w:tab w:val="num" w:pos="-5387"/>
        </w:tabs>
        <w:spacing w:line="240" w:lineRule="auto"/>
        <w:ind w:left="567" w:hanging="567"/>
        <w:rPr>
          <w:szCs w:val="22"/>
          <w:lang w:val="cs-CZ"/>
        </w:rPr>
      </w:pPr>
      <w:r>
        <w:rPr>
          <w:szCs w:val="22"/>
          <w:lang w:val="cs-CZ"/>
        </w:rPr>
        <w:t>jestliže máte problémy s ledvinami nebo s játry. Tyto případy mohou vyžadovat úpravu dávkování přípravku Hycamtin;</w:t>
      </w:r>
    </w:p>
    <w:p w14:paraId="307852E6" w14:textId="77777777" w:rsidR="00934147" w:rsidRDefault="00B40F6B">
      <w:pPr>
        <w:keepNext/>
        <w:numPr>
          <w:ilvl w:val="0"/>
          <w:numId w:val="41"/>
        </w:numPr>
        <w:tabs>
          <w:tab w:val="clear" w:pos="360"/>
          <w:tab w:val="clear" w:pos="567"/>
          <w:tab w:val="left" w:pos="-6804"/>
          <w:tab w:val="num" w:pos="-5387"/>
        </w:tabs>
        <w:spacing w:line="240" w:lineRule="auto"/>
        <w:ind w:left="567" w:hanging="567"/>
        <w:rPr>
          <w:szCs w:val="22"/>
          <w:lang w:val="cs-CZ"/>
        </w:rPr>
      </w:pPr>
      <w:r>
        <w:rPr>
          <w:szCs w:val="22"/>
          <w:lang w:val="cs-CZ"/>
        </w:rPr>
        <w:t>jestliže j</w:t>
      </w:r>
      <w:r>
        <w:rPr>
          <w:szCs w:val="22"/>
          <w:lang w:val="cs-CZ"/>
        </w:rPr>
        <w:t>ste těhotná nebo plánujete těhotenství. Viz bod „Těhotenství a kojení“ níže;</w:t>
      </w:r>
    </w:p>
    <w:p w14:paraId="1311085D" w14:textId="77777777" w:rsidR="00934147" w:rsidRDefault="00B40F6B">
      <w:pPr>
        <w:keepNext/>
        <w:numPr>
          <w:ilvl w:val="0"/>
          <w:numId w:val="41"/>
        </w:numPr>
        <w:tabs>
          <w:tab w:val="clear" w:pos="360"/>
          <w:tab w:val="clear" w:pos="567"/>
          <w:tab w:val="left" w:pos="-6804"/>
          <w:tab w:val="num" w:pos="-5387"/>
        </w:tabs>
        <w:spacing w:line="240" w:lineRule="auto"/>
        <w:ind w:left="567" w:hanging="567"/>
        <w:rPr>
          <w:szCs w:val="22"/>
          <w:lang w:val="cs-CZ"/>
        </w:rPr>
      </w:pPr>
      <w:r>
        <w:rPr>
          <w:szCs w:val="22"/>
          <w:lang w:val="cs-CZ"/>
        </w:rPr>
        <w:t>jestliže plánujete stát se otcem dítěte. Viz bod „Těhotenství a kojení“ níže.</w:t>
      </w:r>
    </w:p>
    <w:p w14:paraId="0F7AA437" w14:textId="77777777" w:rsidR="00934147" w:rsidRDefault="00B40F6B">
      <w:pPr>
        <w:spacing w:line="240" w:lineRule="auto"/>
        <w:rPr>
          <w:b/>
          <w:szCs w:val="22"/>
          <w:lang w:val="cs-CZ"/>
        </w:rPr>
      </w:pPr>
      <w:r>
        <w:rPr>
          <w:szCs w:val="22"/>
          <w:lang w:val="cs-CZ"/>
        </w:rPr>
        <w:t xml:space="preserve">Pokud se Vás týká cokoli z výše uvedeného, </w:t>
      </w:r>
      <w:r>
        <w:rPr>
          <w:b/>
          <w:szCs w:val="22"/>
          <w:lang w:val="cs-CZ"/>
        </w:rPr>
        <w:t>oznamte to svému lékaři.</w:t>
      </w:r>
    </w:p>
    <w:p w14:paraId="6EFA8FF2" w14:textId="77777777" w:rsidR="00934147" w:rsidRDefault="00934147">
      <w:pPr>
        <w:spacing w:line="240" w:lineRule="auto"/>
        <w:rPr>
          <w:szCs w:val="22"/>
          <w:lang w:val="cs-CZ"/>
        </w:rPr>
      </w:pPr>
    </w:p>
    <w:p w14:paraId="1D711913" w14:textId="77777777" w:rsidR="00934147" w:rsidRDefault="00B40F6B">
      <w:pPr>
        <w:keepNext/>
        <w:spacing w:line="240" w:lineRule="auto"/>
        <w:rPr>
          <w:b/>
          <w:szCs w:val="22"/>
          <w:lang w:val="cs-CZ"/>
        </w:rPr>
      </w:pPr>
      <w:r>
        <w:rPr>
          <w:b/>
          <w:szCs w:val="22"/>
          <w:lang w:val="cs-CZ"/>
        </w:rPr>
        <w:lastRenderedPageBreak/>
        <w:t xml:space="preserve">Další léčivé přípravky a </w:t>
      </w:r>
      <w:r>
        <w:rPr>
          <w:b/>
          <w:szCs w:val="22"/>
          <w:lang w:val="cs-CZ"/>
        </w:rPr>
        <w:t>přípravek Hycamtin</w:t>
      </w:r>
    </w:p>
    <w:p w14:paraId="16DB9F95" w14:textId="77777777" w:rsidR="00934147" w:rsidRDefault="00B40F6B">
      <w:pPr>
        <w:spacing w:line="240" w:lineRule="auto"/>
        <w:rPr>
          <w:szCs w:val="22"/>
          <w:lang w:val="cs-CZ"/>
        </w:rPr>
      </w:pPr>
      <w:r>
        <w:rPr>
          <w:szCs w:val="22"/>
          <w:lang w:val="cs-CZ"/>
        </w:rPr>
        <w:t>Informujte svého lékaře o všech lécích, které užíváte, které jste v nedávné době užíval(a) nebo které možná budete užívat, a to i o rostlinných přípravcích nebo lécích, které jsou dostupné bez lékařského předpisu.</w:t>
      </w:r>
    </w:p>
    <w:p w14:paraId="0285DB05" w14:textId="77777777" w:rsidR="00934147" w:rsidRDefault="00934147">
      <w:pPr>
        <w:spacing w:line="240" w:lineRule="auto"/>
        <w:rPr>
          <w:szCs w:val="22"/>
          <w:lang w:val="cs-CZ"/>
        </w:rPr>
      </w:pPr>
    </w:p>
    <w:p w14:paraId="642FF1A8" w14:textId="77777777" w:rsidR="00934147" w:rsidRDefault="00B40F6B">
      <w:pPr>
        <w:spacing w:line="240" w:lineRule="auto"/>
        <w:rPr>
          <w:szCs w:val="22"/>
          <w:lang w:val="cs-CZ"/>
        </w:rPr>
      </w:pPr>
      <w:r>
        <w:rPr>
          <w:szCs w:val="22"/>
          <w:lang w:val="cs-CZ"/>
        </w:rPr>
        <w:t xml:space="preserve">Pokud jste </w:t>
      </w:r>
      <w:r>
        <w:rPr>
          <w:szCs w:val="22"/>
          <w:lang w:val="cs-CZ"/>
        </w:rPr>
        <w:t>současně léčen(a) cyklosporinem A, mohou se u Vás nežádoucí účinky objevit s větší pravděpodobností. Jestliže užíváte oba dva tyto léky současně, budete Vaším lékařem pečlivě sledován(a).</w:t>
      </w:r>
    </w:p>
    <w:p w14:paraId="1E56A5A2" w14:textId="77777777" w:rsidR="00934147" w:rsidRDefault="00934147">
      <w:pPr>
        <w:spacing w:line="240" w:lineRule="auto"/>
        <w:rPr>
          <w:szCs w:val="22"/>
          <w:lang w:val="cs-CZ"/>
        </w:rPr>
      </w:pPr>
    </w:p>
    <w:p w14:paraId="7D1CFC08" w14:textId="77777777" w:rsidR="00934147" w:rsidRDefault="00B40F6B">
      <w:pPr>
        <w:spacing w:line="240" w:lineRule="auto"/>
        <w:rPr>
          <w:szCs w:val="22"/>
          <w:lang w:val="cs-CZ"/>
        </w:rPr>
      </w:pPr>
      <w:r>
        <w:rPr>
          <w:szCs w:val="22"/>
          <w:lang w:val="cs-CZ"/>
        </w:rPr>
        <w:t>Nezapomeňte informovat svého lékaře o jakýchkoli léčivých přípravcí</w:t>
      </w:r>
      <w:r>
        <w:rPr>
          <w:szCs w:val="22"/>
          <w:lang w:val="cs-CZ"/>
        </w:rPr>
        <w:t>ch, které začnete užívat v průběhu léčby přípravkem Hycamtin.</w:t>
      </w:r>
    </w:p>
    <w:p w14:paraId="5BFDCA59" w14:textId="77777777" w:rsidR="00934147" w:rsidRDefault="00934147">
      <w:pPr>
        <w:spacing w:line="240" w:lineRule="auto"/>
        <w:rPr>
          <w:szCs w:val="22"/>
          <w:lang w:val="cs-CZ"/>
        </w:rPr>
      </w:pPr>
    </w:p>
    <w:p w14:paraId="32489385" w14:textId="77777777" w:rsidR="00934147" w:rsidRDefault="00B40F6B">
      <w:pPr>
        <w:keepLines/>
        <w:spacing w:line="240" w:lineRule="auto"/>
        <w:rPr>
          <w:szCs w:val="22"/>
          <w:lang w:val="cs-CZ"/>
        </w:rPr>
      </w:pPr>
      <w:r>
        <w:rPr>
          <w:b/>
          <w:szCs w:val="22"/>
          <w:lang w:val="cs-CZ"/>
        </w:rPr>
        <w:t>Těhotenství a kojení</w:t>
      </w:r>
    </w:p>
    <w:p w14:paraId="25503155" w14:textId="77777777" w:rsidR="00934147" w:rsidRDefault="00B40F6B">
      <w:pPr>
        <w:spacing w:line="240" w:lineRule="auto"/>
        <w:rPr>
          <w:szCs w:val="22"/>
          <w:lang w:val="cs-CZ"/>
        </w:rPr>
      </w:pPr>
      <w:r>
        <w:rPr>
          <w:szCs w:val="22"/>
          <w:lang w:val="cs-CZ"/>
        </w:rPr>
        <w:t>Přípravek Hycamtin by neměly užívat těhotné ženy. V případě početí před léčbou, v průběhu léčby nebo brzy po ukončení léčby by mohlo dojít k poškození dítěte. Během léčby p</w:t>
      </w:r>
      <w:r>
        <w:rPr>
          <w:szCs w:val="22"/>
          <w:lang w:val="cs-CZ"/>
        </w:rPr>
        <w:t>řípravkem Hycamtin a 6 měsíců po jejím ukončení musíte používat účinná antikoncepční opatření. Poraďte se o vhodné antikoncepci se svým lékařem. Nesnažte se otěhotnět, dokud Vám lékař nesdělí, že je to již bezpečné.</w:t>
      </w:r>
    </w:p>
    <w:p w14:paraId="10813F75" w14:textId="77777777" w:rsidR="00934147" w:rsidRDefault="00934147">
      <w:pPr>
        <w:spacing w:line="240" w:lineRule="auto"/>
        <w:ind w:right="-2"/>
        <w:rPr>
          <w:szCs w:val="22"/>
          <w:lang w:val="cs-CZ"/>
        </w:rPr>
      </w:pPr>
    </w:p>
    <w:p w14:paraId="496C1A1C" w14:textId="77777777" w:rsidR="00934147" w:rsidRDefault="00B40F6B">
      <w:pPr>
        <w:spacing w:line="240" w:lineRule="auto"/>
        <w:ind w:right="-2"/>
        <w:rPr>
          <w:szCs w:val="22"/>
          <w:lang w:val="cs-CZ"/>
        </w:rPr>
      </w:pPr>
      <w:r>
        <w:rPr>
          <w:szCs w:val="22"/>
          <w:lang w:val="cs-CZ"/>
        </w:rPr>
        <w:t>Mužům se doporučuje používat účinná ant</w:t>
      </w:r>
      <w:r>
        <w:rPr>
          <w:szCs w:val="22"/>
          <w:lang w:val="cs-CZ"/>
        </w:rPr>
        <w:t xml:space="preserve">ikoncepční opatření a nepočít dítě během léčby přípravkem Hycamtin a po dobu 3 měsíců po ukončení léčby. Pacienti, kteří se chtějí stát otcem dítěte, se mají poradit o plánovaném rodičovství a léčbě se svým lékařem. Pokud Vaše partnerka otěhotní v průběhu </w:t>
      </w:r>
      <w:r>
        <w:rPr>
          <w:szCs w:val="22"/>
          <w:lang w:val="cs-CZ"/>
        </w:rPr>
        <w:t>Vaší léčby, okamžitě to oznamte svému lékaři.</w:t>
      </w:r>
    </w:p>
    <w:p w14:paraId="53327D43" w14:textId="77777777" w:rsidR="00934147" w:rsidRDefault="00934147">
      <w:pPr>
        <w:spacing w:line="240" w:lineRule="auto"/>
        <w:ind w:right="-2"/>
        <w:rPr>
          <w:szCs w:val="22"/>
          <w:lang w:val="cs-CZ"/>
        </w:rPr>
      </w:pPr>
    </w:p>
    <w:p w14:paraId="52FC4C0E" w14:textId="77777777" w:rsidR="00934147" w:rsidRDefault="00B40F6B">
      <w:pPr>
        <w:spacing w:line="240" w:lineRule="auto"/>
        <w:rPr>
          <w:szCs w:val="22"/>
          <w:lang w:val="cs-CZ"/>
        </w:rPr>
      </w:pPr>
      <w:r>
        <w:rPr>
          <w:szCs w:val="22"/>
          <w:lang w:val="cs-CZ"/>
        </w:rPr>
        <w:t>V průběhu léčby přípravkem Hycamtin nekojte. Po skončení léčby nezačínejte s kojením, dokud Vám lékař nesdělí, že je to již bezpečné.</w:t>
      </w:r>
    </w:p>
    <w:p w14:paraId="33FE9153" w14:textId="77777777" w:rsidR="00934147" w:rsidRDefault="00934147">
      <w:pPr>
        <w:spacing w:line="240" w:lineRule="auto"/>
        <w:ind w:right="-2"/>
        <w:rPr>
          <w:szCs w:val="22"/>
          <w:lang w:val="cs-CZ"/>
        </w:rPr>
      </w:pPr>
    </w:p>
    <w:p w14:paraId="4819E7A2" w14:textId="77777777" w:rsidR="00934147" w:rsidRDefault="00B40F6B">
      <w:pPr>
        <w:keepLines/>
        <w:spacing w:line="240" w:lineRule="auto"/>
        <w:rPr>
          <w:szCs w:val="22"/>
          <w:lang w:val="cs-CZ"/>
        </w:rPr>
      </w:pPr>
      <w:r>
        <w:rPr>
          <w:b/>
          <w:szCs w:val="22"/>
          <w:lang w:val="cs-CZ"/>
        </w:rPr>
        <w:t>Řízení dopravních prostředků a obsluha strojů</w:t>
      </w:r>
    </w:p>
    <w:p w14:paraId="24D7FA76" w14:textId="77777777" w:rsidR="00934147" w:rsidRDefault="00B40F6B">
      <w:pPr>
        <w:spacing w:line="240" w:lineRule="auto"/>
        <w:rPr>
          <w:szCs w:val="22"/>
          <w:lang w:val="cs-CZ"/>
        </w:rPr>
      </w:pPr>
      <w:r>
        <w:rPr>
          <w:szCs w:val="22"/>
          <w:lang w:val="cs-CZ"/>
        </w:rPr>
        <w:t>Při užívání přípravku Hycamt</w:t>
      </w:r>
      <w:r>
        <w:rPr>
          <w:szCs w:val="22"/>
          <w:lang w:val="cs-CZ"/>
        </w:rPr>
        <w:t>in se může objevit zvýšená únava. Pokud se cítíte unavený(á) nebo zesláblý(á), neřiďte dopravní prostředek nebo neobsluhujte žádné stroje.</w:t>
      </w:r>
    </w:p>
    <w:p w14:paraId="0CB034B9" w14:textId="77777777" w:rsidR="00934147" w:rsidRDefault="00934147">
      <w:pPr>
        <w:spacing w:line="240" w:lineRule="auto"/>
        <w:rPr>
          <w:szCs w:val="22"/>
          <w:lang w:val="cs-CZ"/>
        </w:rPr>
      </w:pPr>
    </w:p>
    <w:p w14:paraId="5EE344FE" w14:textId="77777777" w:rsidR="00934147" w:rsidRDefault="00B40F6B">
      <w:pPr>
        <w:keepNext/>
        <w:numPr>
          <w:ilvl w:val="12"/>
          <w:numId w:val="0"/>
        </w:numPr>
        <w:tabs>
          <w:tab w:val="clear" w:pos="567"/>
        </w:tabs>
        <w:spacing w:line="240" w:lineRule="auto"/>
        <w:rPr>
          <w:b/>
          <w:szCs w:val="22"/>
          <w:lang w:val="cs-CZ"/>
        </w:rPr>
      </w:pPr>
      <w:r>
        <w:rPr>
          <w:b/>
          <w:szCs w:val="22"/>
          <w:lang w:val="cs-CZ"/>
        </w:rPr>
        <w:t>Přípravek Hycamtin obsahuje ethanol</w:t>
      </w:r>
    </w:p>
    <w:p w14:paraId="4FDAAF6C" w14:textId="77777777" w:rsidR="00934147" w:rsidRDefault="00B40F6B">
      <w:pPr>
        <w:numPr>
          <w:ilvl w:val="12"/>
          <w:numId w:val="0"/>
        </w:numPr>
        <w:tabs>
          <w:tab w:val="clear" w:pos="567"/>
        </w:tabs>
        <w:spacing w:line="240" w:lineRule="auto"/>
        <w:ind w:right="-2"/>
        <w:rPr>
          <w:szCs w:val="22"/>
          <w:lang w:val="cs-CZ"/>
        </w:rPr>
      </w:pPr>
      <w:r>
        <w:rPr>
          <w:szCs w:val="22"/>
          <w:lang w:val="cs-CZ"/>
        </w:rPr>
        <w:t>Tento léčivý přípravek obsahuje malé množství ethanolu (alkoholu).</w:t>
      </w:r>
    </w:p>
    <w:p w14:paraId="13889256" w14:textId="77777777" w:rsidR="00934147" w:rsidRDefault="00934147">
      <w:pPr>
        <w:numPr>
          <w:ilvl w:val="12"/>
          <w:numId w:val="0"/>
        </w:numPr>
        <w:tabs>
          <w:tab w:val="clear" w:pos="567"/>
        </w:tabs>
        <w:spacing w:line="240" w:lineRule="auto"/>
        <w:ind w:right="-2"/>
        <w:rPr>
          <w:szCs w:val="22"/>
          <w:lang w:val="cs-CZ"/>
        </w:rPr>
      </w:pPr>
    </w:p>
    <w:p w14:paraId="7962A762" w14:textId="77777777" w:rsidR="00934147" w:rsidRDefault="00934147">
      <w:pPr>
        <w:numPr>
          <w:ilvl w:val="12"/>
          <w:numId w:val="0"/>
        </w:numPr>
        <w:tabs>
          <w:tab w:val="clear" w:pos="567"/>
        </w:tabs>
        <w:spacing w:line="240" w:lineRule="auto"/>
        <w:ind w:right="-2"/>
        <w:rPr>
          <w:szCs w:val="22"/>
          <w:lang w:val="cs-CZ"/>
        </w:rPr>
      </w:pPr>
    </w:p>
    <w:p w14:paraId="58BC5901" w14:textId="77777777" w:rsidR="00934147" w:rsidRDefault="00B40F6B">
      <w:pPr>
        <w:keepNext/>
        <w:spacing w:line="240" w:lineRule="auto"/>
        <w:rPr>
          <w:b/>
          <w:szCs w:val="22"/>
          <w:lang w:val="cs-CZ"/>
        </w:rPr>
      </w:pPr>
      <w:r>
        <w:rPr>
          <w:b/>
          <w:szCs w:val="22"/>
          <w:lang w:val="cs-CZ"/>
        </w:rPr>
        <w:t>3.</w:t>
      </w:r>
      <w:r>
        <w:rPr>
          <w:b/>
          <w:szCs w:val="22"/>
          <w:lang w:val="cs-CZ"/>
        </w:rPr>
        <w:tab/>
        <w:t>Jak se p</w:t>
      </w:r>
      <w:r>
        <w:rPr>
          <w:b/>
          <w:szCs w:val="22"/>
          <w:lang w:val="cs-CZ"/>
        </w:rPr>
        <w:t>řípravek Hycamtin užívá</w:t>
      </w:r>
    </w:p>
    <w:p w14:paraId="4CAF65B0" w14:textId="77777777" w:rsidR="00934147" w:rsidRDefault="00934147">
      <w:pPr>
        <w:keepNext/>
        <w:tabs>
          <w:tab w:val="clear" w:pos="567"/>
          <w:tab w:val="left" w:pos="0"/>
        </w:tabs>
        <w:spacing w:line="240" w:lineRule="auto"/>
        <w:rPr>
          <w:szCs w:val="22"/>
          <w:lang w:val="cs-CZ"/>
        </w:rPr>
      </w:pPr>
    </w:p>
    <w:p w14:paraId="7FDCE11B" w14:textId="77777777" w:rsidR="00934147" w:rsidRDefault="00B40F6B">
      <w:pPr>
        <w:tabs>
          <w:tab w:val="clear" w:pos="567"/>
          <w:tab w:val="left" w:pos="0"/>
        </w:tabs>
        <w:spacing w:line="240" w:lineRule="auto"/>
        <w:rPr>
          <w:szCs w:val="22"/>
          <w:lang w:val="cs-CZ"/>
        </w:rPr>
      </w:pPr>
      <w:r>
        <w:rPr>
          <w:szCs w:val="22"/>
          <w:lang w:val="cs-CZ"/>
        </w:rPr>
        <w:t>Vždy užívejte tento přípravek přesně podle pokynů svého lékaře. Pokud si nejste jistý(á), poraďte se se svým lékařem nebo lékárníkem.</w:t>
      </w:r>
    </w:p>
    <w:p w14:paraId="57B4D6A6" w14:textId="77777777" w:rsidR="00934147" w:rsidRDefault="00934147">
      <w:pPr>
        <w:tabs>
          <w:tab w:val="clear" w:pos="567"/>
          <w:tab w:val="left" w:pos="0"/>
        </w:tabs>
        <w:spacing w:line="240" w:lineRule="auto"/>
        <w:rPr>
          <w:szCs w:val="22"/>
          <w:lang w:val="cs-CZ"/>
        </w:rPr>
      </w:pPr>
    </w:p>
    <w:p w14:paraId="4F9B724C" w14:textId="77777777" w:rsidR="00934147" w:rsidRDefault="00B40F6B">
      <w:pPr>
        <w:tabs>
          <w:tab w:val="clear" w:pos="567"/>
          <w:tab w:val="left" w:pos="0"/>
        </w:tabs>
        <w:spacing w:line="240" w:lineRule="auto"/>
        <w:rPr>
          <w:szCs w:val="22"/>
          <w:lang w:val="cs-CZ"/>
        </w:rPr>
      </w:pPr>
      <w:r>
        <w:rPr>
          <w:szCs w:val="22"/>
          <w:lang w:val="cs-CZ"/>
        </w:rPr>
        <w:t>Tobolky se musí polykat celé a nesmí se žvýkat, drtit nebo půlit.</w:t>
      </w:r>
    </w:p>
    <w:p w14:paraId="197CBF34" w14:textId="77777777" w:rsidR="00934147" w:rsidRDefault="00934147">
      <w:pPr>
        <w:tabs>
          <w:tab w:val="clear" w:pos="567"/>
          <w:tab w:val="left" w:pos="0"/>
        </w:tabs>
        <w:spacing w:line="240" w:lineRule="auto"/>
        <w:rPr>
          <w:szCs w:val="22"/>
          <w:lang w:val="cs-CZ"/>
        </w:rPr>
      </w:pPr>
    </w:p>
    <w:p w14:paraId="61BFEF73" w14:textId="77777777" w:rsidR="00934147" w:rsidRDefault="00B40F6B">
      <w:pPr>
        <w:keepNext/>
        <w:tabs>
          <w:tab w:val="clear" w:pos="567"/>
          <w:tab w:val="left" w:pos="0"/>
        </w:tabs>
        <w:spacing w:line="240" w:lineRule="auto"/>
        <w:rPr>
          <w:szCs w:val="22"/>
          <w:lang w:val="cs-CZ"/>
        </w:rPr>
      </w:pPr>
      <w:r>
        <w:rPr>
          <w:szCs w:val="22"/>
          <w:lang w:val="cs-CZ"/>
        </w:rPr>
        <w:t xml:space="preserve">Dávka (a počet </w:t>
      </w:r>
      <w:r>
        <w:rPr>
          <w:szCs w:val="22"/>
          <w:lang w:val="cs-CZ"/>
        </w:rPr>
        <w:t>tobolek) přípravku Hycamtin, kterou budete užívat, bude přesně určena lékařem na základě:</w:t>
      </w:r>
    </w:p>
    <w:p w14:paraId="1B520C82" w14:textId="77777777" w:rsidR="00934147" w:rsidRDefault="00B40F6B">
      <w:pPr>
        <w:keepNext/>
        <w:numPr>
          <w:ilvl w:val="0"/>
          <w:numId w:val="16"/>
        </w:numPr>
        <w:tabs>
          <w:tab w:val="clear" w:pos="567"/>
          <w:tab w:val="clear" w:pos="720"/>
          <w:tab w:val="num" w:pos="-6804"/>
        </w:tabs>
        <w:spacing w:line="240" w:lineRule="auto"/>
        <w:ind w:left="567" w:hanging="567"/>
        <w:rPr>
          <w:szCs w:val="22"/>
          <w:lang w:val="cs-CZ"/>
        </w:rPr>
      </w:pPr>
      <w:r>
        <w:rPr>
          <w:szCs w:val="22"/>
          <w:lang w:val="cs-CZ"/>
        </w:rPr>
        <w:t>celkového povrchu Vašeho těla (měřeno v metrech čtverečních);</w:t>
      </w:r>
    </w:p>
    <w:p w14:paraId="35B6A920" w14:textId="77777777" w:rsidR="00934147" w:rsidRDefault="00B40F6B">
      <w:pPr>
        <w:numPr>
          <w:ilvl w:val="0"/>
          <w:numId w:val="16"/>
        </w:numPr>
        <w:tabs>
          <w:tab w:val="clear" w:pos="567"/>
          <w:tab w:val="clear" w:pos="720"/>
          <w:tab w:val="num" w:pos="-6804"/>
        </w:tabs>
        <w:spacing w:line="240" w:lineRule="auto"/>
        <w:ind w:left="567" w:hanging="567"/>
        <w:rPr>
          <w:szCs w:val="22"/>
          <w:lang w:val="cs-CZ"/>
        </w:rPr>
      </w:pPr>
      <w:r>
        <w:rPr>
          <w:szCs w:val="22"/>
          <w:lang w:val="cs-CZ"/>
        </w:rPr>
        <w:t>výsledků krevních testů provedených před započetím léčby.</w:t>
      </w:r>
    </w:p>
    <w:p w14:paraId="3B82F88F" w14:textId="77777777" w:rsidR="00934147" w:rsidRDefault="00934147">
      <w:pPr>
        <w:tabs>
          <w:tab w:val="clear" w:pos="567"/>
          <w:tab w:val="left" w:pos="0"/>
        </w:tabs>
        <w:spacing w:line="240" w:lineRule="auto"/>
        <w:rPr>
          <w:szCs w:val="22"/>
          <w:lang w:val="cs-CZ"/>
        </w:rPr>
      </w:pPr>
    </w:p>
    <w:p w14:paraId="2A8647D0" w14:textId="77777777" w:rsidR="00934147" w:rsidRDefault="00B40F6B">
      <w:pPr>
        <w:tabs>
          <w:tab w:val="clear" w:pos="567"/>
          <w:tab w:val="left" w:pos="0"/>
        </w:tabs>
        <w:spacing w:line="240" w:lineRule="auto"/>
        <w:rPr>
          <w:szCs w:val="22"/>
          <w:lang w:val="cs-CZ"/>
        </w:rPr>
      </w:pPr>
      <w:r>
        <w:rPr>
          <w:szCs w:val="22"/>
          <w:lang w:val="cs-CZ"/>
        </w:rPr>
        <w:t>Předepsaný počet tobolek se užívá jedenkrát d</w:t>
      </w:r>
      <w:r>
        <w:rPr>
          <w:szCs w:val="22"/>
          <w:lang w:val="cs-CZ"/>
        </w:rPr>
        <w:t>enně po dobu 5 dnů. Tobolky se polykají celé.</w:t>
      </w:r>
    </w:p>
    <w:p w14:paraId="7C7DC370" w14:textId="77777777" w:rsidR="00934147" w:rsidRDefault="00934147">
      <w:pPr>
        <w:tabs>
          <w:tab w:val="clear" w:pos="567"/>
          <w:tab w:val="left" w:pos="0"/>
        </w:tabs>
        <w:spacing w:line="240" w:lineRule="auto"/>
        <w:rPr>
          <w:szCs w:val="22"/>
          <w:lang w:val="cs-CZ"/>
        </w:rPr>
      </w:pPr>
    </w:p>
    <w:p w14:paraId="7FBF8776" w14:textId="77777777" w:rsidR="00934147" w:rsidRDefault="00B40F6B">
      <w:pPr>
        <w:tabs>
          <w:tab w:val="clear" w:pos="567"/>
          <w:tab w:val="left" w:pos="0"/>
        </w:tabs>
        <w:spacing w:line="240" w:lineRule="auto"/>
        <w:rPr>
          <w:szCs w:val="22"/>
          <w:lang w:val="cs-CZ"/>
        </w:rPr>
      </w:pPr>
      <w:r>
        <w:rPr>
          <w:b/>
          <w:szCs w:val="22"/>
          <w:lang w:val="cs-CZ"/>
        </w:rPr>
        <w:t xml:space="preserve">Tobolky přípravku Hycamtin se nesmí otevírat nebo drtit. </w:t>
      </w:r>
      <w:r>
        <w:rPr>
          <w:szCs w:val="22"/>
          <w:lang w:val="cs-CZ"/>
        </w:rPr>
        <w:t>Pokud je tobolka poškozena nebo uniká její obsah, okamžitě si důkladně umyjte ruce mýdlem a vodou. Pokud se Vám dostane obsah tobolky do očí, vyplachujt</w:t>
      </w:r>
      <w:r>
        <w:rPr>
          <w:szCs w:val="22"/>
          <w:lang w:val="cs-CZ"/>
        </w:rPr>
        <w:t>e si oči mírným proudem vody po dobu nejméně 15 minut. Jestliže se Vám obsah tobolky dostane do očí nebo jestliže se u Vás rozvine kožní reakce, vyhledejte svého lékaře.</w:t>
      </w:r>
    </w:p>
    <w:p w14:paraId="71BCA9BC" w14:textId="77777777" w:rsidR="00934147" w:rsidRDefault="00934147">
      <w:pPr>
        <w:tabs>
          <w:tab w:val="clear" w:pos="567"/>
          <w:tab w:val="left" w:pos="0"/>
        </w:tabs>
        <w:spacing w:line="240" w:lineRule="auto"/>
        <w:rPr>
          <w:szCs w:val="22"/>
          <w:lang w:val="cs-CZ"/>
        </w:rPr>
      </w:pPr>
    </w:p>
    <w:p w14:paraId="6DC8727A" w14:textId="77777777" w:rsidR="00934147" w:rsidRDefault="00B40F6B">
      <w:pPr>
        <w:keepNext/>
        <w:tabs>
          <w:tab w:val="clear" w:pos="567"/>
        </w:tabs>
        <w:autoSpaceDE w:val="0"/>
        <w:autoSpaceDN w:val="0"/>
        <w:spacing w:line="240" w:lineRule="auto"/>
        <w:rPr>
          <w:b/>
          <w:bCs/>
          <w:color w:val="000000"/>
          <w:szCs w:val="22"/>
          <w:lang w:val="cs-CZ"/>
        </w:rPr>
      </w:pPr>
      <w:r>
        <w:rPr>
          <w:b/>
          <w:bCs/>
          <w:color w:val="000000"/>
          <w:szCs w:val="22"/>
          <w:lang w:val="cs-CZ"/>
        </w:rPr>
        <w:t>Vyjmutí tobolek z obalu</w:t>
      </w:r>
    </w:p>
    <w:p w14:paraId="3DDCA2CA" w14:textId="77777777" w:rsidR="00934147" w:rsidRDefault="00B40F6B">
      <w:pPr>
        <w:tabs>
          <w:tab w:val="clear" w:pos="567"/>
        </w:tabs>
        <w:autoSpaceDE w:val="0"/>
        <w:autoSpaceDN w:val="0"/>
        <w:spacing w:line="240" w:lineRule="auto"/>
        <w:rPr>
          <w:color w:val="000000"/>
          <w:szCs w:val="22"/>
          <w:lang w:val="cs-CZ"/>
        </w:rPr>
      </w:pPr>
      <w:r>
        <w:rPr>
          <w:color w:val="000000"/>
          <w:szCs w:val="22"/>
          <w:lang w:val="cs-CZ"/>
        </w:rPr>
        <w:t>Tobolky jsou uloženy ve speciálním obalu, který zabraňuje jej</w:t>
      </w:r>
      <w:r>
        <w:rPr>
          <w:color w:val="000000"/>
          <w:szCs w:val="22"/>
          <w:lang w:val="cs-CZ"/>
        </w:rPr>
        <w:t>ich vyjmutí dětmi.</w:t>
      </w:r>
    </w:p>
    <w:p w14:paraId="545DEB95" w14:textId="77777777" w:rsidR="00934147" w:rsidRDefault="00934147">
      <w:pPr>
        <w:tabs>
          <w:tab w:val="clear" w:pos="567"/>
        </w:tabs>
        <w:autoSpaceDE w:val="0"/>
        <w:autoSpaceDN w:val="0"/>
        <w:spacing w:line="240" w:lineRule="auto"/>
        <w:rPr>
          <w:color w:val="000000"/>
          <w:szCs w:val="22"/>
          <w:lang w:val="cs-CZ"/>
        </w:rPr>
      </w:pPr>
    </w:p>
    <w:p w14:paraId="3223A8EB" w14:textId="77777777" w:rsidR="00934147" w:rsidRDefault="00B40F6B">
      <w:pPr>
        <w:keepNext/>
        <w:rPr>
          <w:lang w:val="cs-CZ"/>
        </w:rPr>
      </w:pPr>
      <w:r>
        <w:rPr>
          <w:lang w:val="cs-CZ"/>
        </w:rPr>
        <w:lastRenderedPageBreak/>
        <w:t>1.</w:t>
      </w:r>
      <w:r>
        <w:rPr>
          <w:b/>
          <w:lang w:val="cs-CZ"/>
        </w:rPr>
        <w:t xml:space="preserve"> Oddělte jednu tobolku: </w:t>
      </w:r>
      <w:r>
        <w:rPr>
          <w:lang w:val="cs-CZ"/>
        </w:rPr>
        <w:t>z blistru odtrhněte v místě perforace jednu “kapsu” s tobolkou.</w:t>
      </w:r>
    </w:p>
    <w:p w14:paraId="1D140788" w14:textId="77777777" w:rsidR="00934147" w:rsidRDefault="00934147">
      <w:pPr>
        <w:keepNext/>
        <w:tabs>
          <w:tab w:val="clear" w:pos="567"/>
        </w:tabs>
        <w:autoSpaceDE w:val="0"/>
        <w:autoSpaceDN w:val="0"/>
        <w:spacing w:line="240" w:lineRule="auto"/>
        <w:rPr>
          <w:color w:val="000000"/>
          <w:szCs w:val="22"/>
          <w:lang w:val="cs-CZ"/>
        </w:rPr>
      </w:pPr>
    </w:p>
    <w:p w14:paraId="24719CD0" w14:textId="77777777" w:rsidR="00934147" w:rsidRDefault="00B40F6B">
      <w:pPr>
        <w:keepNext/>
        <w:tabs>
          <w:tab w:val="clear" w:pos="567"/>
        </w:tabs>
        <w:autoSpaceDE w:val="0"/>
        <w:autoSpaceDN w:val="0"/>
        <w:spacing w:line="240" w:lineRule="auto"/>
        <w:rPr>
          <w:color w:val="000000"/>
          <w:szCs w:val="22"/>
          <w:lang w:val="cs-CZ"/>
        </w:rPr>
      </w:pPr>
      <w:r>
        <w:rPr>
          <w:noProof/>
          <w:color w:val="000000"/>
          <w:szCs w:val="22"/>
          <w:lang w:val="cs-CZ"/>
        </w:rPr>
        <w:drawing>
          <wp:inline distT="0" distB="0" distL="0" distR="0" wp14:anchorId="30076D13" wp14:editId="27F0314B">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35999814" w14:textId="77777777" w:rsidR="00934147" w:rsidRDefault="00934147">
      <w:pPr>
        <w:tabs>
          <w:tab w:val="clear" w:pos="567"/>
        </w:tabs>
        <w:autoSpaceDE w:val="0"/>
        <w:autoSpaceDN w:val="0"/>
        <w:spacing w:line="240" w:lineRule="auto"/>
        <w:rPr>
          <w:color w:val="000000"/>
          <w:szCs w:val="22"/>
          <w:lang w:val="cs-CZ"/>
        </w:rPr>
      </w:pPr>
    </w:p>
    <w:p w14:paraId="606BF9CD" w14:textId="77777777" w:rsidR="00934147" w:rsidRDefault="00B40F6B">
      <w:pPr>
        <w:keepNext/>
        <w:tabs>
          <w:tab w:val="clear" w:pos="567"/>
        </w:tabs>
        <w:autoSpaceDE w:val="0"/>
        <w:autoSpaceDN w:val="0"/>
        <w:spacing w:line="240" w:lineRule="auto"/>
        <w:rPr>
          <w:color w:val="000000"/>
          <w:szCs w:val="22"/>
          <w:lang w:val="cs-CZ"/>
        </w:rPr>
      </w:pPr>
      <w:r>
        <w:rPr>
          <w:color w:val="000000"/>
          <w:szCs w:val="22"/>
          <w:lang w:val="cs-CZ"/>
        </w:rPr>
        <w:t xml:space="preserve">2. </w:t>
      </w:r>
      <w:r>
        <w:rPr>
          <w:b/>
          <w:color w:val="000000"/>
          <w:szCs w:val="22"/>
          <w:lang w:val="cs-CZ"/>
        </w:rPr>
        <w:t>Odstraňte vnější fólii:</w:t>
      </w:r>
      <w:r>
        <w:rPr>
          <w:b/>
          <w:bCs/>
          <w:color w:val="000000"/>
          <w:szCs w:val="22"/>
          <w:lang w:val="cs-CZ"/>
        </w:rPr>
        <w:t xml:space="preserve"> </w:t>
      </w:r>
      <w:r>
        <w:rPr>
          <w:bCs/>
          <w:color w:val="000000"/>
          <w:szCs w:val="22"/>
          <w:lang w:val="cs-CZ"/>
        </w:rPr>
        <w:t>začněte v barevně označeném rohu, nadzdvihněte ho</w:t>
      </w:r>
      <w:r>
        <w:rPr>
          <w:b/>
          <w:bCs/>
          <w:color w:val="000000"/>
          <w:szCs w:val="22"/>
          <w:lang w:val="cs-CZ"/>
        </w:rPr>
        <w:t xml:space="preserve"> </w:t>
      </w:r>
      <w:r>
        <w:rPr>
          <w:bCs/>
          <w:color w:val="000000"/>
          <w:szCs w:val="22"/>
          <w:lang w:val="cs-CZ"/>
        </w:rPr>
        <w:t>a odloupněte fólii z kapsy.</w:t>
      </w:r>
    </w:p>
    <w:p w14:paraId="295B12B4" w14:textId="77777777" w:rsidR="00934147" w:rsidRDefault="00934147">
      <w:pPr>
        <w:keepNext/>
        <w:tabs>
          <w:tab w:val="clear" w:pos="567"/>
        </w:tabs>
        <w:autoSpaceDE w:val="0"/>
        <w:autoSpaceDN w:val="0"/>
        <w:spacing w:line="240" w:lineRule="auto"/>
        <w:rPr>
          <w:color w:val="000000"/>
          <w:szCs w:val="22"/>
          <w:lang w:val="cs-CZ"/>
        </w:rPr>
      </w:pPr>
    </w:p>
    <w:p w14:paraId="25E94614" w14:textId="77777777" w:rsidR="00934147" w:rsidRDefault="00B40F6B">
      <w:pPr>
        <w:tabs>
          <w:tab w:val="clear" w:pos="567"/>
        </w:tabs>
        <w:autoSpaceDE w:val="0"/>
        <w:autoSpaceDN w:val="0"/>
        <w:spacing w:line="240" w:lineRule="auto"/>
        <w:rPr>
          <w:color w:val="000000"/>
          <w:szCs w:val="22"/>
          <w:lang w:val="cs-CZ"/>
        </w:rPr>
      </w:pPr>
      <w:r>
        <w:rPr>
          <w:noProof/>
          <w:color w:val="000000"/>
          <w:szCs w:val="22"/>
          <w:lang w:val="cs-CZ"/>
        </w:rPr>
        <w:drawing>
          <wp:inline distT="0" distB="0" distL="0" distR="0" wp14:anchorId="449FD759" wp14:editId="431547A6">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01323A12" w14:textId="77777777" w:rsidR="00934147" w:rsidRDefault="00934147">
      <w:pPr>
        <w:tabs>
          <w:tab w:val="clear" w:pos="567"/>
        </w:tabs>
        <w:autoSpaceDE w:val="0"/>
        <w:autoSpaceDN w:val="0"/>
        <w:spacing w:line="240" w:lineRule="auto"/>
        <w:rPr>
          <w:color w:val="000000"/>
          <w:szCs w:val="22"/>
          <w:lang w:val="cs-CZ"/>
        </w:rPr>
      </w:pPr>
    </w:p>
    <w:p w14:paraId="7EEA7EFB" w14:textId="77777777" w:rsidR="00934147" w:rsidRDefault="00B40F6B">
      <w:pPr>
        <w:keepNext/>
        <w:tabs>
          <w:tab w:val="clear" w:pos="567"/>
        </w:tabs>
        <w:autoSpaceDE w:val="0"/>
        <w:autoSpaceDN w:val="0"/>
        <w:spacing w:line="240" w:lineRule="auto"/>
        <w:rPr>
          <w:szCs w:val="22"/>
          <w:lang w:val="cs-CZ"/>
        </w:rPr>
      </w:pPr>
      <w:r>
        <w:rPr>
          <w:szCs w:val="22"/>
          <w:lang w:val="cs-CZ"/>
        </w:rPr>
        <w:t xml:space="preserve">3. </w:t>
      </w:r>
      <w:r>
        <w:rPr>
          <w:b/>
          <w:szCs w:val="22"/>
          <w:lang w:val="cs-CZ"/>
        </w:rPr>
        <w:t>Vyjměte tobolku</w:t>
      </w:r>
      <w:r>
        <w:rPr>
          <w:b/>
          <w:bCs/>
          <w:szCs w:val="22"/>
          <w:lang w:val="cs-CZ"/>
        </w:rPr>
        <w:t>:</w:t>
      </w:r>
      <w:r>
        <w:rPr>
          <w:szCs w:val="22"/>
          <w:lang w:val="cs-CZ"/>
        </w:rPr>
        <w:t xml:space="preserve"> jemně protlačte jeden konec tobolky skrz vnitřní fólii.</w:t>
      </w:r>
    </w:p>
    <w:p w14:paraId="0516571A" w14:textId="77777777" w:rsidR="00934147" w:rsidRDefault="00934147">
      <w:pPr>
        <w:keepNext/>
        <w:tabs>
          <w:tab w:val="clear" w:pos="567"/>
        </w:tabs>
        <w:autoSpaceDE w:val="0"/>
        <w:autoSpaceDN w:val="0"/>
        <w:spacing w:line="240" w:lineRule="auto"/>
        <w:rPr>
          <w:szCs w:val="22"/>
          <w:lang w:val="cs-CZ"/>
        </w:rPr>
      </w:pPr>
    </w:p>
    <w:p w14:paraId="45183F76" w14:textId="77777777" w:rsidR="00934147" w:rsidRDefault="00B40F6B">
      <w:pPr>
        <w:tabs>
          <w:tab w:val="clear" w:pos="567"/>
        </w:tabs>
        <w:spacing w:line="240" w:lineRule="auto"/>
        <w:rPr>
          <w:szCs w:val="22"/>
          <w:lang w:val="cs-CZ"/>
        </w:rPr>
      </w:pPr>
      <w:r>
        <w:rPr>
          <w:noProof/>
          <w:szCs w:val="22"/>
          <w:lang w:val="cs-CZ"/>
        </w:rPr>
        <w:drawing>
          <wp:inline distT="0" distB="0" distL="0" distR="0" wp14:anchorId="226A8EBD" wp14:editId="6CF29D8F">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E47627D" w14:textId="77777777" w:rsidR="00934147" w:rsidRDefault="00934147">
      <w:pPr>
        <w:tabs>
          <w:tab w:val="clear" w:pos="567"/>
        </w:tabs>
        <w:spacing w:line="240" w:lineRule="auto"/>
        <w:rPr>
          <w:szCs w:val="22"/>
          <w:lang w:val="cs-CZ"/>
        </w:rPr>
      </w:pPr>
    </w:p>
    <w:p w14:paraId="239A4056" w14:textId="77777777" w:rsidR="00934147" w:rsidRDefault="00B40F6B">
      <w:pPr>
        <w:keepNext/>
        <w:tabs>
          <w:tab w:val="clear" w:pos="567"/>
          <w:tab w:val="left" w:pos="0"/>
        </w:tabs>
        <w:spacing w:line="240" w:lineRule="auto"/>
        <w:rPr>
          <w:b/>
          <w:szCs w:val="22"/>
          <w:lang w:val="cs-CZ"/>
        </w:rPr>
      </w:pPr>
      <w:r>
        <w:rPr>
          <w:b/>
          <w:szCs w:val="22"/>
          <w:lang w:val="cs-CZ"/>
        </w:rPr>
        <w:t>Jestliže jste užil(a) více přípravku Hycamtin, než jste měl(a)</w:t>
      </w:r>
    </w:p>
    <w:p w14:paraId="6FA2DE6F" w14:textId="77777777" w:rsidR="00934147" w:rsidRDefault="00B40F6B">
      <w:pPr>
        <w:tabs>
          <w:tab w:val="clear" w:pos="567"/>
          <w:tab w:val="left" w:pos="0"/>
        </w:tabs>
        <w:spacing w:line="240" w:lineRule="auto"/>
        <w:rPr>
          <w:szCs w:val="22"/>
          <w:lang w:val="cs-CZ"/>
        </w:rPr>
      </w:pPr>
      <w:r>
        <w:rPr>
          <w:szCs w:val="22"/>
          <w:lang w:val="cs-CZ"/>
        </w:rPr>
        <w:t>Jestliže jste užil(a) více tobolek nebo jestliže přípravek nedopatřením užilo dítě, poraďte se okamžitě se svým lékařem nebo lékární</w:t>
      </w:r>
      <w:r>
        <w:rPr>
          <w:szCs w:val="22"/>
          <w:lang w:val="cs-CZ"/>
        </w:rPr>
        <w:t>kem.</w:t>
      </w:r>
    </w:p>
    <w:p w14:paraId="563C3532" w14:textId="77777777" w:rsidR="00934147" w:rsidRDefault="00934147">
      <w:pPr>
        <w:tabs>
          <w:tab w:val="clear" w:pos="567"/>
          <w:tab w:val="left" w:pos="0"/>
        </w:tabs>
        <w:spacing w:line="240" w:lineRule="auto"/>
        <w:rPr>
          <w:szCs w:val="22"/>
          <w:lang w:val="cs-CZ"/>
        </w:rPr>
      </w:pPr>
    </w:p>
    <w:p w14:paraId="5ED19627" w14:textId="77777777" w:rsidR="00934147" w:rsidRDefault="00B40F6B">
      <w:pPr>
        <w:keepNext/>
        <w:tabs>
          <w:tab w:val="clear" w:pos="567"/>
          <w:tab w:val="left" w:pos="0"/>
        </w:tabs>
        <w:spacing w:line="240" w:lineRule="auto"/>
        <w:rPr>
          <w:b/>
          <w:szCs w:val="22"/>
          <w:lang w:val="cs-CZ"/>
        </w:rPr>
      </w:pPr>
      <w:r>
        <w:rPr>
          <w:b/>
          <w:szCs w:val="22"/>
          <w:lang w:val="cs-CZ"/>
        </w:rPr>
        <w:t>Jestliže jste zapomněl(a) užít přípravek Hycamtin</w:t>
      </w:r>
    </w:p>
    <w:p w14:paraId="297A51F4" w14:textId="77777777" w:rsidR="00934147" w:rsidRDefault="00B40F6B">
      <w:pPr>
        <w:tabs>
          <w:tab w:val="clear" w:pos="567"/>
          <w:tab w:val="left" w:pos="0"/>
        </w:tabs>
        <w:spacing w:line="240" w:lineRule="auto"/>
        <w:rPr>
          <w:szCs w:val="22"/>
          <w:lang w:val="cs-CZ"/>
        </w:rPr>
      </w:pPr>
      <w:r>
        <w:rPr>
          <w:szCs w:val="22"/>
          <w:lang w:val="cs-CZ"/>
        </w:rPr>
        <w:t>Nezdvojnásobujte následující dávku, abyste nahradil(a) vynechanou dávku. Užijte další dávku v obvyklém čase.</w:t>
      </w:r>
    </w:p>
    <w:p w14:paraId="54A6B3D0" w14:textId="77777777" w:rsidR="00934147" w:rsidRDefault="00934147">
      <w:pPr>
        <w:tabs>
          <w:tab w:val="clear" w:pos="567"/>
          <w:tab w:val="left" w:pos="0"/>
        </w:tabs>
        <w:spacing w:line="240" w:lineRule="auto"/>
        <w:rPr>
          <w:szCs w:val="22"/>
          <w:lang w:val="cs-CZ"/>
        </w:rPr>
      </w:pPr>
    </w:p>
    <w:p w14:paraId="1A4D18EB" w14:textId="77777777" w:rsidR="00934147" w:rsidRDefault="00934147">
      <w:pPr>
        <w:tabs>
          <w:tab w:val="clear" w:pos="567"/>
          <w:tab w:val="left" w:pos="0"/>
        </w:tabs>
        <w:spacing w:line="240" w:lineRule="auto"/>
        <w:rPr>
          <w:szCs w:val="22"/>
          <w:lang w:val="cs-CZ"/>
        </w:rPr>
      </w:pPr>
    </w:p>
    <w:p w14:paraId="1AC1A77F" w14:textId="77777777" w:rsidR="00934147" w:rsidRDefault="00B40F6B">
      <w:pPr>
        <w:keepNext/>
        <w:numPr>
          <w:ilvl w:val="12"/>
          <w:numId w:val="0"/>
        </w:numPr>
        <w:spacing w:line="240" w:lineRule="auto"/>
        <w:ind w:left="567" w:right="-2" w:hanging="567"/>
        <w:rPr>
          <w:szCs w:val="22"/>
          <w:lang w:val="cs-CZ"/>
        </w:rPr>
      </w:pPr>
      <w:r>
        <w:rPr>
          <w:b/>
          <w:szCs w:val="22"/>
          <w:lang w:val="cs-CZ"/>
        </w:rPr>
        <w:lastRenderedPageBreak/>
        <w:t>4.</w:t>
      </w:r>
      <w:r>
        <w:rPr>
          <w:b/>
          <w:szCs w:val="22"/>
          <w:lang w:val="cs-CZ"/>
        </w:rPr>
        <w:tab/>
        <w:t>Možné nežádoucí účinky</w:t>
      </w:r>
    </w:p>
    <w:p w14:paraId="1243687D" w14:textId="77777777" w:rsidR="00934147" w:rsidRDefault="00934147">
      <w:pPr>
        <w:keepNext/>
        <w:numPr>
          <w:ilvl w:val="12"/>
          <w:numId w:val="0"/>
        </w:numPr>
        <w:spacing w:line="240" w:lineRule="auto"/>
        <w:ind w:right="-29"/>
        <w:rPr>
          <w:szCs w:val="22"/>
          <w:lang w:val="cs-CZ"/>
        </w:rPr>
      </w:pPr>
    </w:p>
    <w:p w14:paraId="3F0C4379" w14:textId="77777777" w:rsidR="00934147" w:rsidRDefault="00B40F6B">
      <w:pPr>
        <w:keepNext/>
        <w:numPr>
          <w:ilvl w:val="12"/>
          <w:numId w:val="0"/>
        </w:numPr>
        <w:spacing w:line="240" w:lineRule="auto"/>
        <w:ind w:right="-29"/>
        <w:rPr>
          <w:szCs w:val="22"/>
          <w:lang w:val="cs-CZ"/>
        </w:rPr>
      </w:pPr>
      <w:r>
        <w:rPr>
          <w:szCs w:val="22"/>
          <w:lang w:val="cs-CZ"/>
        </w:rPr>
        <w:t>Podobně jako všechny léky může mít i tento přípravek nežádoucí</w:t>
      </w:r>
      <w:r>
        <w:rPr>
          <w:szCs w:val="22"/>
          <w:lang w:val="cs-CZ"/>
        </w:rPr>
        <w:t xml:space="preserve"> účinky, které se ale nemusí vyskytnout u každého.</w:t>
      </w:r>
    </w:p>
    <w:p w14:paraId="54855E69" w14:textId="77777777" w:rsidR="00934147" w:rsidRDefault="00934147">
      <w:pPr>
        <w:keepNext/>
        <w:numPr>
          <w:ilvl w:val="12"/>
          <w:numId w:val="0"/>
        </w:numPr>
        <w:spacing w:line="240" w:lineRule="auto"/>
        <w:ind w:right="-28"/>
        <w:rPr>
          <w:szCs w:val="22"/>
          <w:lang w:val="cs-CZ"/>
        </w:rPr>
      </w:pPr>
    </w:p>
    <w:p w14:paraId="1B83B9BD" w14:textId="77777777" w:rsidR="00934147" w:rsidRDefault="00B40F6B">
      <w:pPr>
        <w:keepNext/>
        <w:numPr>
          <w:ilvl w:val="12"/>
          <w:numId w:val="0"/>
        </w:numPr>
        <w:spacing w:line="240" w:lineRule="auto"/>
        <w:ind w:right="-29"/>
        <w:rPr>
          <w:b/>
          <w:szCs w:val="22"/>
          <w:lang w:val="cs-CZ"/>
        </w:rPr>
      </w:pPr>
      <w:r>
        <w:rPr>
          <w:b/>
          <w:szCs w:val="22"/>
          <w:lang w:val="cs-CZ"/>
        </w:rPr>
        <w:t>Vážné nežádoucí účinky: při jejich výskytu informujte svého lékaře</w:t>
      </w:r>
    </w:p>
    <w:p w14:paraId="2779481A" w14:textId="77777777" w:rsidR="00934147" w:rsidRDefault="00B40F6B">
      <w:pPr>
        <w:keepNext/>
        <w:numPr>
          <w:ilvl w:val="12"/>
          <w:numId w:val="0"/>
        </w:numPr>
        <w:spacing w:line="240" w:lineRule="auto"/>
        <w:ind w:right="-29"/>
        <w:rPr>
          <w:szCs w:val="22"/>
          <w:lang w:val="cs-CZ"/>
        </w:rPr>
      </w:pPr>
      <w:r>
        <w:rPr>
          <w:szCs w:val="22"/>
          <w:lang w:val="cs-CZ"/>
        </w:rPr>
        <w:t xml:space="preserve">Tyto </w:t>
      </w:r>
      <w:r>
        <w:rPr>
          <w:b/>
          <w:szCs w:val="22"/>
          <w:lang w:val="cs-CZ"/>
        </w:rPr>
        <w:t>velmi časté</w:t>
      </w:r>
      <w:r>
        <w:rPr>
          <w:szCs w:val="22"/>
          <w:lang w:val="cs-CZ"/>
        </w:rPr>
        <w:t xml:space="preserve"> nežádoucí účinky se mohou objevit </w:t>
      </w:r>
      <w:r>
        <w:rPr>
          <w:b/>
          <w:szCs w:val="22"/>
          <w:lang w:val="cs-CZ"/>
        </w:rPr>
        <w:t>u více než 1 z 10 pacientů</w:t>
      </w:r>
      <w:r>
        <w:rPr>
          <w:szCs w:val="22"/>
          <w:lang w:val="cs-CZ"/>
        </w:rPr>
        <w:t xml:space="preserve"> léčených přípravkem Hycamtin:</w:t>
      </w:r>
    </w:p>
    <w:p w14:paraId="72CFC903" w14:textId="77777777" w:rsidR="00934147" w:rsidRDefault="00B40F6B">
      <w:pPr>
        <w:keepNext/>
        <w:numPr>
          <w:ilvl w:val="0"/>
          <w:numId w:val="19"/>
        </w:numPr>
        <w:tabs>
          <w:tab w:val="clear" w:pos="567"/>
          <w:tab w:val="clear" w:pos="720"/>
          <w:tab w:val="left" w:pos="-5812"/>
        </w:tabs>
        <w:spacing w:line="240" w:lineRule="auto"/>
        <w:ind w:left="567" w:right="-29" w:hanging="567"/>
        <w:rPr>
          <w:szCs w:val="22"/>
          <w:lang w:val="cs-CZ"/>
        </w:rPr>
      </w:pPr>
      <w:r>
        <w:rPr>
          <w:b/>
          <w:szCs w:val="22"/>
          <w:lang w:val="cs-CZ"/>
        </w:rPr>
        <w:t>Příznaky infekce</w:t>
      </w:r>
      <w:r>
        <w:rPr>
          <w:szCs w:val="22"/>
          <w:lang w:val="cs-CZ"/>
        </w:rPr>
        <w:t xml:space="preserve">. </w:t>
      </w:r>
      <w:r>
        <w:rPr>
          <w:szCs w:val="22"/>
          <w:lang w:val="cs-CZ"/>
        </w:rPr>
        <w:t>Hycamtin může snížit počet bílých krvinek a snížit odolnost proti infekci. To může být dokonce život ohrožující. Příznaky zahrnují:</w:t>
      </w:r>
    </w:p>
    <w:p w14:paraId="285F6171" w14:textId="77777777" w:rsidR="00934147" w:rsidRDefault="00B40F6B">
      <w:pPr>
        <w:keepNext/>
        <w:tabs>
          <w:tab w:val="clear" w:pos="567"/>
          <w:tab w:val="left" w:pos="-6237"/>
        </w:tabs>
        <w:spacing w:line="240" w:lineRule="auto"/>
        <w:ind w:left="567" w:right="-29"/>
        <w:rPr>
          <w:szCs w:val="22"/>
          <w:lang w:val="cs-CZ"/>
        </w:rPr>
      </w:pPr>
      <w:r>
        <w:rPr>
          <w:szCs w:val="22"/>
          <w:lang w:val="cs-CZ"/>
        </w:rPr>
        <w:t>-</w:t>
      </w:r>
      <w:r>
        <w:rPr>
          <w:szCs w:val="22"/>
          <w:lang w:val="cs-CZ"/>
        </w:rPr>
        <w:tab/>
        <w:t>horečku;</w:t>
      </w:r>
    </w:p>
    <w:p w14:paraId="6E29EE82" w14:textId="77777777" w:rsidR="00934147" w:rsidRDefault="00B40F6B">
      <w:pPr>
        <w:keepNext/>
        <w:tabs>
          <w:tab w:val="clear" w:pos="567"/>
          <w:tab w:val="left" w:pos="-6237"/>
        </w:tabs>
        <w:spacing w:line="240" w:lineRule="auto"/>
        <w:ind w:left="567" w:right="-29"/>
        <w:rPr>
          <w:szCs w:val="22"/>
          <w:lang w:val="cs-CZ"/>
        </w:rPr>
      </w:pPr>
      <w:r>
        <w:rPr>
          <w:szCs w:val="22"/>
          <w:lang w:val="cs-CZ"/>
        </w:rPr>
        <w:t>-</w:t>
      </w:r>
      <w:r>
        <w:rPr>
          <w:szCs w:val="22"/>
          <w:lang w:val="cs-CZ"/>
        </w:rPr>
        <w:tab/>
        <w:t>závažné zhoršení celkového stavu;</w:t>
      </w:r>
    </w:p>
    <w:p w14:paraId="59AFF5D9" w14:textId="77777777" w:rsidR="00934147" w:rsidRDefault="00B40F6B">
      <w:pPr>
        <w:keepNext/>
        <w:tabs>
          <w:tab w:val="clear" w:pos="567"/>
          <w:tab w:val="left" w:pos="-6237"/>
          <w:tab w:val="left" w:pos="-5670"/>
        </w:tabs>
        <w:spacing w:line="240" w:lineRule="auto"/>
        <w:ind w:left="1134" w:right="-29" w:hanging="567"/>
        <w:rPr>
          <w:szCs w:val="22"/>
          <w:lang w:val="cs-CZ"/>
        </w:rPr>
      </w:pPr>
      <w:r>
        <w:rPr>
          <w:szCs w:val="22"/>
          <w:lang w:val="cs-CZ"/>
        </w:rPr>
        <w:t>-</w:t>
      </w:r>
      <w:r>
        <w:rPr>
          <w:szCs w:val="22"/>
          <w:lang w:val="cs-CZ"/>
        </w:rPr>
        <w:tab/>
        <w:t xml:space="preserve">místní příznaky infekce jako bolest v krku nebo potíže s močením </w:t>
      </w:r>
      <w:r>
        <w:rPr>
          <w:szCs w:val="22"/>
          <w:lang w:val="cs-CZ"/>
        </w:rPr>
        <w:t>(např. pálení při močení, což může být příznakem infekce močových cest).</w:t>
      </w:r>
    </w:p>
    <w:p w14:paraId="4E777327" w14:textId="77777777" w:rsidR="00934147" w:rsidRDefault="00B40F6B">
      <w:pPr>
        <w:keepNext/>
        <w:numPr>
          <w:ilvl w:val="0"/>
          <w:numId w:val="19"/>
        </w:numPr>
        <w:tabs>
          <w:tab w:val="clear" w:pos="567"/>
          <w:tab w:val="clear" w:pos="720"/>
        </w:tabs>
        <w:spacing w:line="240" w:lineRule="auto"/>
        <w:ind w:left="567" w:right="-29" w:hanging="567"/>
        <w:rPr>
          <w:szCs w:val="22"/>
          <w:lang w:val="cs-CZ"/>
        </w:rPr>
      </w:pPr>
      <w:r>
        <w:rPr>
          <w:b/>
          <w:szCs w:val="22"/>
          <w:lang w:val="cs-CZ"/>
        </w:rPr>
        <w:t>Průjem</w:t>
      </w:r>
      <w:r>
        <w:rPr>
          <w:szCs w:val="22"/>
          <w:lang w:val="cs-CZ"/>
        </w:rPr>
        <w:t>. Tento nežádoucí účinek může být závažný. V případě, že máte více než 3 průjmovité stolice za den, vyhledejte neprodleně lékaře.</w:t>
      </w:r>
    </w:p>
    <w:p w14:paraId="57897988" w14:textId="77777777" w:rsidR="00934147" w:rsidRDefault="00B40F6B">
      <w:pPr>
        <w:numPr>
          <w:ilvl w:val="0"/>
          <w:numId w:val="19"/>
        </w:numPr>
        <w:tabs>
          <w:tab w:val="clear" w:pos="567"/>
          <w:tab w:val="clear" w:pos="720"/>
          <w:tab w:val="num" w:pos="540"/>
        </w:tabs>
        <w:spacing w:line="240" w:lineRule="auto"/>
        <w:ind w:left="562" w:right="-29" w:hanging="562"/>
        <w:rPr>
          <w:szCs w:val="22"/>
          <w:lang w:val="cs-CZ"/>
        </w:rPr>
      </w:pPr>
      <w:r>
        <w:rPr>
          <w:szCs w:val="22"/>
          <w:lang w:val="cs-CZ"/>
        </w:rPr>
        <w:t>Občas se objevující výrazná bolest břicha, hore</w:t>
      </w:r>
      <w:r>
        <w:rPr>
          <w:szCs w:val="22"/>
          <w:lang w:val="cs-CZ"/>
        </w:rPr>
        <w:t xml:space="preserve">čka a někdy též průjem (vzácně s příměsí krve) mohou být příznaky zánětu tlustého střeva </w:t>
      </w:r>
      <w:r>
        <w:rPr>
          <w:i/>
          <w:szCs w:val="22"/>
          <w:lang w:val="cs-CZ"/>
        </w:rPr>
        <w:t>(kolitida)</w:t>
      </w:r>
      <w:r>
        <w:rPr>
          <w:szCs w:val="22"/>
          <w:lang w:val="cs-CZ"/>
        </w:rPr>
        <w:t>.</w:t>
      </w:r>
    </w:p>
    <w:p w14:paraId="5008327E" w14:textId="77777777" w:rsidR="00934147" w:rsidRDefault="00934147">
      <w:pPr>
        <w:tabs>
          <w:tab w:val="clear" w:pos="567"/>
          <w:tab w:val="left" w:pos="709"/>
        </w:tabs>
        <w:spacing w:line="240" w:lineRule="auto"/>
        <w:ind w:right="-29"/>
        <w:rPr>
          <w:szCs w:val="22"/>
          <w:lang w:val="cs-CZ"/>
        </w:rPr>
      </w:pPr>
    </w:p>
    <w:p w14:paraId="6585EEAD" w14:textId="77777777" w:rsidR="00934147" w:rsidRDefault="00B40F6B">
      <w:pPr>
        <w:keepNext/>
        <w:tabs>
          <w:tab w:val="clear" w:pos="567"/>
          <w:tab w:val="left" w:pos="709"/>
        </w:tabs>
        <w:spacing w:line="240" w:lineRule="auto"/>
        <w:ind w:right="-28"/>
        <w:rPr>
          <w:szCs w:val="22"/>
          <w:lang w:val="cs-CZ"/>
        </w:rPr>
      </w:pPr>
      <w:r>
        <w:rPr>
          <w:szCs w:val="22"/>
          <w:lang w:val="cs-CZ"/>
        </w:rPr>
        <w:t xml:space="preserve">Tento </w:t>
      </w:r>
      <w:r>
        <w:rPr>
          <w:b/>
          <w:szCs w:val="22"/>
          <w:lang w:val="cs-CZ"/>
        </w:rPr>
        <w:t>vzácný</w:t>
      </w:r>
      <w:r>
        <w:rPr>
          <w:szCs w:val="22"/>
          <w:lang w:val="cs-CZ"/>
        </w:rPr>
        <w:t xml:space="preserve"> nežádoucí účinek se může objevit </w:t>
      </w:r>
      <w:r>
        <w:rPr>
          <w:b/>
          <w:szCs w:val="22"/>
          <w:lang w:val="cs-CZ"/>
        </w:rPr>
        <w:t>až u 1 z 1000 pacientů</w:t>
      </w:r>
      <w:r>
        <w:rPr>
          <w:szCs w:val="22"/>
          <w:lang w:val="cs-CZ"/>
        </w:rPr>
        <w:t xml:space="preserve"> léčených přípravkem Hycamtin.</w:t>
      </w:r>
    </w:p>
    <w:p w14:paraId="5E225A0F" w14:textId="77777777" w:rsidR="00934147" w:rsidRDefault="00B40F6B">
      <w:pPr>
        <w:keepNext/>
        <w:numPr>
          <w:ilvl w:val="0"/>
          <w:numId w:val="36"/>
        </w:numPr>
        <w:tabs>
          <w:tab w:val="clear" w:pos="360"/>
          <w:tab w:val="clear" w:pos="567"/>
        </w:tabs>
        <w:spacing w:line="240" w:lineRule="auto"/>
        <w:ind w:left="567" w:right="-28" w:hanging="567"/>
        <w:rPr>
          <w:szCs w:val="22"/>
          <w:lang w:val="cs-CZ"/>
        </w:rPr>
      </w:pPr>
      <w:r>
        <w:rPr>
          <w:b/>
          <w:szCs w:val="22"/>
          <w:lang w:val="cs-CZ"/>
        </w:rPr>
        <w:t>Zánět plic</w:t>
      </w:r>
      <w:r>
        <w:rPr>
          <w:szCs w:val="22"/>
          <w:lang w:val="cs-CZ"/>
        </w:rPr>
        <w:t xml:space="preserve"> (intersticiální plicní onemocnění): Větší riziko tohoto onemocnění se objevuje tehdy, jestliže již máte nějaké plicní onemocnění, jestliže jste podstoupil(a) ozařování plic nebo jestliže jste užíval(a) léky, které mohou poškodit plíce. Příznaky zahrnují:</w:t>
      </w:r>
    </w:p>
    <w:p w14:paraId="66E5CAE9" w14:textId="77777777" w:rsidR="00934147" w:rsidRDefault="00B40F6B">
      <w:pPr>
        <w:keepNext/>
        <w:tabs>
          <w:tab w:val="clear" w:pos="567"/>
        </w:tabs>
        <w:spacing w:line="240" w:lineRule="auto"/>
        <w:ind w:left="1134" w:right="-28" w:hanging="567"/>
        <w:rPr>
          <w:szCs w:val="22"/>
          <w:lang w:val="cs-CZ"/>
        </w:rPr>
      </w:pPr>
      <w:r>
        <w:rPr>
          <w:szCs w:val="22"/>
          <w:lang w:val="cs-CZ"/>
        </w:rPr>
        <w:t>-</w:t>
      </w:r>
      <w:r>
        <w:rPr>
          <w:szCs w:val="22"/>
          <w:lang w:val="cs-CZ"/>
        </w:rPr>
        <w:tab/>
        <w:t>obtížné dýchání;</w:t>
      </w:r>
    </w:p>
    <w:p w14:paraId="18A64834" w14:textId="77777777" w:rsidR="00934147" w:rsidRDefault="00B40F6B">
      <w:pPr>
        <w:keepNext/>
        <w:tabs>
          <w:tab w:val="clear" w:pos="567"/>
        </w:tabs>
        <w:spacing w:line="240" w:lineRule="auto"/>
        <w:ind w:left="1134" w:right="-28" w:hanging="567"/>
        <w:rPr>
          <w:szCs w:val="22"/>
          <w:lang w:val="cs-CZ"/>
        </w:rPr>
      </w:pPr>
      <w:r>
        <w:rPr>
          <w:szCs w:val="22"/>
          <w:lang w:val="cs-CZ"/>
        </w:rPr>
        <w:t>-</w:t>
      </w:r>
      <w:r>
        <w:rPr>
          <w:szCs w:val="22"/>
          <w:lang w:val="cs-CZ"/>
        </w:rPr>
        <w:tab/>
        <w:t>kašel;</w:t>
      </w:r>
    </w:p>
    <w:p w14:paraId="3E2CBA86" w14:textId="77777777" w:rsidR="00934147" w:rsidRDefault="00B40F6B">
      <w:pPr>
        <w:tabs>
          <w:tab w:val="clear" w:pos="567"/>
        </w:tabs>
        <w:spacing w:line="240" w:lineRule="auto"/>
        <w:ind w:left="1134" w:right="-29" w:hanging="567"/>
        <w:rPr>
          <w:szCs w:val="22"/>
          <w:lang w:val="cs-CZ"/>
        </w:rPr>
      </w:pPr>
      <w:r>
        <w:rPr>
          <w:szCs w:val="22"/>
          <w:lang w:val="cs-CZ"/>
        </w:rPr>
        <w:t>-</w:t>
      </w:r>
      <w:r>
        <w:rPr>
          <w:szCs w:val="22"/>
          <w:lang w:val="cs-CZ"/>
        </w:rPr>
        <w:tab/>
        <w:t>horečku.</w:t>
      </w:r>
    </w:p>
    <w:p w14:paraId="54FC7308" w14:textId="77777777" w:rsidR="00934147" w:rsidRDefault="00934147">
      <w:pPr>
        <w:tabs>
          <w:tab w:val="clear" w:pos="567"/>
          <w:tab w:val="left" w:pos="709"/>
        </w:tabs>
        <w:spacing w:line="240" w:lineRule="auto"/>
        <w:ind w:right="-29"/>
        <w:rPr>
          <w:szCs w:val="22"/>
          <w:lang w:val="cs-CZ"/>
        </w:rPr>
      </w:pPr>
    </w:p>
    <w:p w14:paraId="73D5D744" w14:textId="77777777" w:rsidR="00934147" w:rsidRDefault="00B40F6B">
      <w:pPr>
        <w:spacing w:line="240" w:lineRule="auto"/>
        <w:ind w:right="-29"/>
        <w:rPr>
          <w:szCs w:val="22"/>
          <w:lang w:val="cs-CZ"/>
        </w:rPr>
      </w:pPr>
      <w:r>
        <w:rPr>
          <w:szCs w:val="22"/>
          <w:lang w:val="cs-CZ"/>
        </w:rPr>
        <w:t xml:space="preserve">Pokud se u Vás objeví kterýkoli z příznaků těchto stavů, </w:t>
      </w:r>
      <w:r>
        <w:rPr>
          <w:b/>
          <w:szCs w:val="22"/>
          <w:lang w:val="cs-CZ"/>
        </w:rPr>
        <w:t>okamžitě to oznamte svému lékaři</w:t>
      </w:r>
      <w:r>
        <w:rPr>
          <w:szCs w:val="22"/>
          <w:lang w:val="cs-CZ"/>
        </w:rPr>
        <w:t>, neboť v tomto případě může být nezbytná hospitalizace.</w:t>
      </w:r>
    </w:p>
    <w:p w14:paraId="6DB031FA" w14:textId="77777777" w:rsidR="00934147" w:rsidRDefault="00934147">
      <w:pPr>
        <w:spacing w:line="240" w:lineRule="auto"/>
        <w:ind w:right="-29"/>
        <w:rPr>
          <w:szCs w:val="22"/>
          <w:lang w:val="cs-CZ"/>
        </w:rPr>
      </w:pPr>
    </w:p>
    <w:p w14:paraId="1B7A41C7" w14:textId="77777777" w:rsidR="00934147" w:rsidRDefault="00B40F6B">
      <w:pPr>
        <w:keepNext/>
        <w:spacing w:line="240" w:lineRule="auto"/>
        <w:ind w:right="-28"/>
        <w:rPr>
          <w:b/>
          <w:szCs w:val="22"/>
          <w:lang w:val="cs-CZ"/>
        </w:rPr>
      </w:pPr>
      <w:r>
        <w:rPr>
          <w:b/>
          <w:szCs w:val="22"/>
          <w:lang w:val="cs-CZ"/>
        </w:rPr>
        <w:t>Velmi časté nežádoucí účinky</w:t>
      </w:r>
    </w:p>
    <w:p w14:paraId="3C3A2FCF" w14:textId="77777777" w:rsidR="00934147" w:rsidRDefault="00B40F6B">
      <w:pPr>
        <w:keepNext/>
        <w:spacing w:line="240" w:lineRule="auto"/>
        <w:ind w:right="-28"/>
        <w:rPr>
          <w:szCs w:val="22"/>
          <w:lang w:val="cs-CZ"/>
        </w:rPr>
      </w:pPr>
      <w:r>
        <w:rPr>
          <w:szCs w:val="22"/>
          <w:lang w:val="cs-CZ"/>
        </w:rPr>
        <w:t>Tyto nežádoucí účinky se mohou objevit u</w:t>
      </w:r>
      <w:r>
        <w:rPr>
          <w:szCs w:val="22"/>
          <w:lang w:val="cs-CZ"/>
        </w:rPr>
        <w:t xml:space="preserve"> </w:t>
      </w:r>
      <w:r>
        <w:rPr>
          <w:b/>
          <w:szCs w:val="22"/>
          <w:lang w:val="cs-CZ"/>
        </w:rPr>
        <w:t>více než 1 z 10</w:t>
      </w:r>
      <w:r>
        <w:rPr>
          <w:szCs w:val="22"/>
          <w:lang w:val="cs-CZ"/>
        </w:rPr>
        <w:t> </w:t>
      </w:r>
      <w:r>
        <w:rPr>
          <w:b/>
          <w:szCs w:val="22"/>
          <w:lang w:val="cs-CZ"/>
        </w:rPr>
        <w:t xml:space="preserve">pacientů </w:t>
      </w:r>
      <w:r>
        <w:rPr>
          <w:szCs w:val="22"/>
          <w:lang w:val="cs-CZ"/>
        </w:rPr>
        <w:t>léčených přípravkem Hycamtin:</w:t>
      </w:r>
    </w:p>
    <w:p w14:paraId="1F48DABD" w14:textId="77777777" w:rsidR="00934147" w:rsidRDefault="00B40F6B">
      <w:pPr>
        <w:numPr>
          <w:ilvl w:val="0"/>
          <w:numId w:val="21"/>
        </w:numPr>
        <w:tabs>
          <w:tab w:val="clear" w:pos="567"/>
          <w:tab w:val="clear" w:pos="720"/>
          <w:tab w:val="left" w:pos="-6804"/>
        </w:tabs>
        <w:spacing w:line="240" w:lineRule="auto"/>
        <w:ind w:left="567" w:right="-29" w:hanging="567"/>
        <w:rPr>
          <w:szCs w:val="22"/>
          <w:lang w:val="cs-CZ"/>
        </w:rPr>
      </w:pPr>
      <w:r>
        <w:rPr>
          <w:szCs w:val="22"/>
          <w:lang w:val="cs-CZ"/>
        </w:rPr>
        <w:t xml:space="preserve">Pocit celkové slabosti a únavy (dočasná </w:t>
      </w:r>
      <w:r>
        <w:rPr>
          <w:i/>
          <w:szCs w:val="22"/>
          <w:lang w:val="cs-CZ"/>
        </w:rPr>
        <w:t>chudokrevnost</w:t>
      </w:r>
      <w:r>
        <w:rPr>
          <w:szCs w:val="22"/>
          <w:lang w:val="cs-CZ"/>
        </w:rPr>
        <w:t>). V některých případech může být nezbytné podání krevní transfuze;</w:t>
      </w:r>
    </w:p>
    <w:p w14:paraId="48FC4386" w14:textId="77777777" w:rsidR="00934147" w:rsidRDefault="00B40F6B">
      <w:pPr>
        <w:numPr>
          <w:ilvl w:val="0"/>
          <w:numId w:val="14"/>
        </w:numPr>
        <w:tabs>
          <w:tab w:val="clear" w:pos="567"/>
          <w:tab w:val="clear" w:pos="780"/>
          <w:tab w:val="left" w:pos="-6804"/>
        </w:tabs>
        <w:spacing w:line="240" w:lineRule="auto"/>
        <w:ind w:left="567" w:right="-29" w:hanging="567"/>
        <w:rPr>
          <w:szCs w:val="22"/>
          <w:lang w:val="cs-CZ"/>
        </w:rPr>
      </w:pPr>
      <w:r>
        <w:rPr>
          <w:szCs w:val="22"/>
          <w:lang w:val="cs-CZ"/>
        </w:rPr>
        <w:t xml:space="preserve">Neobvyklá tvorba modřin nebo krvácení způsobené snížením počtu krevních </w:t>
      </w:r>
      <w:r>
        <w:rPr>
          <w:szCs w:val="22"/>
          <w:lang w:val="cs-CZ"/>
        </w:rPr>
        <w:t>destiček. To může vést k výraznému krvácení z relativně malých poranění, jako jsou drobné řezné rány. Vzácně může dojít dokonce k velmi těžkému krvácení (</w:t>
      </w:r>
      <w:r>
        <w:rPr>
          <w:i/>
          <w:szCs w:val="22"/>
          <w:lang w:val="cs-CZ"/>
        </w:rPr>
        <w:t>hemoragie</w:t>
      </w:r>
      <w:r>
        <w:rPr>
          <w:szCs w:val="22"/>
          <w:lang w:val="cs-CZ"/>
        </w:rPr>
        <w:t>). Poraďte se se svým lékařem, jak snížit riziko krvácení;</w:t>
      </w:r>
    </w:p>
    <w:p w14:paraId="10B754BB" w14:textId="77777777" w:rsidR="00934147" w:rsidRDefault="00B40F6B">
      <w:pPr>
        <w:numPr>
          <w:ilvl w:val="0"/>
          <w:numId w:val="14"/>
        </w:numPr>
        <w:tabs>
          <w:tab w:val="clear" w:pos="567"/>
          <w:tab w:val="clear" w:pos="780"/>
          <w:tab w:val="left" w:pos="-6804"/>
        </w:tabs>
        <w:spacing w:line="240" w:lineRule="auto"/>
        <w:ind w:left="567" w:right="-29" w:hanging="567"/>
        <w:rPr>
          <w:szCs w:val="22"/>
          <w:lang w:val="cs-CZ"/>
        </w:rPr>
      </w:pPr>
      <w:r>
        <w:rPr>
          <w:szCs w:val="22"/>
          <w:lang w:val="cs-CZ"/>
        </w:rPr>
        <w:t>Snížení tělesné hmotnosti a snížen</w:t>
      </w:r>
      <w:r>
        <w:rPr>
          <w:szCs w:val="22"/>
          <w:lang w:val="cs-CZ"/>
        </w:rPr>
        <w:t>í chuti k jídlu (</w:t>
      </w:r>
      <w:r>
        <w:rPr>
          <w:i/>
          <w:szCs w:val="22"/>
          <w:lang w:val="cs-CZ"/>
        </w:rPr>
        <w:t>nechutenství</w:t>
      </w:r>
      <w:r>
        <w:rPr>
          <w:szCs w:val="22"/>
          <w:lang w:val="cs-CZ"/>
        </w:rPr>
        <w:t>); únava; slabost;</w:t>
      </w:r>
    </w:p>
    <w:p w14:paraId="643A56BC" w14:textId="77777777" w:rsidR="00934147" w:rsidRDefault="00B40F6B">
      <w:pPr>
        <w:numPr>
          <w:ilvl w:val="0"/>
          <w:numId w:val="14"/>
        </w:numPr>
        <w:tabs>
          <w:tab w:val="clear" w:pos="567"/>
          <w:tab w:val="clear" w:pos="780"/>
          <w:tab w:val="left" w:pos="-6804"/>
        </w:tabs>
        <w:spacing w:line="240" w:lineRule="auto"/>
        <w:ind w:left="567" w:right="-29" w:hanging="567"/>
        <w:rPr>
          <w:szCs w:val="22"/>
          <w:lang w:val="cs-CZ"/>
        </w:rPr>
      </w:pPr>
      <w:r>
        <w:rPr>
          <w:szCs w:val="22"/>
          <w:lang w:val="cs-CZ"/>
        </w:rPr>
        <w:t>Nevolnost (pocit na zvracení), zvracení;</w:t>
      </w:r>
    </w:p>
    <w:p w14:paraId="2D1E4B1B" w14:textId="77777777" w:rsidR="00934147" w:rsidRDefault="00B40F6B">
      <w:pPr>
        <w:numPr>
          <w:ilvl w:val="0"/>
          <w:numId w:val="14"/>
        </w:numPr>
        <w:tabs>
          <w:tab w:val="clear" w:pos="567"/>
          <w:tab w:val="clear" w:pos="780"/>
          <w:tab w:val="left" w:pos="-6804"/>
        </w:tabs>
        <w:spacing w:line="240" w:lineRule="auto"/>
        <w:ind w:left="567" w:right="-29" w:hanging="567"/>
        <w:rPr>
          <w:szCs w:val="22"/>
          <w:lang w:val="cs-CZ"/>
        </w:rPr>
      </w:pPr>
      <w:r>
        <w:rPr>
          <w:szCs w:val="22"/>
          <w:lang w:val="cs-CZ"/>
        </w:rPr>
        <w:t>Vypadávání vlasů.</w:t>
      </w:r>
    </w:p>
    <w:p w14:paraId="7E34185B" w14:textId="77777777" w:rsidR="00934147" w:rsidRDefault="00934147">
      <w:pPr>
        <w:spacing w:line="240" w:lineRule="auto"/>
        <w:ind w:right="-29"/>
        <w:rPr>
          <w:szCs w:val="22"/>
          <w:lang w:val="cs-CZ"/>
        </w:rPr>
      </w:pPr>
    </w:p>
    <w:p w14:paraId="2F975B30" w14:textId="77777777" w:rsidR="00934147" w:rsidRDefault="00B40F6B">
      <w:pPr>
        <w:keepNext/>
        <w:spacing w:line="240" w:lineRule="auto"/>
        <w:ind w:right="-28"/>
        <w:rPr>
          <w:b/>
          <w:szCs w:val="22"/>
          <w:lang w:val="cs-CZ"/>
        </w:rPr>
      </w:pPr>
      <w:r>
        <w:rPr>
          <w:b/>
          <w:szCs w:val="22"/>
          <w:lang w:val="cs-CZ"/>
        </w:rPr>
        <w:t>Časté nežádoucí účinky</w:t>
      </w:r>
    </w:p>
    <w:p w14:paraId="5C920B4A" w14:textId="77777777" w:rsidR="00934147" w:rsidRDefault="00B40F6B">
      <w:pPr>
        <w:keepNext/>
        <w:spacing w:line="240" w:lineRule="auto"/>
        <w:ind w:right="-28"/>
        <w:rPr>
          <w:szCs w:val="22"/>
          <w:lang w:val="cs-CZ"/>
        </w:rPr>
      </w:pPr>
      <w:r>
        <w:rPr>
          <w:szCs w:val="22"/>
          <w:lang w:val="cs-CZ"/>
        </w:rPr>
        <w:t xml:space="preserve">Mohou se objevit </w:t>
      </w:r>
      <w:r>
        <w:rPr>
          <w:b/>
          <w:szCs w:val="22"/>
          <w:lang w:val="cs-CZ"/>
        </w:rPr>
        <w:t>až u 1 z 10</w:t>
      </w:r>
      <w:r>
        <w:rPr>
          <w:szCs w:val="22"/>
          <w:lang w:val="cs-CZ"/>
        </w:rPr>
        <w:t> </w:t>
      </w:r>
      <w:r>
        <w:rPr>
          <w:b/>
          <w:szCs w:val="22"/>
          <w:lang w:val="cs-CZ"/>
        </w:rPr>
        <w:t>pacientů</w:t>
      </w:r>
      <w:r>
        <w:rPr>
          <w:szCs w:val="22"/>
          <w:lang w:val="cs-CZ"/>
        </w:rPr>
        <w:t xml:space="preserve"> léčených přípravkem Hycamtin:</w:t>
      </w:r>
    </w:p>
    <w:p w14:paraId="69C80154"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Alergické reakce nebo reakce </w:t>
      </w:r>
      <w:r>
        <w:rPr>
          <w:i/>
          <w:szCs w:val="22"/>
          <w:lang w:val="cs-CZ"/>
        </w:rPr>
        <w:t>přecitlivělosti</w:t>
      </w:r>
      <w:r>
        <w:rPr>
          <w:szCs w:val="22"/>
          <w:lang w:val="cs-CZ"/>
        </w:rPr>
        <w:t xml:space="preserve"> (včetně vyrá</w:t>
      </w:r>
      <w:r>
        <w:rPr>
          <w:szCs w:val="22"/>
          <w:lang w:val="cs-CZ"/>
        </w:rPr>
        <w:t>žky);</w:t>
      </w:r>
    </w:p>
    <w:p w14:paraId="38E7DF7D"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Zánět nebo vředy v ústech, na jazyku a dásních;</w:t>
      </w:r>
    </w:p>
    <w:p w14:paraId="32758E6F"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Vysoká tělesná teplota (horečka);</w:t>
      </w:r>
    </w:p>
    <w:p w14:paraId="62E611DD"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Bolest břicha, zácpa, zažívací obtíže;</w:t>
      </w:r>
    </w:p>
    <w:p w14:paraId="2F482773"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Celkový pocit nemoci;</w:t>
      </w:r>
    </w:p>
    <w:p w14:paraId="7E1E2A49"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Svědění.</w:t>
      </w:r>
    </w:p>
    <w:p w14:paraId="6649259B" w14:textId="77777777" w:rsidR="00934147" w:rsidRDefault="00934147">
      <w:pPr>
        <w:spacing w:line="240" w:lineRule="auto"/>
        <w:ind w:right="-29"/>
        <w:rPr>
          <w:szCs w:val="22"/>
          <w:lang w:val="cs-CZ"/>
        </w:rPr>
      </w:pPr>
    </w:p>
    <w:p w14:paraId="1F34AB83" w14:textId="77777777" w:rsidR="00934147" w:rsidRDefault="00B40F6B">
      <w:pPr>
        <w:keepNext/>
        <w:spacing w:line="240" w:lineRule="auto"/>
        <w:ind w:right="-28"/>
        <w:rPr>
          <w:b/>
          <w:szCs w:val="22"/>
          <w:lang w:val="cs-CZ"/>
        </w:rPr>
      </w:pPr>
      <w:r>
        <w:rPr>
          <w:b/>
          <w:szCs w:val="22"/>
          <w:lang w:val="cs-CZ"/>
        </w:rPr>
        <w:t>Méně časté nežádoucí účinky</w:t>
      </w:r>
    </w:p>
    <w:p w14:paraId="42A49243" w14:textId="77777777" w:rsidR="00934147" w:rsidRDefault="00B40F6B">
      <w:pPr>
        <w:keepNext/>
        <w:spacing w:line="240" w:lineRule="auto"/>
        <w:ind w:right="-28"/>
        <w:rPr>
          <w:szCs w:val="22"/>
          <w:lang w:val="cs-CZ"/>
        </w:rPr>
      </w:pPr>
      <w:r>
        <w:rPr>
          <w:szCs w:val="22"/>
          <w:lang w:val="cs-CZ"/>
        </w:rPr>
        <w:t xml:space="preserve">Mohou se objevit </w:t>
      </w:r>
      <w:r>
        <w:rPr>
          <w:b/>
          <w:szCs w:val="22"/>
          <w:lang w:val="cs-CZ"/>
        </w:rPr>
        <w:t>až u 1 ze 100 pacientů</w:t>
      </w:r>
      <w:r>
        <w:rPr>
          <w:szCs w:val="22"/>
          <w:lang w:val="cs-CZ"/>
        </w:rPr>
        <w:t xml:space="preserve"> léčených přípravkem Hycamtin:</w:t>
      </w:r>
    </w:p>
    <w:p w14:paraId="3E8BEDBB" w14:textId="77777777" w:rsidR="00934147" w:rsidRDefault="00B40F6B">
      <w:pPr>
        <w:numPr>
          <w:ilvl w:val="0"/>
          <w:numId w:val="45"/>
        </w:numPr>
        <w:spacing w:line="240" w:lineRule="auto"/>
        <w:ind w:right="-29"/>
        <w:rPr>
          <w:szCs w:val="22"/>
          <w:lang w:val="cs-CZ"/>
        </w:rPr>
      </w:pPr>
      <w:r>
        <w:rPr>
          <w:szCs w:val="22"/>
          <w:lang w:val="cs-CZ"/>
        </w:rPr>
        <w:t>Zežloutnutí kůže.</w:t>
      </w:r>
    </w:p>
    <w:p w14:paraId="192BED29" w14:textId="77777777" w:rsidR="00934147" w:rsidRDefault="00934147">
      <w:pPr>
        <w:spacing w:line="240" w:lineRule="auto"/>
        <w:ind w:right="-29"/>
        <w:rPr>
          <w:szCs w:val="22"/>
          <w:lang w:val="cs-CZ"/>
        </w:rPr>
      </w:pPr>
    </w:p>
    <w:p w14:paraId="453609A6" w14:textId="77777777" w:rsidR="00934147" w:rsidRDefault="00B40F6B">
      <w:pPr>
        <w:keepLines/>
        <w:spacing w:line="240" w:lineRule="auto"/>
        <w:ind w:right="-29"/>
        <w:rPr>
          <w:b/>
          <w:szCs w:val="22"/>
          <w:lang w:val="cs-CZ"/>
        </w:rPr>
      </w:pPr>
      <w:r>
        <w:rPr>
          <w:b/>
          <w:szCs w:val="22"/>
          <w:lang w:val="cs-CZ"/>
        </w:rPr>
        <w:lastRenderedPageBreak/>
        <w:t>Vzácné nežádoucí účinky</w:t>
      </w:r>
    </w:p>
    <w:p w14:paraId="451CF148" w14:textId="77777777" w:rsidR="00934147" w:rsidRDefault="00B40F6B">
      <w:pPr>
        <w:keepLines/>
        <w:spacing w:line="240" w:lineRule="auto"/>
        <w:ind w:right="-29"/>
        <w:rPr>
          <w:szCs w:val="22"/>
          <w:lang w:val="cs-CZ"/>
        </w:rPr>
      </w:pPr>
      <w:r>
        <w:rPr>
          <w:szCs w:val="22"/>
          <w:lang w:val="cs-CZ"/>
        </w:rPr>
        <w:t xml:space="preserve">Mohou se objevit </w:t>
      </w:r>
      <w:r>
        <w:rPr>
          <w:b/>
          <w:szCs w:val="22"/>
          <w:lang w:val="cs-CZ"/>
        </w:rPr>
        <w:t>až u 1 z 1000</w:t>
      </w:r>
      <w:r>
        <w:rPr>
          <w:szCs w:val="22"/>
          <w:lang w:val="cs-CZ"/>
        </w:rPr>
        <w:t> </w:t>
      </w:r>
      <w:r>
        <w:rPr>
          <w:b/>
          <w:szCs w:val="22"/>
          <w:lang w:val="cs-CZ"/>
        </w:rPr>
        <w:t>pacientů</w:t>
      </w:r>
      <w:r>
        <w:rPr>
          <w:szCs w:val="22"/>
          <w:lang w:val="cs-CZ"/>
        </w:rPr>
        <w:t xml:space="preserve"> léčených přípravkem Hycamtin:</w:t>
      </w:r>
    </w:p>
    <w:p w14:paraId="0261380B"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Těžké alergické nebo </w:t>
      </w:r>
      <w:r>
        <w:rPr>
          <w:i/>
          <w:szCs w:val="22"/>
          <w:lang w:val="cs-CZ"/>
        </w:rPr>
        <w:t>anafylaktické</w:t>
      </w:r>
      <w:r>
        <w:rPr>
          <w:szCs w:val="22"/>
          <w:lang w:val="cs-CZ"/>
        </w:rPr>
        <w:t xml:space="preserve"> reakce;</w:t>
      </w:r>
    </w:p>
    <w:p w14:paraId="66AFAC26"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Otoky způsobené zadržováním vody v těle (</w:t>
      </w:r>
      <w:r>
        <w:rPr>
          <w:i/>
          <w:szCs w:val="22"/>
          <w:lang w:val="cs-CZ"/>
        </w:rPr>
        <w:t>angioedém</w:t>
      </w:r>
      <w:r>
        <w:rPr>
          <w:szCs w:val="22"/>
          <w:lang w:val="cs-CZ"/>
        </w:rPr>
        <w:t>);</w:t>
      </w:r>
    </w:p>
    <w:p w14:paraId="7C6C29CF" w14:textId="77777777" w:rsidR="00934147" w:rsidRDefault="00B40F6B">
      <w:pPr>
        <w:numPr>
          <w:ilvl w:val="0"/>
          <w:numId w:val="15"/>
        </w:numPr>
        <w:tabs>
          <w:tab w:val="clear" w:pos="567"/>
          <w:tab w:val="clear" w:pos="847"/>
        </w:tabs>
        <w:spacing w:line="240" w:lineRule="auto"/>
        <w:ind w:left="567" w:right="-29" w:hanging="567"/>
        <w:rPr>
          <w:szCs w:val="22"/>
          <w:lang w:val="cs-CZ"/>
        </w:rPr>
      </w:pPr>
      <w:r>
        <w:rPr>
          <w:szCs w:val="22"/>
          <w:lang w:val="cs-CZ"/>
        </w:rPr>
        <w:t xml:space="preserve">Svědivá vyrážka (nebo </w:t>
      </w:r>
      <w:r>
        <w:rPr>
          <w:i/>
          <w:szCs w:val="22"/>
          <w:lang w:val="cs-CZ"/>
        </w:rPr>
        <w:t>kopřivka</w:t>
      </w:r>
      <w:r>
        <w:rPr>
          <w:szCs w:val="22"/>
          <w:lang w:val="cs-CZ"/>
        </w:rPr>
        <w:t>).</w:t>
      </w:r>
    </w:p>
    <w:p w14:paraId="5C8CF2A4" w14:textId="77777777" w:rsidR="00934147" w:rsidRDefault="00934147">
      <w:pPr>
        <w:numPr>
          <w:ilvl w:val="12"/>
          <w:numId w:val="0"/>
        </w:numPr>
        <w:spacing w:line="240" w:lineRule="auto"/>
        <w:ind w:right="-29"/>
        <w:rPr>
          <w:szCs w:val="22"/>
          <w:lang w:val="cs-CZ"/>
        </w:rPr>
      </w:pPr>
    </w:p>
    <w:p w14:paraId="264574F1" w14:textId="77777777" w:rsidR="00934147" w:rsidRDefault="00B40F6B">
      <w:pPr>
        <w:keepNext/>
        <w:numPr>
          <w:ilvl w:val="12"/>
          <w:numId w:val="0"/>
        </w:numPr>
        <w:spacing w:line="240" w:lineRule="auto"/>
        <w:ind w:right="-28"/>
        <w:rPr>
          <w:b/>
          <w:szCs w:val="22"/>
          <w:lang w:val="cs-CZ"/>
        </w:rPr>
      </w:pPr>
      <w:r>
        <w:rPr>
          <w:b/>
          <w:szCs w:val="22"/>
          <w:lang w:val="cs-CZ"/>
        </w:rPr>
        <w:t>Nežádoucí účinky s frekvencí není známo</w:t>
      </w:r>
    </w:p>
    <w:p w14:paraId="51A40296" w14:textId="77777777" w:rsidR="00934147" w:rsidRDefault="00B40F6B">
      <w:pPr>
        <w:keepNext/>
        <w:numPr>
          <w:ilvl w:val="12"/>
          <w:numId w:val="0"/>
        </w:numPr>
        <w:spacing w:line="240" w:lineRule="auto"/>
        <w:ind w:right="-28"/>
        <w:rPr>
          <w:szCs w:val="22"/>
          <w:lang w:val="cs-CZ"/>
        </w:rPr>
      </w:pPr>
      <w:r>
        <w:rPr>
          <w:szCs w:val="22"/>
          <w:lang w:val="cs-CZ"/>
        </w:rPr>
        <w:t>Četnost některých nežádoucích účinků není známa (případy ze spontánního hlášení a četnost nelze z dostupných údajů určit):</w:t>
      </w:r>
    </w:p>
    <w:p w14:paraId="1C0427CF" w14:textId="77777777" w:rsidR="00934147" w:rsidRDefault="00B40F6B">
      <w:pPr>
        <w:keepNext/>
        <w:numPr>
          <w:ilvl w:val="0"/>
          <w:numId w:val="46"/>
        </w:numPr>
        <w:tabs>
          <w:tab w:val="clear" w:pos="567"/>
          <w:tab w:val="clear" w:pos="720"/>
        </w:tabs>
        <w:spacing w:line="240" w:lineRule="auto"/>
        <w:ind w:left="567" w:right="-28" w:hanging="567"/>
        <w:rPr>
          <w:szCs w:val="22"/>
          <w:lang w:val="cs-CZ"/>
        </w:rPr>
      </w:pPr>
      <w:r>
        <w:rPr>
          <w:szCs w:val="22"/>
          <w:lang w:val="cs-CZ"/>
        </w:rPr>
        <w:t>Těžká bolest břicha, pocit na zvracení, zvracení krve, černá nebo krvavá stolice (možné přízn</w:t>
      </w:r>
      <w:r>
        <w:rPr>
          <w:szCs w:val="22"/>
          <w:lang w:val="cs-CZ"/>
        </w:rPr>
        <w:t xml:space="preserve">aky proděravění </w:t>
      </w:r>
      <w:r>
        <w:rPr>
          <w:lang w:val="cs-CZ"/>
        </w:rPr>
        <w:t>žaludku nebo střeva</w:t>
      </w:r>
      <w:r>
        <w:rPr>
          <w:szCs w:val="22"/>
          <w:lang w:val="cs-CZ"/>
        </w:rPr>
        <w:t>);</w:t>
      </w:r>
    </w:p>
    <w:p w14:paraId="6677F894" w14:textId="77777777" w:rsidR="00934147" w:rsidRDefault="00B40F6B">
      <w:pPr>
        <w:numPr>
          <w:ilvl w:val="0"/>
          <w:numId w:val="46"/>
        </w:numPr>
        <w:tabs>
          <w:tab w:val="clear" w:pos="567"/>
          <w:tab w:val="clear" w:pos="720"/>
        </w:tabs>
        <w:spacing w:line="240" w:lineRule="auto"/>
        <w:ind w:left="567" w:right="-29" w:hanging="567"/>
        <w:rPr>
          <w:szCs w:val="22"/>
          <w:lang w:val="cs-CZ"/>
        </w:rPr>
      </w:pPr>
      <w:r>
        <w:rPr>
          <w:szCs w:val="22"/>
          <w:lang w:val="cs-CZ"/>
        </w:rPr>
        <w:t>Vředy v ústech, obtížné polykání, bolest břicha, pocit na zvracení, zvracení, průjem, krvavá stolice (možné známky a příznaky zánětu sliznice úst, žaludku a/nebo střeva</w:t>
      </w:r>
      <w:r>
        <w:rPr>
          <w:lang w:val="cs-CZ"/>
        </w:rPr>
        <w:t>).</w:t>
      </w:r>
    </w:p>
    <w:p w14:paraId="23883171" w14:textId="77777777" w:rsidR="00934147" w:rsidRDefault="00934147">
      <w:pPr>
        <w:numPr>
          <w:ilvl w:val="12"/>
          <w:numId w:val="0"/>
        </w:numPr>
        <w:spacing w:line="240" w:lineRule="auto"/>
        <w:ind w:right="-29"/>
        <w:rPr>
          <w:szCs w:val="22"/>
          <w:lang w:val="cs-CZ"/>
        </w:rPr>
      </w:pPr>
    </w:p>
    <w:p w14:paraId="3ADD7034" w14:textId="77777777" w:rsidR="00934147" w:rsidRDefault="00B40F6B">
      <w:pPr>
        <w:keepNext/>
        <w:spacing w:line="240" w:lineRule="auto"/>
        <w:rPr>
          <w:szCs w:val="22"/>
          <w:lang w:val="cs-CZ"/>
        </w:rPr>
      </w:pPr>
      <w:r>
        <w:rPr>
          <w:b/>
          <w:szCs w:val="22"/>
          <w:lang w:val="cs-CZ"/>
        </w:rPr>
        <w:t>Hlášení nežádoucích účinků</w:t>
      </w:r>
    </w:p>
    <w:p w14:paraId="5C263E8D" w14:textId="77777777" w:rsidR="00934147" w:rsidRDefault="00B40F6B">
      <w:pPr>
        <w:spacing w:line="240" w:lineRule="auto"/>
        <w:rPr>
          <w:b/>
          <w:szCs w:val="22"/>
          <w:lang w:val="cs-CZ"/>
        </w:rPr>
      </w:pPr>
      <w:r>
        <w:rPr>
          <w:szCs w:val="22"/>
          <w:lang w:val="cs-CZ"/>
        </w:rPr>
        <w:t>Pokud se u Vás vysk</w:t>
      </w:r>
      <w:r>
        <w:rPr>
          <w:szCs w:val="22"/>
          <w:lang w:val="cs-CZ"/>
        </w:rPr>
        <w:t xml:space="preserve">ytne kterýkoli z nežádoucích účinků, sdělte to svému </w:t>
      </w:r>
      <w:r>
        <w:rPr>
          <w:b/>
          <w:szCs w:val="22"/>
          <w:lang w:val="cs-CZ"/>
        </w:rPr>
        <w:t>lékaři nebo lékárníkovi</w:t>
      </w:r>
      <w:r>
        <w:rPr>
          <w:szCs w:val="22"/>
          <w:lang w:val="cs-CZ"/>
        </w:rPr>
        <w:t xml:space="preserve">. Stejně postupujte v případě jakýchkoli nežádoucích účinků, které nejsou uvedeny v této příbalové informaci. Nežádoucí účinky můžete hlásit také přímo prostřednictvím </w:t>
      </w:r>
      <w:r>
        <w:rPr>
          <w:szCs w:val="22"/>
          <w:shd w:val="pct15" w:color="auto" w:fill="auto"/>
          <w:lang w:val="cs-CZ"/>
        </w:rPr>
        <w:t>národního sy</w:t>
      </w:r>
      <w:r>
        <w:rPr>
          <w:szCs w:val="22"/>
          <w:shd w:val="pct15" w:color="auto" w:fill="auto"/>
          <w:lang w:val="cs-CZ"/>
        </w:rPr>
        <w:t>stému hlášení nežádoucích účinků uvedeného v </w:t>
      </w:r>
      <w:r>
        <w:fldChar w:fldCharType="begin"/>
      </w:r>
      <w:r w:rsidRPr="00BC6ABA">
        <w:rPr>
          <w:lang w:val="cs-CZ"/>
        </w:rPr>
        <w:instrText xml:space="preserve"> HYPERLINK "http://www.ema.europa.eu/docs/en_GB/document_library/Template_or_form/2013/03/WC500139752.doc" </w:instrText>
      </w:r>
      <w:r>
        <w:fldChar w:fldCharType="separate"/>
      </w:r>
      <w:r>
        <w:rPr>
          <w:rStyle w:val="Hyperlink"/>
          <w:szCs w:val="22"/>
          <w:shd w:val="pct15" w:color="auto" w:fill="auto"/>
          <w:lang w:val="cs-CZ"/>
        </w:rPr>
        <w:t>Dodatku V</w:t>
      </w:r>
      <w:r>
        <w:rPr>
          <w:rStyle w:val="Hyperlink"/>
          <w:szCs w:val="22"/>
          <w:shd w:val="pct15" w:color="auto" w:fill="auto"/>
          <w:lang w:val="cs-CZ"/>
        </w:rPr>
        <w:fldChar w:fldCharType="end"/>
      </w:r>
      <w:r>
        <w:rPr>
          <w:szCs w:val="22"/>
          <w:lang w:val="cs-CZ"/>
        </w:rPr>
        <w:t>. Nahlášením nežádoucích účinků můžete přispět k získání více informací o bezpečnosti tohoto</w:t>
      </w:r>
      <w:r>
        <w:rPr>
          <w:szCs w:val="22"/>
          <w:lang w:val="cs-CZ"/>
        </w:rPr>
        <w:t xml:space="preserve"> přípravku.</w:t>
      </w:r>
    </w:p>
    <w:p w14:paraId="423A81E3" w14:textId="77777777" w:rsidR="00934147" w:rsidRDefault="00934147">
      <w:pPr>
        <w:tabs>
          <w:tab w:val="clear" w:pos="567"/>
        </w:tabs>
        <w:spacing w:line="240" w:lineRule="auto"/>
        <w:ind w:right="-2"/>
        <w:rPr>
          <w:szCs w:val="22"/>
          <w:lang w:val="cs-CZ"/>
        </w:rPr>
      </w:pPr>
    </w:p>
    <w:p w14:paraId="5995B30F" w14:textId="77777777" w:rsidR="00934147" w:rsidRDefault="00934147">
      <w:pPr>
        <w:tabs>
          <w:tab w:val="clear" w:pos="567"/>
        </w:tabs>
        <w:spacing w:line="240" w:lineRule="auto"/>
        <w:ind w:right="-2"/>
        <w:rPr>
          <w:szCs w:val="22"/>
          <w:lang w:val="cs-CZ"/>
        </w:rPr>
      </w:pPr>
    </w:p>
    <w:p w14:paraId="5F033F3B" w14:textId="77777777" w:rsidR="00934147" w:rsidRDefault="00B40F6B">
      <w:pPr>
        <w:keepNext/>
        <w:spacing w:line="240" w:lineRule="auto"/>
        <w:rPr>
          <w:szCs w:val="22"/>
          <w:lang w:val="cs-CZ"/>
        </w:rPr>
      </w:pPr>
      <w:r>
        <w:rPr>
          <w:b/>
          <w:szCs w:val="22"/>
          <w:lang w:val="cs-CZ"/>
        </w:rPr>
        <w:t>5.</w:t>
      </w:r>
      <w:r>
        <w:rPr>
          <w:b/>
          <w:szCs w:val="22"/>
          <w:lang w:val="cs-CZ"/>
        </w:rPr>
        <w:tab/>
        <w:t>Jak přípravek Hycamtin uchovávat</w:t>
      </w:r>
    </w:p>
    <w:p w14:paraId="1A9DB325" w14:textId="77777777" w:rsidR="00934147" w:rsidRDefault="00934147">
      <w:pPr>
        <w:keepNext/>
        <w:spacing w:line="240" w:lineRule="auto"/>
        <w:rPr>
          <w:szCs w:val="22"/>
          <w:lang w:val="cs-CZ"/>
        </w:rPr>
      </w:pPr>
    </w:p>
    <w:p w14:paraId="2EEE5DD2" w14:textId="77777777" w:rsidR="00934147" w:rsidRDefault="00B40F6B">
      <w:pPr>
        <w:spacing w:line="240" w:lineRule="auto"/>
        <w:rPr>
          <w:szCs w:val="22"/>
          <w:lang w:val="cs-CZ"/>
        </w:rPr>
      </w:pPr>
      <w:r>
        <w:rPr>
          <w:szCs w:val="22"/>
          <w:lang w:val="cs-CZ"/>
        </w:rPr>
        <w:t>Uchovávejte tento přípravek mimo dohled a dosah dětí.</w:t>
      </w:r>
    </w:p>
    <w:p w14:paraId="099210CB" w14:textId="77777777" w:rsidR="00934147" w:rsidRDefault="00934147">
      <w:pPr>
        <w:spacing w:line="240" w:lineRule="auto"/>
        <w:rPr>
          <w:szCs w:val="22"/>
          <w:lang w:val="cs-CZ"/>
        </w:rPr>
      </w:pPr>
    </w:p>
    <w:p w14:paraId="439AE482" w14:textId="77777777" w:rsidR="00934147" w:rsidRDefault="00B40F6B">
      <w:pPr>
        <w:spacing w:line="240" w:lineRule="auto"/>
        <w:rPr>
          <w:szCs w:val="22"/>
          <w:lang w:val="cs-CZ"/>
        </w:rPr>
      </w:pPr>
      <w:r>
        <w:rPr>
          <w:szCs w:val="22"/>
          <w:lang w:val="cs-CZ"/>
        </w:rPr>
        <w:t>Nepoužívejte tento přípravek po uplynutí doby použitelnosti uvedené na krabičce.</w:t>
      </w:r>
    </w:p>
    <w:p w14:paraId="283D21E0" w14:textId="77777777" w:rsidR="00934147" w:rsidRDefault="00934147">
      <w:pPr>
        <w:spacing w:line="240" w:lineRule="auto"/>
        <w:rPr>
          <w:szCs w:val="22"/>
          <w:lang w:val="cs-CZ"/>
        </w:rPr>
      </w:pPr>
    </w:p>
    <w:p w14:paraId="4C494F43" w14:textId="77777777" w:rsidR="00934147" w:rsidRDefault="00B40F6B">
      <w:pPr>
        <w:spacing w:line="240" w:lineRule="auto"/>
        <w:rPr>
          <w:szCs w:val="22"/>
          <w:lang w:val="cs-CZ"/>
        </w:rPr>
      </w:pPr>
      <w:r>
        <w:rPr>
          <w:szCs w:val="22"/>
          <w:lang w:val="cs-CZ"/>
        </w:rPr>
        <w:t>Uchovávejte v chladničce (2 °C – 8 °C).</w:t>
      </w:r>
    </w:p>
    <w:p w14:paraId="3372A2B8" w14:textId="77777777" w:rsidR="00934147" w:rsidRDefault="00934147">
      <w:pPr>
        <w:spacing w:line="240" w:lineRule="auto"/>
        <w:rPr>
          <w:szCs w:val="22"/>
          <w:lang w:val="cs-CZ"/>
        </w:rPr>
      </w:pPr>
    </w:p>
    <w:p w14:paraId="4FD93D77" w14:textId="77777777" w:rsidR="00934147" w:rsidRDefault="00B40F6B">
      <w:pPr>
        <w:numPr>
          <w:ilvl w:val="12"/>
          <w:numId w:val="0"/>
        </w:numPr>
        <w:spacing w:line="240" w:lineRule="auto"/>
        <w:ind w:right="-2"/>
        <w:rPr>
          <w:szCs w:val="22"/>
          <w:lang w:val="cs-CZ"/>
        </w:rPr>
      </w:pPr>
      <w:r>
        <w:rPr>
          <w:szCs w:val="22"/>
          <w:lang w:val="cs-CZ"/>
        </w:rPr>
        <w:t>Chraňte před mrazem.</w:t>
      </w:r>
    </w:p>
    <w:p w14:paraId="5C17E927" w14:textId="77777777" w:rsidR="00934147" w:rsidRDefault="00934147">
      <w:pPr>
        <w:numPr>
          <w:ilvl w:val="12"/>
          <w:numId w:val="0"/>
        </w:numPr>
        <w:spacing w:line="240" w:lineRule="auto"/>
        <w:ind w:right="-2"/>
        <w:rPr>
          <w:szCs w:val="22"/>
          <w:lang w:val="cs-CZ"/>
        </w:rPr>
      </w:pPr>
    </w:p>
    <w:p w14:paraId="1C585EBA" w14:textId="77777777" w:rsidR="00934147" w:rsidRDefault="00B40F6B">
      <w:pPr>
        <w:spacing w:line="240" w:lineRule="auto"/>
        <w:rPr>
          <w:szCs w:val="22"/>
          <w:lang w:val="cs-CZ"/>
        </w:rPr>
      </w:pPr>
      <w:r>
        <w:rPr>
          <w:szCs w:val="22"/>
          <w:lang w:val="cs-CZ"/>
        </w:rPr>
        <w:t>Uchovávejte blistr v krabičce, aby byl přípravek chráněn před světlem.</w:t>
      </w:r>
    </w:p>
    <w:p w14:paraId="0536CC15" w14:textId="77777777" w:rsidR="00934147" w:rsidRDefault="00934147">
      <w:pPr>
        <w:numPr>
          <w:ilvl w:val="12"/>
          <w:numId w:val="0"/>
        </w:numPr>
        <w:spacing w:line="240" w:lineRule="auto"/>
        <w:ind w:right="-2"/>
        <w:rPr>
          <w:szCs w:val="22"/>
          <w:lang w:val="cs-CZ"/>
        </w:rPr>
      </w:pPr>
    </w:p>
    <w:p w14:paraId="223FF22F" w14:textId="77777777" w:rsidR="00934147" w:rsidRDefault="00B40F6B">
      <w:pPr>
        <w:numPr>
          <w:ilvl w:val="12"/>
          <w:numId w:val="0"/>
        </w:numPr>
        <w:spacing w:line="240" w:lineRule="auto"/>
        <w:ind w:right="-2"/>
        <w:rPr>
          <w:szCs w:val="22"/>
          <w:lang w:val="cs-CZ"/>
        </w:rPr>
      </w:pPr>
      <w:r>
        <w:rPr>
          <w:szCs w:val="22"/>
          <w:lang w:val="cs-CZ"/>
        </w:rPr>
        <w:t>Nevyhazujte žádné léčivé přípravky do odpadních vod nebo domácího odpadu. Zeptejte se svého lékárníka, jak naložit s přípravky, které již nepoužíváte. Tato opatření pomáhají chránit ži</w:t>
      </w:r>
      <w:r>
        <w:rPr>
          <w:szCs w:val="22"/>
          <w:lang w:val="cs-CZ"/>
        </w:rPr>
        <w:t>votní prostředí.</w:t>
      </w:r>
    </w:p>
    <w:p w14:paraId="0A3AC387" w14:textId="77777777" w:rsidR="00934147" w:rsidRDefault="00934147">
      <w:pPr>
        <w:spacing w:line="240" w:lineRule="auto"/>
        <w:ind w:right="-1"/>
        <w:rPr>
          <w:szCs w:val="22"/>
          <w:lang w:val="cs-CZ"/>
        </w:rPr>
      </w:pPr>
    </w:p>
    <w:p w14:paraId="0B6BCC57" w14:textId="77777777" w:rsidR="00934147" w:rsidRDefault="00934147">
      <w:pPr>
        <w:spacing w:line="240" w:lineRule="auto"/>
        <w:ind w:right="-1"/>
        <w:rPr>
          <w:szCs w:val="22"/>
          <w:lang w:val="cs-CZ"/>
        </w:rPr>
      </w:pPr>
    </w:p>
    <w:p w14:paraId="418AE538" w14:textId="77777777" w:rsidR="00934147" w:rsidRDefault="00B40F6B">
      <w:pPr>
        <w:keepNext/>
        <w:tabs>
          <w:tab w:val="clear" w:pos="567"/>
        </w:tabs>
        <w:spacing w:line="240" w:lineRule="auto"/>
        <w:rPr>
          <w:b/>
          <w:szCs w:val="22"/>
          <w:lang w:val="cs-CZ"/>
        </w:rPr>
      </w:pPr>
      <w:r>
        <w:rPr>
          <w:b/>
          <w:szCs w:val="22"/>
          <w:lang w:val="cs-CZ"/>
        </w:rPr>
        <w:t>6.</w:t>
      </w:r>
      <w:r>
        <w:rPr>
          <w:b/>
          <w:szCs w:val="22"/>
          <w:lang w:val="cs-CZ"/>
        </w:rPr>
        <w:tab/>
        <w:t xml:space="preserve">Obsah balení a další informace </w:t>
      </w:r>
    </w:p>
    <w:p w14:paraId="0888775B" w14:textId="77777777" w:rsidR="00934147" w:rsidRDefault="00934147">
      <w:pPr>
        <w:keepNext/>
        <w:spacing w:line="240" w:lineRule="auto"/>
        <w:ind w:right="-1"/>
        <w:rPr>
          <w:szCs w:val="22"/>
          <w:lang w:val="cs-CZ"/>
        </w:rPr>
      </w:pPr>
    </w:p>
    <w:p w14:paraId="765781A6" w14:textId="77777777" w:rsidR="00934147" w:rsidRDefault="00B40F6B">
      <w:pPr>
        <w:keepNext/>
        <w:spacing w:line="240" w:lineRule="auto"/>
        <w:rPr>
          <w:b/>
          <w:szCs w:val="22"/>
          <w:lang w:val="cs-CZ"/>
        </w:rPr>
      </w:pPr>
      <w:r>
        <w:rPr>
          <w:b/>
          <w:szCs w:val="22"/>
          <w:lang w:val="cs-CZ"/>
        </w:rPr>
        <w:t>Co přípravek Hycamtin obsahuje</w:t>
      </w:r>
    </w:p>
    <w:p w14:paraId="1615A1DD" w14:textId="77777777" w:rsidR="00934147" w:rsidRDefault="00B40F6B">
      <w:pPr>
        <w:keepNext/>
        <w:numPr>
          <w:ilvl w:val="0"/>
          <w:numId w:val="42"/>
        </w:numPr>
        <w:tabs>
          <w:tab w:val="clear" w:pos="567"/>
          <w:tab w:val="clear" w:pos="720"/>
          <w:tab w:val="num" w:pos="-6804"/>
        </w:tabs>
        <w:spacing w:line="240" w:lineRule="auto"/>
        <w:ind w:left="567" w:hanging="567"/>
        <w:rPr>
          <w:szCs w:val="22"/>
          <w:lang w:val="cs-CZ"/>
        </w:rPr>
      </w:pPr>
      <w:r>
        <w:rPr>
          <w:b/>
          <w:szCs w:val="22"/>
          <w:lang w:val="cs-CZ"/>
        </w:rPr>
        <w:t>Léčivou látkou</w:t>
      </w:r>
      <w:r>
        <w:rPr>
          <w:szCs w:val="22"/>
          <w:lang w:val="cs-CZ"/>
        </w:rPr>
        <w:t xml:space="preserve"> je topotecanum. Jedna tobolka obsahuje topotecanum 0,25 mg nebo 1 mg (jako topotecani hydrochloridum).</w:t>
      </w:r>
    </w:p>
    <w:p w14:paraId="56EF45C5" w14:textId="77777777" w:rsidR="00934147" w:rsidRDefault="00B40F6B">
      <w:pPr>
        <w:numPr>
          <w:ilvl w:val="0"/>
          <w:numId w:val="42"/>
        </w:numPr>
        <w:tabs>
          <w:tab w:val="clear" w:pos="567"/>
          <w:tab w:val="clear" w:pos="720"/>
          <w:tab w:val="num" w:pos="-6804"/>
        </w:tabs>
        <w:spacing w:line="240" w:lineRule="auto"/>
        <w:ind w:left="567" w:hanging="567"/>
        <w:rPr>
          <w:szCs w:val="22"/>
          <w:lang w:val="cs-CZ"/>
        </w:rPr>
      </w:pPr>
      <w:r>
        <w:rPr>
          <w:b/>
          <w:szCs w:val="22"/>
          <w:lang w:val="cs-CZ"/>
        </w:rPr>
        <w:t>Dalšími pomocnými látkami</w:t>
      </w:r>
      <w:r>
        <w:rPr>
          <w:szCs w:val="22"/>
          <w:lang w:val="cs-CZ"/>
        </w:rPr>
        <w:t xml:space="preserve"> jsou: hydrogenovaný rostlinný olej, glycerol-monostearát, želatina, oxid titaničitý (E 171) a pouze v 1mg tobolkách červený ox</w:t>
      </w:r>
      <w:r>
        <w:rPr>
          <w:szCs w:val="22"/>
          <w:lang w:val="cs-CZ"/>
        </w:rPr>
        <w:t xml:space="preserve">id železitý (E 172). Tobolky jsou potištěny černým inkoustem, který obsahuje černý oxid železitý (E 172), šelak, bezvodý ethanol, propylenglykol, </w:t>
      </w:r>
      <w:r>
        <w:rPr>
          <w:bCs/>
          <w:color w:val="000000"/>
          <w:szCs w:val="22"/>
          <w:lang w:val="cs-CZ" w:eastAsia="en-GB"/>
        </w:rPr>
        <w:t>isopropylalkohol</w:t>
      </w:r>
      <w:r>
        <w:rPr>
          <w:szCs w:val="22"/>
          <w:lang w:val="cs-CZ"/>
        </w:rPr>
        <w:t>, butanol, koncentrovaný roztok amoniaku a hydroxid draselný.</w:t>
      </w:r>
    </w:p>
    <w:p w14:paraId="34547008" w14:textId="77777777" w:rsidR="00934147" w:rsidRDefault="00934147">
      <w:pPr>
        <w:spacing w:line="240" w:lineRule="auto"/>
        <w:rPr>
          <w:szCs w:val="22"/>
          <w:lang w:val="cs-CZ"/>
        </w:rPr>
      </w:pPr>
    </w:p>
    <w:p w14:paraId="265AB81A" w14:textId="77777777" w:rsidR="00934147" w:rsidRDefault="00B40F6B">
      <w:pPr>
        <w:keepNext/>
        <w:numPr>
          <w:ilvl w:val="12"/>
          <w:numId w:val="0"/>
        </w:numPr>
        <w:spacing w:line="240" w:lineRule="auto"/>
        <w:ind w:right="-2"/>
        <w:rPr>
          <w:b/>
          <w:szCs w:val="22"/>
          <w:lang w:val="cs-CZ"/>
        </w:rPr>
      </w:pPr>
      <w:r>
        <w:rPr>
          <w:b/>
          <w:szCs w:val="22"/>
          <w:lang w:val="cs-CZ"/>
        </w:rPr>
        <w:t xml:space="preserve">Jak přípravek Hycamtin </w:t>
      </w:r>
      <w:r>
        <w:rPr>
          <w:b/>
          <w:szCs w:val="22"/>
          <w:lang w:val="cs-CZ"/>
        </w:rPr>
        <w:t>vypadá a co obsahuje toto balení</w:t>
      </w:r>
    </w:p>
    <w:p w14:paraId="01558515" w14:textId="77777777" w:rsidR="00934147" w:rsidRDefault="00B40F6B">
      <w:pPr>
        <w:spacing w:line="240" w:lineRule="auto"/>
        <w:rPr>
          <w:szCs w:val="22"/>
          <w:lang w:val="cs-CZ"/>
        </w:rPr>
      </w:pPr>
      <w:r>
        <w:rPr>
          <w:szCs w:val="22"/>
          <w:lang w:val="cs-CZ"/>
        </w:rPr>
        <w:t>Hycamtin 0,25 mg tobolky jsou bílé až nažloutlé s potiskem “Hycamtin” a “0,25 mg”.</w:t>
      </w:r>
    </w:p>
    <w:p w14:paraId="48DF1C9E" w14:textId="77777777" w:rsidR="00934147" w:rsidRDefault="00934147">
      <w:pPr>
        <w:spacing w:line="240" w:lineRule="auto"/>
        <w:rPr>
          <w:szCs w:val="22"/>
          <w:lang w:val="cs-CZ"/>
        </w:rPr>
      </w:pPr>
    </w:p>
    <w:p w14:paraId="3259B6C3" w14:textId="77777777" w:rsidR="00934147" w:rsidRDefault="00B40F6B">
      <w:pPr>
        <w:spacing w:line="240" w:lineRule="auto"/>
        <w:rPr>
          <w:szCs w:val="22"/>
          <w:lang w:val="cs-CZ"/>
        </w:rPr>
      </w:pPr>
      <w:r>
        <w:rPr>
          <w:szCs w:val="22"/>
          <w:lang w:val="cs-CZ"/>
        </w:rPr>
        <w:t>Hycamtin 1 mg tobolky jsou růžové s potiskem “Hycamtin” a “1 mg”.</w:t>
      </w:r>
    </w:p>
    <w:p w14:paraId="36C52238" w14:textId="77777777" w:rsidR="00934147" w:rsidRDefault="00934147">
      <w:pPr>
        <w:spacing w:line="240" w:lineRule="auto"/>
        <w:rPr>
          <w:szCs w:val="22"/>
          <w:lang w:val="cs-CZ"/>
        </w:rPr>
      </w:pPr>
    </w:p>
    <w:p w14:paraId="43BE8DD8" w14:textId="77777777" w:rsidR="00934147" w:rsidRDefault="00B40F6B">
      <w:pPr>
        <w:spacing w:line="240" w:lineRule="auto"/>
        <w:rPr>
          <w:szCs w:val="22"/>
          <w:lang w:val="cs-CZ"/>
        </w:rPr>
      </w:pPr>
      <w:r>
        <w:rPr>
          <w:szCs w:val="22"/>
          <w:lang w:val="cs-CZ"/>
        </w:rPr>
        <w:t>Přípravek Hycamtin 0,25 mg a 1 mg tobolky je dostupný v baleních obsahuj</w:t>
      </w:r>
      <w:r>
        <w:rPr>
          <w:szCs w:val="22"/>
          <w:lang w:val="cs-CZ"/>
        </w:rPr>
        <w:t>ících 10 tobolek.</w:t>
      </w:r>
    </w:p>
    <w:p w14:paraId="00546699" w14:textId="77777777" w:rsidR="00934147" w:rsidRDefault="00934147">
      <w:pPr>
        <w:spacing w:line="240" w:lineRule="auto"/>
        <w:rPr>
          <w:szCs w:val="22"/>
          <w:lang w:val="cs-CZ"/>
        </w:rPr>
      </w:pPr>
    </w:p>
    <w:p w14:paraId="40F0A7DD" w14:textId="77777777" w:rsidR="00934147" w:rsidRDefault="00B40F6B">
      <w:pPr>
        <w:keepNext/>
        <w:numPr>
          <w:ilvl w:val="12"/>
          <w:numId w:val="0"/>
        </w:numPr>
        <w:spacing w:line="240" w:lineRule="auto"/>
        <w:ind w:right="-2"/>
        <w:rPr>
          <w:b/>
          <w:szCs w:val="22"/>
          <w:lang w:val="cs-CZ"/>
        </w:rPr>
      </w:pPr>
      <w:r>
        <w:rPr>
          <w:b/>
          <w:szCs w:val="22"/>
          <w:lang w:val="cs-CZ"/>
        </w:rPr>
        <w:lastRenderedPageBreak/>
        <w:t>Držitel rozhodnutí o registraci</w:t>
      </w:r>
    </w:p>
    <w:p w14:paraId="6B64B089" w14:textId="77777777" w:rsidR="00934147" w:rsidRDefault="00B40F6B">
      <w:pPr>
        <w:keepNext/>
        <w:tabs>
          <w:tab w:val="clear" w:pos="567"/>
          <w:tab w:val="left" w:pos="708"/>
        </w:tabs>
        <w:spacing w:line="240" w:lineRule="auto"/>
        <w:rPr>
          <w:noProof/>
          <w:szCs w:val="22"/>
          <w:lang w:val="cs-CZ"/>
        </w:rPr>
      </w:pPr>
      <w:r>
        <w:rPr>
          <w:noProof/>
          <w:szCs w:val="22"/>
          <w:lang w:val="cs-CZ"/>
        </w:rPr>
        <w:t>Sandoz Pharmaceuticals d.d.</w:t>
      </w:r>
    </w:p>
    <w:p w14:paraId="10D56B89" w14:textId="77777777" w:rsidR="00934147" w:rsidRDefault="00B40F6B">
      <w:pPr>
        <w:keepNext/>
        <w:tabs>
          <w:tab w:val="clear" w:pos="567"/>
          <w:tab w:val="left" w:pos="708"/>
        </w:tabs>
        <w:spacing w:line="240" w:lineRule="auto"/>
        <w:rPr>
          <w:noProof/>
          <w:szCs w:val="22"/>
          <w:lang w:val="cs-CZ"/>
        </w:rPr>
      </w:pPr>
      <w:r>
        <w:rPr>
          <w:noProof/>
          <w:szCs w:val="22"/>
          <w:lang w:val="cs-CZ"/>
        </w:rPr>
        <w:t>Verovškova ulica 57</w:t>
      </w:r>
    </w:p>
    <w:p w14:paraId="668B32AB" w14:textId="77777777" w:rsidR="00934147" w:rsidRDefault="00B40F6B">
      <w:pPr>
        <w:keepNext/>
        <w:tabs>
          <w:tab w:val="clear" w:pos="567"/>
          <w:tab w:val="left" w:pos="708"/>
        </w:tabs>
        <w:spacing w:line="240" w:lineRule="auto"/>
        <w:rPr>
          <w:noProof/>
          <w:szCs w:val="22"/>
          <w:lang w:val="cs-CZ"/>
        </w:rPr>
      </w:pPr>
      <w:r>
        <w:rPr>
          <w:noProof/>
          <w:szCs w:val="22"/>
          <w:lang w:val="cs-CZ"/>
        </w:rPr>
        <w:t>1000 Ljubljana</w:t>
      </w:r>
    </w:p>
    <w:p w14:paraId="0523CA67" w14:textId="77777777" w:rsidR="00934147" w:rsidRDefault="00B40F6B">
      <w:pPr>
        <w:widowControl w:val="0"/>
        <w:numPr>
          <w:ilvl w:val="12"/>
          <w:numId w:val="0"/>
        </w:numPr>
        <w:tabs>
          <w:tab w:val="clear" w:pos="567"/>
          <w:tab w:val="left" w:pos="708"/>
        </w:tabs>
        <w:spacing w:line="240" w:lineRule="auto"/>
        <w:ind w:right="-2"/>
        <w:rPr>
          <w:noProof/>
          <w:lang w:val="cs-CZ"/>
        </w:rPr>
      </w:pPr>
      <w:r>
        <w:rPr>
          <w:bCs/>
          <w:lang w:val="cs-CZ"/>
        </w:rPr>
        <w:t>Slovinsko</w:t>
      </w:r>
    </w:p>
    <w:p w14:paraId="491883B2" w14:textId="77777777" w:rsidR="00934147" w:rsidRDefault="00934147">
      <w:pPr>
        <w:numPr>
          <w:ilvl w:val="12"/>
          <w:numId w:val="0"/>
        </w:numPr>
        <w:spacing w:line="240" w:lineRule="auto"/>
        <w:ind w:right="-2"/>
        <w:rPr>
          <w:szCs w:val="22"/>
          <w:lang w:val="cs-CZ"/>
        </w:rPr>
      </w:pPr>
    </w:p>
    <w:p w14:paraId="4C8118EF" w14:textId="77777777" w:rsidR="00934147" w:rsidRDefault="00B40F6B">
      <w:pPr>
        <w:keepNext/>
        <w:numPr>
          <w:ilvl w:val="12"/>
          <w:numId w:val="0"/>
        </w:numPr>
        <w:spacing w:line="240" w:lineRule="auto"/>
        <w:rPr>
          <w:szCs w:val="22"/>
          <w:lang w:val="cs-CZ"/>
        </w:rPr>
      </w:pPr>
      <w:r>
        <w:rPr>
          <w:b/>
          <w:szCs w:val="22"/>
          <w:lang w:val="cs-CZ"/>
        </w:rPr>
        <w:t>Výrobce</w:t>
      </w:r>
    </w:p>
    <w:p w14:paraId="0FA6576D" w14:textId="77777777" w:rsidR="00934147" w:rsidRDefault="00B40F6B">
      <w:pPr>
        <w:keepNext/>
        <w:rPr>
          <w:noProof/>
          <w:lang w:val="cs-CZ"/>
        </w:rPr>
      </w:pPr>
      <w:r>
        <w:rPr>
          <w:noProof/>
          <w:lang w:val="cs-CZ"/>
        </w:rPr>
        <w:t>Novartis Farmacéutica S.A.</w:t>
      </w:r>
    </w:p>
    <w:p w14:paraId="7B74B8D3" w14:textId="77777777" w:rsidR="00934147" w:rsidRDefault="00B40F6B">
      <w:pPr>
        <w:keepNext/>
        <w:rPr>
          <w:noProof/>
          <w:lang w:val="cs-CZ" w:eastAsia="cs-CZ"/>
        </w:rPr>
      </w:pPr>
      <w:r>
        <w:rPr>
          <w:noProof/>
          <w:lang w:val="cs-CZ"/>
        </w:rPr>
        <w:t>Gran Via de les Corts Catalanes, 764</w:t>
      </w:r>
    </w:p>
    <w:p w14:paraId="47E37AC0" w14:textId="77777777" w:rsidR="00934147" w:rsidRDefault="00B40F6B">
      <w:pPr>
        <w:keepNext/>
        <w:rPr>
          <w:noProof/>
          <w:lang w:val="cs-CZ"/>
        </w:rPr>
      </w:pPr>
      <w:r>
        <w:rPr>
          <w:noProof/>
          <w:lang w:val="cs-CZ"/>
        </w:rPr>
        <w:t>08013 Barcelona</w:t>
      </w:r>
    </w:p>
    <w:p w14:paraId="7CE8FA94" w14:textId="77777777" w:rsidR="00934147" w:rsidRDefault="00B40F6B">
      <w:pPr>
        <w:widowControl w:val="0"/>
        <w:rPr>
          <w:noProof/>
          <w:lang w:val="cs-CZ"/>
        </w:rPr>
      </w:pPr>
      <w:r>
        <w:rPr>
          <w:noProof/>
          <w:lang w:val="cs-CZ"/>
        </w:rPr>
        <w:t>Španělsko</w:t>
      </w:r>
    </w:p>
    <w:p w14:paraId="10E1F003" w14:textId="77777777" w:rsidR="00934147" w:rsidRDefault="00934147">
      <w:pPr>
        <w:widowControl w:val="0"/>
        <w:rPr>
          <w:noProof/>
          <w:lang w:val="cs-CZ"/>
        </w:rPr>
      </w:pPr>
    </w:p>
    <w:p w14:paraId="46C15A76"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Novartis Pharma GmbH</w:t>
      </w:r>
    </w:p>
    <w:p w14:paraId="02B843A0"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Roonstrasse 25</w:t>
      </w:r>
    </w:p>
    <w:p w14:paraId="72071409" w14:textId="77777777" w:rsidR="00934147" w:rsidRDefault="00B40F6B">
      <w:pPr>
        <w:keepNext/>
        <w:numPr>
          <w:ilvl w:val="12"/>
          <w:numId w:val="0"/>
        </w:numPr>
        <w:ind w:right="-2"/>
        <w:rPr>
          <w:rFonts w:eastAsia="Calibri"/>
          <w:noProof/>
          <w:color w:val="000000"/>
          <w:szCs w:val="22"/>
          <w:shd w:val="pct15" w:color="auto" w:fill="auto"/>
          <w:lang w:val="cs-CZ"/>
        </w:rPr>
      </w:pPr>
      <w:r>
        <w:rPr>
          <w:rFonts w:eastAsia="Calibri"/>
          <w:noProof/>
          <w:color w:val="000000"/>
          <w:szCs w:val="22"/>
          <w:shd w:val="pct15" w:color="auto" w:fill="auto"/>
          <w:lang w:val="cs-CZ"/>
        </w:rPr>
        <w:t>90429 Norimberk</w:t>
      </w:r>
    </w:p>
    <w:p w14:paraId="14987EFB" w14:textId="77777777" w:rsidR="00934147" w:rsidRDefault="00B40F6B">
      <w:pPr>
        <w:jc w:val="both"/>
        <w:rPr>
          <w:rFonts w:eastAsia="Calibri"/>
          <w:noProof/>
          <w:color w:val="000000"/>
          <w:szCs w:val="22"/>
          <w:shd w:val="pct15" w:color="auto" w:fill="auto"/>
          <w:lang w:val="cs-CZ"/>
        </w:rPr>
      </w:pPr>
      <w:r>
        <w:rPr>
          <w:rFonts w:eastAsia="Calibri"/>
          <w:noProof/>
          <w:color w:val="000000"/>
          <w:szCs w:val="22"/>
          <w:shd w:val="pct15" w:color="auto" w:fill="auto"/>
          <w:lang w:val="cs-CZ"/>
        </w:rPr>
        <w:t>Německo</w:t>
      </w:r>
    </w:p>
    <w:p w14:paraId="394C2858" w14:textId="77777777" w:rsidR="00934147" w:rsidRDefault="00934147">
      <w:pPr>
        <w:jc w:val="both"/>
        <w:rPr>
          <w:rFonts w:eastAsia="Calibri"/>
          <w:noProof/>
          <w:color w:val="000000"/>
          <w:szCs w:val="22"/>
          <w:shd w:val="pct15" w:color="auto" w:fill="auto"/>
          <w:lang w:val="cs-CZ"/>
        </w:rPr>
      </w:pPr>
    </w:p>
    <w:p w14:paraId="39B4848C" w14:textId="77777777" w:rsidR="00934147" w:rsidRDefault="00B40F6B">
      <w:pPr>
        <w:keepNext/>
        <w:spacing w:line="240" w:lineRule="auto"/>
        <w:jc w:val="both"/>
        <w:rPr>
          <w:szCs w:val="22"/>
          <w:shd w:val="pct15" w:color="auto" w:fill="auto"/>
          <w:lang w:val="cs-CZ"/>
        </w:rPr>
      </w:pPr>
      <w:r>
        <w:rPr>
          <w:szCs w:val="22"/>
          <w:shd w:val="pct15" w:color="auto" w:fill="auto"/>
          <w:lang w:val="cs-CZ"/>
        </w:rPr>
        <w:t>GlaxoSmithKline Manufacturing S.p.A.</w:t>
      </w:r>
    </w:p>
    <w:p w14:paraId="5D4DBAC3" w14:textId="77777777" w:rsidR="00934147" w:rsidRDefault="00B40F6B">
      <w:pPr>
        <w:keepNext/>
        <w:spacing w:line="240" w:lineRule="auto"/>
        <w:jc w:val="both"/>
        <w:rPr>
          <w:szCs w:val="22"/>
          <w:shd w:val="pct15" w:color="auto" w:fill="auto"/>
          <w:lang w:val="cs-CZ"/>
        </w:rPr>
      </w:pPr>
      <w:r>
        <w:rPr>
          <w:szCs w:val="22"/>
          <w:shd w:val="pct15" w:color="auto" w:fill="auto"/>
          <w:lang w:val="cs-CZ"/>
        </w:rPr>
        <w:t>Strada Provinciale Asolana 90</w:t>
      </w:r>
    </w:p>
    <w:p w14:paraId="0A02A4C2" w14:textId="77777777" w:rsidR="00934147" w:rsidRDefault="00B40F6B">
      <w:pPr>
        <w:keepNext/>
        <w:spacing w:line="240" w:lineRule="auto"/>
        <w:jc w:val="both"/>
        <w:rPr>
          <w:szCs w:val="22"/>
          <w:shd w:val="pct15" w:color="auto" w:fill="auto"/>
          <w:lang w:val="cs-CZ"/>
        </w:rPr>
      </w:pPr>
      <w:r>
        <w:rPr>
          <w:szCs w:val="22"/>
          <w:shd w:val="pct15" w:color="auto" w:fill="auto"/>
          <w:lang w:val="cs-CZ"/>
        </w:rPr>
        <w:t>43056 San Polo di Torrile</w:t>
      </w:r>
    </w:p>
    <w:p w14:paraId="227758C1" w14:textId="77777777" w:rsidR="00934147" w:rsidRDefault="00B40F6B">
      <w:pPr>
        <w:keepNext/>
        <w:spacing w:line="240" w:lineRule="auto"/>
        <w:jc w:val="both"/>
        <w:rPr>
          <w:szCs w:val="22"/>
          <w:shd w:val="pct15" w:color="auto" w:fill="auto"/>
          <w:lang w:val="cs-CZ"/>
        </w:rPr>
      </w:pPr>
      <w:r>
        <w:rPr>
          <w:szCs w:val="22"/>
          <w:shd w:val="pct15" w:color="auto" w:fill="auto"/>
          <w:lang w:val="cs-CZ"/>
        </w:rPr>
        <w:t>Parma</w:t>
      </w:r>
    </w:p>
    <w:p w14:paraId="5794B961" w14:textId="77777777" w:rsidR="00934147" w:rsidRDefault="00B40F6B">
      <w:pPr>
        <w:spacing w:line="240" w:lineRule="auto"/>
        <w:jc w:val="both"/>
        <w:rPr>
          <w:szCs w:val="22"/>
          <w:shd w:val="pct15" w:color="auto" w:fill="auto"/>
          <w:lang w:val="cs-CZ"/>
        </w:rPr>
      </w:pPr>
      <w:r>
        <w:rPr>
          <w:szCs w:val="22"/>
          <w:shd w:val="pct15" w:color="auto" w:fill="auto"/>
          <w:lang w:val="cs-CZ"/>
        </w:rPr>
        <w:t>Itálie</w:t>
      </w:r>
    </w:p>
    <w:p w14:paraId="7F98B333" w14:textId="77777777" w:rsidR="00934147" w:rsidRDefault="00934147">
      <w:pPr>
        <w:spacing w:line="240" w:lineRule="auto"/>
        <w:rPr>
          <w:szCs w:val="22"/>
          <w:lang w:val="cs-CZ"/>
        </w:rPr>
      </w:pPr>
    </w:p>
    <w:p w14:paraId="201F9A20" w14:textId="77777777" w:rsidR="00934147" w:rsidRDefault="00B40F6B">
      <w:pPr>
        <w:spacing w:line="240" w:lineRule="auto"/>
        <w:rPr>
          <w:szCs w:val="22"/>
          <w:lang w:val="cs-CZ"/>
        </w:rPr>
      </w:pPr>
      <w:r>
        <w:rPr>
          <w:szCs w:val="22"/>
          <w:lang w:val="cs-CZ"/>
        </w:rPr>
        <w:t xml:space="preserve">Salutas Pharma GmbH </w:t>
      </w:r>
    </w:p>
    <w:p w14:paraId="776874FE" w14:textId="77777777" w:rsidR="00934147" w:rsidRDefault="00B40F6B">
      <w:pPr>
        <w:spacing w:line="240" w:lineRule="auto"/>
        <w:rPr>
          <w:szCs w:val="22"/>
          <w:lang w:val="cs-CZ"/>
        </w:rPr>
      </w:pPr>
      <w:r>
        <w:rPr>
          <w:szCs w:val="22"/>
          <w:lang w:val="cs-CZ"/>
        </w:rPr>
        <w:t>Otto-von-Guericke-Allee 1,</w:t>
      </w:r>
    </w:p>
    <w:p w14:paraId="7D5D3D64" w14:textId="77777777" w:rsidR="00934147" w:rsidRDefault="00B40F6B">
      <w:pPr>
        <w:spacing w:line="240" w:lineRule="auto"/>
        <w:rPr>
          <w:szCs w:val="22"/>
          <w:lang w:val="cs-CZ"/>
        </w:rPr>
      </w:pPr>
      <w:r>
        <w:rPr>
          <w:szCs w:val="22"/>
          <w:lang w:val="cs-CZ"/>
        </w:rPr>
        <w:t xml:space="preserve">39179 Barleben, </w:t>
      </w:r>
    </w:p>
    <w:p w14:paraId="7D090EC0" w14:textId="77777777" w:rsidR="00934147" w:rsidRDefault="00B40F6B">
      <w:pPr>
        <w:jc w:val="both"/>
        <w:rPr>
          <w:rFonts w:eastAsia="Calibri"/>
          <w:noProof/>
          <w:color w:val="000000"/>
          <w:szCs w:val="22"/>
          <w:lang w:val="cs-CZ"/>
        </w:rPr>
      </w:pPr>
      <w:r>
        <w:rPr>
          <w:rFonts w:eastAsia="Calibri"/>
          <w:noProof/>
          <w:color w:val="000000"/>
          <w:szCs w:val="22"/>
          <w:lang w:val="cs-CZ"/>
        </w:rPr>
        <w:t>Německo</w:t>
      </w:r>
    </w:p>
    <w:p w14:paraId="5F87CB77" w14:textId="77777777" w:rsidR="00934147" w:rsidRDefault="00934147">
      <w:pPr>
        <w:numPr>
          <w:ilvl w:val="12"/>
          <w:numId w:val="0"/>
        </w:numPr>
        <w:spacing w:line="240" w:lineRule="auto"/>
        <w:ind w:right="-2"/>
        <w:rPr>
          <w:szCs w:val="22"/>
          <w:lang w:val="cs-CZ"/>
        </w:rPr>
      </w:pPr>
    </w:p>
    <w:p w14:paraId="77958DD6" w14:textId="77777777" w:rsidR="00934147" w:rsidRDefault="00B40F6B">
      <w:pPr>
        <w:numPr>
          <w:ilvl w:val="12"/>
          <w:numId w:val="0"/>
        </w:numPr>
        <w:spacing w:line="240" w:lineRule="auto"/>
        <w:ind w:right="-2"/>
        <w:rPr>
          <w:szCs w:val="22"/>
          <w:lang w:val="cs-CZ"/>
        </w:rPr>
      </w:pPr>
      <w:r>
        <w:rPr>
          <w:szCs w:val="22"/>
          <w:lang w:val="cs-CZ"/>
        </w:rPr>
        <w:t xml:space="preserve">Další informace o tomto </w:t>
      </w:r>
      <w:r>
        <w:rPr>
          <w:szCs w:val="22"/>
          <w:lang w:val="cs-CZ"/>
        </w:rPr>
        <w:t>přípravku získáte u místního zástupce držitele rozhodnutí o registraci:</w:t>
      </w:r>
    </w:p>
    <w:p w14:paraId="3F6F4361" w14:textId="77777777" w:rsidR="00934147" w:rsidRDefault="00934147">
      <w:pPr>
        <w:keepNext/>
        <w:numPr>
          <w:ilvl w:val="12"/>
          <w:numId w:val="0"/>
        </w:numPr>
        <w:tabs>
          <w:tab w:val="clear" w:pos="567"/>
          <w:tab w:val="left" w:pos="708"/>
        </w:tabs>
        <w:spacing w:line="240" w:lineRule="auto"/>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934147" w14:paraId="73951BB9" w14:textId="77777777">
        <w:trPr>
          <w:cantSplit/>
        </w:trPr>
        <w:tc>
          <w:tcPr>
            <w:tcW w:w="4678" w:type="dxa"/>
          </w:tcPr>
          <w:p w14:paraId="2A78A4CD" w14:textId="77777777" w:rsidR="00934147" w:rsidRDefault="00B40F6B">
            <w:pPr>
              <w:tabs>
                <w:tab w:val="clear" w:pos="567"/>
              </w:tabs>
              <w:spacing w:line="240" w:lineRule="auto"/>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715707AA" w14:textId="77777777" w:rsidR="00934147" w:rsidRDefault="00B40F6B">
            <w:pPr>
              <w:pStyle w:val="pil-t1"/>
              <w:keepLines/>
              <w:rPr>
                <w:noProof/>
                <w:lang w:val="fr-FR"/>
              </w:rPr>
            </w:pPr>
            <w:r>
              <w:rPr>
                <w:noProof/>
                <w:lang w:val="fr-FR"/>
              </w:rPr>
              <w:t xml:space="preserve">Sandoz </w:t>
            </w:r>
            <w:ins w:id="179" w:author="Author" w:date="2025-09-10T19:29:00Z">
              <w:r>
                <w:rPr>
                  <w:noProof/>
                  <w:lang w:val="fr-FR"/>
                </w:rPr>
                <w:t>nv/sa</w:t>
              </w:r>
            </w:ins>
            <w:del w:id="180" w:author="Author" w:date="2025-09-10T19:28:00Z">
              <w:r>
                <w:rPr>
                  <w:noProof/>
                  <w:lang w:val="fr-FR"/>
                </w:rPr>
                <w:delText>N.V.</w:delText>
              </w:r>
            </w:del>
          </w:p>
          <w:p w14:paraId="32CDF1A1" w14:textId="77777777" w:rsidR="00934147" w:rsidRDefault="00B40F6B">
            <w:pPr>
              <w:pStyle w:val="pil-t1"/>
              <w:keepLines/>
              <w:rPr>
                <w:del w:id="181" w:author="Author" w:date="2025-09-01T12:43:00Z"/>
                <w:noProof/>
                <w:lang w:val="nl-NL"/>
              </w:rPr>
            </w:pPr>
            <w:del w:id="182" w:author="Author" w:date="2025-09-01T12:43:00Z">
              <w:r>
                <w:rPr>
                  <w:noProof/>
                  <w:lang w:val="nl-NL"/>
                </w:rPr>
                <w:delText>Telecom Gardens</w:delText>
              </w:r>
            </w:del>
          </w:p>
          <w:p w14:paraId="21BB847B" w14:textId="77777777" w:rsidR="00934147" w:rsidRDefault="00B40F6B">
            <w:pPr>
              <w:pStyle w:val="pil-t1"/>
              <w:keepLines/>
              <w:rPr>
                <w:del w:id="183" w:author="Author" w:date="2025-09-01T12:43:00Z"/>
                <w:noProof/>
                <w:lang w:val="nl-NL"/>
              </w:rPr>
            </w:pPr>
            <w:del w:id="184" w:author="Author" w:date="2025-09-01T12:43:00Z">
              <w:r>
                <w:rPr>
                  <w:noProof/>
                  <w:lang w:val="nl-NL"/>
                </w:rPr>
                <w:delText>Medialaan 40</w:delText>
              </w:r>
            </w:del>
          </w:p>
          <w:p w14:paraId="31D6381A" w14:textId="77777777" w:rsidR="00934147" w:rsidRDefault="00B40F6B">
            <w:pPr>
              <w:pStyle w:val="pil-t1"/>
              <w:keepLines/>
              <w:rPr>
                <w:del w:id="185" w:author="Author" w:date="2025-09-01T12:43:00Z"/>
                <w:noProof/>
                <w:lang w:val="nl-NL"/>
              </w:rPr>
            </w:pPr>
            <w:del w:id="186" w:author="Author" w:date="2025-09-01T12:43:00Z">
              <w:r>
                <w:rPr>
                  <w:noProof/>
                  <w:lang w:val="nl-NL"/>
                </w:rPr>
                <w:delText>B-1800 Vilvoorde</w:delText>
              </w:r>
            </w:del>
          </w:p>
          <w:p w14:paraId="023319FC" w14:textId="77777777" w:rsidR="00934147" w:rsidRDefault="00B40F6B">
            <w:pPr>
              <w:tabs>
                <w:tab w:val="clear" w:pos="567"/>
              </w:tabs>
              <w:spacing w:line="240" w:lineRule="auto"/>
              <w:rPr>
                <w:szCs w:val="22"/>
                <w:lang w:val="fr-FR"/>
              </w:rPr>
            </w:pPr>
            <w:r>
              <w:rPr>
                <w:noProof/>
                <w:szCs w:val="22"/>
                <w:lang w:val="nl-NL"/>
              </w:rPr>
              <w:t xml:space="preserve">Tél/Tel: +32 </w:t>
            </w:r>
            <w:del w:id="187" w:author="Author" w:date="2025-09-10T19:29:00Z">
              <w:r>
                <w:rPr>
                  <w:noProof/>
                  <w:szCs w:val="22"/>
                  <w:lang w:val="nl-NL"/>
                </w:rPr>
                <w:delText>(0)</w:delText>
              </w:r>
            </w:del>
            <w:r>
              <w:rPr>
                <w:noProof/>
                <w:szCs w:val="22"/>
                <w:lang w:val="nl-NL"/>
              </w:rPr>
              <w:t>2 722 97 97</w:t>
            </w:r>
          </w:p>
          <w:p w14:paraId="7D789888" w14:textId="77777777" w:rsidR="00934147" w:rsidRDefault="00934147">
            <w:pPr>
              <w:tabs>
                <w:tab w:val="clear" w:pos="567"/>
              </w:tabs>
              <w:spacing w:line="240" w:lineRule="auto"/>
              <w:ind w:right="34"/>
              <w:rPr>
                <w:szCs w:val="22"/>
                <w:lang w:val="fr-FR"/>
              </w:rPr>
            </w:pPr>
          </w:p>
        </w:tc>
        <w:tc>
          <w:tcPr>
            <w:tcW w:w="4678" w:type="dxa"/>
          </w:tcPr>
          <w:p w14:paraId="16809E42" w14:textId="77777777" w:rsidR="00934147" w:rsidRDefault="00B40F6B">
            <w:pPr>
              <w:tabs>
                <w:tab w:val="clear" w:pos="567"/>
              </w:tabs>
              <w:spacing w:line="240" w:lineRule="auto"/>
              <w:rPr>
                <w:b/>
                <w:szCs w:val="22"/>
                <w:lang w:val="lt-LT"/>
              </w:rPr>
            </w:pPr>
            <w:r>
              <w:rPr>
                <w:b/>
                <w:szCs w:val="22"/>
                <w:lang w:val="lt-LT"/>
              </w:rPr>
              <w:t>Lietuva</w:t>
            </w:r>
          </w:p>
          <w:p w14:paraId="5F441654" w14:textId="77777777" w:rsidR="00934147" w:rsidRDefault="00B40F6B">
            <w:pPr>
              <w:pStyle w:val="pil-t1"/>
              <w:keepLines/>
              <w:rPr>
                <w:noProof/>
                <w:lang w:val="nl-NL"/>
              </w:rPr>
            </w:pPr>
            <w:r>
              <w:rPr>
                <w:noProof/>
                <w:lang w:val="nl-NL"/>
              </w:rPr>
              <w:t>Sandoz Pharmaceuticals d.d</w:t>
            </w:r>
            <w:ins w:id="188" w:author="Author" w:date="2025-10-22T21:12:00Z">
              <w:r>
                <w:rPr>
                  <w:noProof/>
                  <w:lang w:val="nl-NL"/>
                </w:rPr>
                <w:t xml:space="preserve"> filialas</w:t>
              </w:r>
            </w:ins>
          </w:p>
          <w:p w14:paraId="521971E0" w14:textId="77777777" w:rsidR="00934147" w:rsidRDefault="00B40F6B">
            <w:pPr>
              <w:pStyle w:val="pil-t1"/>
              <w:keepLines/>
              <w:rPr>
                <w:del w:id="189" w:author="Author" w:date="2025-10-22T21:12:00Z"/>
                <w:noProof/>
                <w:lang w:val="nl-NL"/>
              </w:rPr>
            </w:pPr>
            <w:del w:id="190" w:author="Author" w:date="2025-10-22T21:12:00Z">
              <w:r>
                <w:rPr>
                  <w:noProof/>
                  <w:lang w:val="nl-NL"/>
                </w:rPr>
                <w:delText xml:space="preserve">Branch Office </w:delText>
              </w:r>
              <w:r>
                <w:rPr>
                  <w:noProof/>
                  <w:lang w:val="nl-NL"/>
                </w:rPr>
                <w:delText>Lithuania</w:delText>
              </w:r>
            </w:del>
          </w:p>
          <w:p w14:paraId="353284A7" w14:textId="77777777" w:rsidR="00934147" w:rsidRDefault="00B40F6B">
            <w:pPr>
              <w:pStyle w:val="pil-t1"/>
              <w:keepLines/>
              <w:rPr>
                <w:del w:id="191" w:author="Author" w:date="2025-10-22T21:12:00Z"/>
                <w:noProof/>
                <w:lang w:val="nl-NL"/>
              </w:rPr>
            </w:pPr>
            <w:del w:id="192" w:author="Author" w:date="2025-10-22T21:12:00Z">
              <w:r>
                <w:rPr>
                  <w:noProof/>
                  <w:lang w:val="nl-NL"/>
                </w:rPr>
                <w:delText>Seimyniskiu 3A</w:delText>
              </w:r>
            </w:del>
          </w:p>
          <w:p w14:paraId="6E17D22F" w14:textId="77777777" w:rsidR="00934147" w:rsidRDefault="00B40F6B">
            <w:pPr>
              <w:pStyle w:val="pil-t1"/>
              <w:keepLines/>
              <w:rPr>
                <w:del w:id="193" w:author="Author" w:date="2025-10-22T21:12:00Z"/>
                <w:noProof/>
              </w:rPr>
            </w:pPr>
            <w:del w:id="194" w:author="Author" w:date="2025-10-22T21:12:00Z">
              <w:r>
                <w:rPr>
                  <w:noProof/>
                </w:rPr>
                <w:delText>LT – 09312 Vilnius</w:delText>
              </w:r>
            </w:del>
          </w:p>
          <w:p w14:paraId="22E734E9" w14:textId="77777777" w:rsidR="00934147" w:rsidRDefault="00B40F6B">
            <w:pPr>
              <w:tabs>
                <w:tab w:val="clear" w:pos="567"/>
              </w:tabs>
              <w:spacing w:line="240" w:lineRule="auto"/>
              <w:ind w:right="-449"/>
              <w:rPr>
                <w:szCs w:val="22"/>
                <w:lang w:val="lt-LT"/>
              </w:rPr>
            </w:pPr>
            <w:r>
              <w:rPr>
                <w:noProof/>
                <w:szCs w:val="22"/>
              </w:rPr>
              <w:t>Tel: +370 5 2636 037</w:t>
            </w:r>
          </w:p>
          <w:p w14:paraId="1AE58E69" w14:textId="77777777" w:rsidR="00934147" w:rsidRDefault="00934147">
            <w:pPr>
              <w:tabs>
                <w:tab w:val="clear" w:pos="567"/>
              </w:tabs>
              <w:spacing w:line="240" w:lineRule="auto"/>
              <w:rPr>
                <w:szCs w:val="22"/>
                <w:lang w:val="es-ES"/>
              </w:rPr>
            </w:pPr>
          </w:p>
        </w:tc>
      </w:tr>
      <w:tr w:rsidR="00934147" w14:paraId="22CB837B" w14:textId="77777777">
        <w:trPr>
          <w:cantSplit/>
        </w:trPr>
        <w:tc>
          <w:tcPr>
            <w:tcW w:w="4678" w:type="dxa"/>
          </w:tcPr>
          <w:p w14:paraId="3A557048" w14:textId="77777777" w:rsidR="00934147" w:rsidRPr="00BC6ABA" w:rsidRDefault="00B40F6B">
            <w:pPr>
              <w:tabs>
                <w:tab w:val="clear" w:pos="567"/>
              </w:tabs>
              <w:spacing w:line="240" w:lineRule="auto"/>
              <w:rPr>
                <w:b/>
                <w:szCs w:val="22"/>
                <w:lang w:val="ru-RU"/>
              </w:rPr>
            </w:pPr>
            <w:r>
              <w:rPr>
                <w:b/>
                <w:szCs w:val="22"/>
                <w:lang w:val="bg-BG"/>
              </w:rPr>
              <w:t>България</w:t>
            </w:r>
          </w:p>
          <w:p w14:paraId="7AC15F88" w14:textId="77777777" w:rsidR="00934147" w:rsidRPr="00BC6ABA" w:rsidRDefault="00B40F6B">
            <w:pPr>
              <w:rPr>
                <w:szCs w:val="22"/>
                <w:lang w:val="ru-RU"/>
              </w:rPr>
            </w:pPr>
            <w:r w:rsidRPr="00BC6ABA">
              <w:rPr>
                <w:szCs w:val="22"/>
                <w:lang w:val="ru-RU"/>
              </w:rPr>
              <w:t>КЧТ</w:t>
            </w:r>
            <w:r w:rsidRPr="00BC6ABA">
              <w:rPr>
                <w:szCs w:val="22"/>
                <w:lang w:val="ru-RU"/>
              </w:rPr>
              <w:t xml:space="preserve"> </w:t>
            </w:r>
            <w:r w:rsidRPr="00BC6ABA">
              <w:rPr>
                <w:szCs w:val="22"/>
                <w:lang w:val="ru-RU"/>
              </w:rPr>
              <w:t>Сандоз</w:t>
            </w:r>
            <w:r w:rsidRPr="00BC6ABA">
              <w:rPr>
                <w:szCs w:val="22"/>
                <w:lang w:val="ru-RU"/>
              </w:rPr>
              <w:t xml:space="preserve"> </w:t>
            </w:r>
            <w:r w:rsidRPr="00BC6ABA">
              <w:rPr>
                <w:szCs w:val="22"/>
                <w:lang w:val="ru-RU"/>
              </w:rPr>
              <w:t>България</w:t>
            </w:r>
            <w:r w:rsidRPr="00BC6ABA">
              <w:rPr>
                <w:szCs w:val="22"/>
                <w:lang w:val="ru-RU"/>
              </w:rPr>
              <w:t xml:space="preserve"> </w:t>
            </w:r>
          </w:p>
          <w:p w14:paraId="677ADB64" w14:textId="77777777" w:rsidR="00934147" w:rsidRPr="00BC6ABA" w:rsidRDefault="00B40F6B">
            <w:pPr>
              <w:tabs>
                <w:tab w:val="clear" w:pos="567"/>
              </w:tabs>
              <w:spacing w:line="240" w:lineRule="auto"/>
              <w:rPr>
                <w:szCs w:val="22"/>
                <w:lang w:val="ru-RU"/>
              </w:rPr>
            </w:pPr>
            <w:proofErr w:type="spellStart"/>
            <w:r>
              <w:rPr>
                <w:szCs w:val="22"/>
              </w:rPr>
              <w:t>Te</w:t>
            </w:r>
            <w:proofErr w:type="spellEnd"/>
            <w:r w:rsidRPr="00BC6ABA">
              <w:rPr>
                <w:szCs w:val="22"/>
                <w:lang w:val="ru-RU"/>
              </w:rPr>
              <w:t>л</w:t>
            </w:r>
            <w:r w:rsidRPr="00BC6ABA">
              <w:rPr>
                <w:szCs w:val="22"/>
                <w:lang w:val="ru-RU"/>
              </w:rPr>
              <w:t>.: +359 2 970 47 47</w:t>
            </w:r>
          </w:p>
          <w:p w14:paraId="6F3F7640" w14:textId="77777777" w:rsidR="00934147" w:rsidRPr="00BC6ABA" w:rsidRDefault="00934147">
            <w:pPr>
              <w:tabs>
                <w:tab w:val="clear" w:pos="567"/>
              </w:tabs>
              <w:spacing w:line="240" w:lineRule="auto"/>
              <w:rPr>
                <w:b/>
                <w:szCs w:val="22"/>
                <w:lang w:val="ru-RU"/>
              </w:rPr>
            </w:pPr>
          </w:p>
        </w:tc>
        <w:tc>
          <w:tcPr>
            <w:tcW w:w="4678" w:type="dxa"/>
          </w:tcPr>
          <w:p w14:paraId="70A856CE" w14:textId="77777777" w:rsidR="00934147" w:rsidRDefault="00B40F6B">
            <w:pPr>
              <w:tabs>
                <w:tab w:val="clear" w:pos="567"/>
              </w:tabs>
              <w:spacing w:line="240" w:lineRule="auto"/>
              <w:rPr>
                <w:b/>
                <w:szCs w:val="22"/>
                <w:lang w:val="de-DE"/>
              </w:rPr>
            </w:pPr>
            <w:r>
              <w:rPr>
                <w:b/>
                <w:szCs w:val="22"/>
                <w:lang w:val="de-DE"/>
              </w:rPr>
              <w:t>Luxembourg/Luxemburg</w:t>
            </w:r>
          </w:p>
          <w:p w14:paraId="051709DC" w14:textId="77777777" w:rsidR="00934147" w:rsidRDefault="00B40F6B">
            <w:pPr>
              <w:pStyle w:val="pil-t1"/>
              <w:keepLines/>
              <w:rPr>
                <w:lang w:val="de-DE"/>
              </w:rPr>
            </w:pPr>
            <w:r>
              <w:rPr>
                <w:lang w:val="de-DE"/>
              </w:rPr>
              <w:t xml:space="preserve">Sandoz </w:t>
            </w:r>
            <w:proofErr w:type="spellStart"/>
            <w:ins w:id="195" w:author="Author" w:date="2025-09-22T17:18:00Z">
              <w:r>
                <w:rPr>
                  <w:lang w:val="de-DE"/>
                </w:rPr>
                <w:t>nv</w:t>
              </w:r>
              <w:proofErr w:type="spellEnd"/>
              <w:r>
                <w:rPr>
                  <w:lang w:val="de-DE"/>
                </w:rPr>
                <w:t>/</w:t>
              </w:r>
              <w:proofErr w:type="spellStart"/>
              <w:r>
                <w:rPr>
                  <w:lang w:val="de-DE"/>
                </w:rPr>
                <w:t>sa</w:t>
              </w:r>
            </w:ins>
            <w:proofErr w:type="spellEnd"/>
            <w:del w:id="196" w:author="Author" w:date="2025-09-22T17:18:00Z">
              <w:r>
                <w:rPr>
                  <w:lang w:val="de-DE"/>
                </w:rPr>
                <w:delText>N.V.</w:delText>
              </w:r>
            </w:del>
          </w:p>
          <w:p w14:paraId="5FE1FB7C" w14:textId="77777777" w:rsidR="00934147" w:rsidRDefault="00B40F6B">
            <w:pPr>
              <w:pStyle w:val="pil-t1"/>
              <w:keepLines/>
              <w:rPr>
                <w:del w:id="197" w:author="Author" w:date="2025-09-22T17:18:00Z"/>
                <w:lang w:val="de-DE"/>
              </w:rPr>
            </w:pPr>
            <w:del w:id="198" w:author="Author" w:date="2025-09-22T17:18:00Z">
              <w:r>
                <w:rPr>
                  <w:lang w:val="de-DE"/>
                </w:rPr>
                <w:delText>Telecom Gardens</w:delText>
              </w:r>
            </w:del>
          </w:p>
          <w:p w14:paraId="7B79B795" w14:textId="77777777" w:rsidR="00934147" w:rsidRDefault="00B40F6B">
            <w:pPr>
              <w:pStyle w:val="pil-t1"/>
              <w:keepLines/>
              <w:rPr>
                <w:del w:id="199" w:author="Author" w:date="2025-09-22T17:18:00Z"/>
                <w:lang w:val="de-DE"/>
              </w:rPr>
            </w:pPr>
            <w:del w:id="200" w:author="Author" w:date="2025-09-22T17:18:00Z">
              <w:r>
                <w:rPr>
                  <w:lang w:val="de-DE"/>
                </w:rPr>
                <w:delText>Medialaan 40</w:delText>
              </w:r>
            </w:del>
          </w:p>
          <w:p w14:paraId="0784D2C8" w14:textId="77777777" w:rsidR="00934147" w:rsidRDefault="00B40F6B">
            <w:pPr>
              <w:pStyle w:val="pil-t1"/>
              <w:keepLines/>
              <w:rPr>
                <w:del w:id="201" w:author="Author" w:date="2025-09-22T17:18:00Z"/>
                <w:lang w:val="de-DE"/>
              </w:rPr>
            </w:pPr>
            <w:del w:id="202" w:author="Author" w:date="2025-09-22T17:18:00Z">
              <w:r>
                <w:rPr>
                  <w:lang w:val="de-DE"/>
                </w:rPr>
                <w:delText>B-1800 Vilvoorde</w:delText>
              </w:r>
            </w:del>
          </w:p>
          <w:p w14:paraId="0D96FBAE" w14:textId="77777777" w:rsidR="00934147" w:rsidRDefault="00B40F6B">
            <w:pPr>
              <w:tabs>
                <w:tab w:val="clear" w:pos="567"/>
              </w:tabs>
              <w:spacing w:line="240" w:lineRule="auto"/>
              <w:rPr>
                <w:szCs w:val="22"/>
                <w:lang w:val="fr-FR"/>
              </w:rPr>
            </w:pPr>
            <w:proofErr w:type="spellStart"/>
            <w:r>
              <w:rPr>
                <w:szCs w:val="22"/>
                <w:lang w:val="de-CH"/>
              </w:rPr>
              <w:t>Tél</w:t>
            </w:r>
            <w:proofErr w:type="spellEnd"/>
            <w:r>
              <w:rPr>
                <w:szCs w:val="22"/>
                <w:lang w:val="de-CH"/>
              </w:rPr>
              <w:t xml:space="preserve">/Tel: +32 </w:t>
            </w:r>
            <w:del w:id="203" w:author="Author" w:date="2025-09-22T17:18:00Z">
              <w:r>
                <w:rPr>
                  <w:szCs w:val="22"/>
                  <w:lang w:val="de-CH"/>
                </w:rPr>
                <w:delText>(0)</w:delText>
              </w:r>
            </w:del>
            <w:r>
              <w:rPr>
                <w:szCs w:val="22"/>
                <w:lang w:val="de-CH"/>
              </w:rPr>
              <w:t>2 722 97 97</w:t>
            </w:r>
          </w:p>
          <w:p w14:paraId="7441FE73" w14:textId="77777777" w:rsidR="00934147" w:rsidRDefault="00934147">
            <w:pPr>
              <w:tabs>
                <w:tab w:val="clear" w:pos="567"/>
                <w:tab w:val="left" w:pos="-720"/>
              </w:tabs>
              <w:suppressAutoHyphens/>
              <w:spacing w:line="240" w:lineRule="auto"/>
              <w:rPr>
                <w:szCs w:val="22"/>
                <w:lang w:val="nb-NO"/>
              </w:rPr>
            </w:pPr>
          </w:p>
        </w:tc>
      </w:tr>
      <w:tr w:rsidR="00934147" w:rsidRPr="00BC6ABA" w14:paraId="0864A791" w14:textId="77777777">
        <w:trPr>
          <w:cantSplit/>
        </w:trPr>
        <w:tc>
          <w:tcPr>
            <w:tcW w:w="4678" w:type="dxa"/>
          </w:tcPr>
          <w:p w14:paraId="747FC957" w14:textId="77777777" w:rsidR="00934147" w:rsidRDefault="00B40F6B">
            <w:pPr>
              <w:tabs>
                <w:tab w:val="clear" w:pos="567"/>
                <w:tab w:val="left" w:pos="-720"/>
              </w:tabs>
              <w:suppressAutoHyphens/>
              <w:spacing w:line="240" w:lineRule="auto"/>
              <w:rPr>
                <w:b/>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655C0FA1" w14:textId="77777777" w:rsidR="00934147" w:rsidRDefault="00B40F6B">
            <w:pPr>
              <w:pStyle w:val="pil-t1"/>
              <w:keepLines/>
              <w:rPr>
                <w:noProof/>
              </w:rPr>
            </w:pPr>
            <w:r>
              <w:rPr>
                <w:noProof/>
              </w:rPr>
              <w:t>Sandoz s.r.o.</w:t>
            </w:r>
          </w:p>
          <w:p w14:paraId="17D08B9A" w14:textId="77777777" w:rsidR="00934147" w:rsidRDefault="00B40F6B">
            <w:pPr>
              <w:pStyle w:val="pil-t1"/>
              <w:keepLines/>
              <w:rPr>
                <w:del w:id="204" w:author="Author" w:date="2025-09-01T12:44:00Z"/>
                <w:noProof/>
                <w:lang w:val="sv-SE"/>
              </w:rPr>
            </w:pPr>
            <w:del w:id="205" w:author="Author" w:date="2025-09-01T12:44:00Z">
              <w:r>
                <w:rPr>
                  <w:noProof/>
                  <w:lang w:val="sv-SE"/>
                </w:rPr>
                <w:delText>Na Pankráci 1724/129</w:delText>
              </w:r>
            </w:del>
          </w:p>
          <w:p w14:paraId="36884CF1" w14:textId="77777777" w:rsidR="00934147" w:rsidRDefault="00B40F6B">
            <w:pPr>
              <w:pStyle w:val="pil-t1"/>
              <w:keepLines/>
              <w:rPr>
                <w:del w:id="206" w:author="Author" w:date="2025-09-01T12:44:00Z"/>
                <w:noProof/>
                <w:lang w:val="sv-SE"/>
              </w:rPr>
            </w:pPr>
            <w:del w:id="207" w:author="Author" w:date="2025-09-01T12:44:00Z">
              <w:r>
                <w:rPr>
                  <w:noProof/>
                  <w:lang w:val="sv-SE"/>
                </w:rPr>
                <w:delText>CZ-140 00, Praha 4</w:delText>
              </w:r>
            </w:del>
          </w:p>
          <w:p w14:paraId="25FC83A8" w14:textId="77777777" w:rsidR="00934147" w:rsidRDefault="00B40F6B">
            <w:pPr>
              <w:pStyle w:val="pil-t1"/>
              <w:keepLines/>
              <w:rPr>
                <w:noProof/>
                <w:lang w:val="sv-SE"/>
              </w:rPr>
            </w:pPr>
            <w:r>
              <w:rPr>
                <w:noProof/>
                <w:lang w:val="sv-SE"/>
              </w:rPr>
              <w:t>Tel: +420 2</w:t>
            </w:r>
            <w:ins w:id="208" w:author="Author" w:date="2025-09-01T12:45:00Z">
              <w:r>
                <w:rPr>
                  <w:noProof/>
                  <w:lang w:val="sv-SE"/>
                </w:rPr>
                <w:t>34</w:t>
              </w:r>
            </w:ins>
            <w:del w:id="209" w:author="Author" w:date="2025-09-01T12:45:00Z">
              <w:r>
                <w:rPr>
                  <w:noProof/>
                  <w:lang w:val="sv-SE"/>
                </w:rPr>
                <w:delText>25</w:delText>
              </w:r>
            </w:del>
            <w:r>
              <w:rPr>
                <w:noProof/>
                <w:lang w:val="sv-SE"/>
              </w:rPr>
              <w:t xml:space="preserve"> </w:t>
            </w:r>
            <w:ins w:id="210" w:author="Author" w:date="2025-09-01T12:45:00Z">
              <w:r>
                <w:rPr>
                  <w:noProof/>
                  <w:lang w:val="sv-SE"/>
                </w:rPr>
                <w:t>142</w:t>
              </w:r>
            </w:ins>
            <w:del w:id="211" w:author="Author" w:date="2025-09-01T12:45:00Z">
              <w:r>
                <w:rPr>
                  <w:noProof/>
                  <w:lang w:val="sv-SE"/>
                </w:rPr>
                <w:delText>775</w:delText>
              </w:r>
            </w:del>
            <w:r>
              <w:rPr>
                <w:noProof/>
                <w:lang w:val="sv-SE"/>
              </w:rPr>
              <w:t xml:space="preserve"> </w:t>
            </w:r>
            <w:ins w:id="212" w:author="Author" w:date="2025-09-01T12:45:00Z">
              <w:r>
                <w:rPr>
                  <w:noProof/>
                  <w:lang w:val="sv-SE"/>
                </w:rPr>
                <w:t>222</w:t>
              </w:r>
            </w:ins>
            <w:del w:id="213" w:author="Author" w:date="2025-09-01T12:45:00Z">
              <w:r>
                <w:rPr>
                  <w:noProof/>
                  <w:lang w:val="sv-SE"/>
                </w:rPr>
                <w:delText>111</w:delText>
              </w:r>
            </w:del>
          </w:p>
          <w:p w14:paraId="63539028" w14:textId="77777777" w:rsidR="00934147" w:rsidRDefault="00B40F6B">
            <w:pPr>
              <w:tabs>
                <w:tab w:val="clear" w:pos="567"/>
              </w:tabs>
              <w:spacing w:line="240" w:lineRule="auto"/>
              <w:rPr>
                <w:del w:id="214" w:author="Author" w:date="2025-09-01T12:45:00Z"/>
                <w:szCs w:val="22"/>
                <w:lang w:val="es-ES"/>
              </w:rPr>
            </w:pPr>
            <w:del w:id="215" w:author="Author" w:date="2025-09-01T12:45:00Z">
              <w:r>
                <w:rPr>
                  <w:noProof/>
                  <w:szCs w:val="22"/>
                  <w:lang w:val="sv-SE"/>
                </w:rPr>
                <w:delText>office.cz@ sandoz.com</w:delText>
              </w:r>
            </w:del>
          </w:p>
          <w:p w14:paraId="17CE3D5A" w14:textId="77777777" w:rsidR="00934147" w:rsidRDefault="00934147">
            <w:pPr>
              <w:tabs>
                <w:tab w:val="clear" w:pos="567"/>
              </w:tabs>
              <w:spacing w:line="240" w:lineRule="auto"/>
              <w:rPr>
                <w:szCs w:val="22"/>
                <w:lang w:val="es-ES"/>
              </w:rPr>
            </w:pPr>
          </w:p>
        </w:tc>
        <w:tc>
          <w:tcPr>
            <w:tcW w:w="4678" w:type="dxa"/>
            <w:hideMark/>
          </w:tcPr>
          <w:p w14:paraId="5E1471F9" w14:textId="77777777" w:rsidR="00934147" w:rsidRDefault="00B40F6B">
            <w:pPr>
              <w:tabs>
                <w:tab w:val="clear" w:pos="567"/>
              </w:tabs>
              <w:spacing w:line="240" w:lineRule="auto"/>
              <w:rPr>
                <w:b/>
                <w:szCs w:val="22"/>
                <w:lang w:val="hu-HU"/>
              </w:rPr>
            </w:pPr>
            <w:r>
              <w:rPr>
                <w:b/>
                <w:szCs w:val="22"/>
                <w:lang w:val="hu-HU"/>
              </w:rPr>
              <w:t>Magyarország</w:t>
            </w:r>
          </w:p>
          <w:p w14:paraId="516533D9" w14:textId="77777777" w:rsidR="00934147" w:rsidRDefault="00B40F6B">
            <w:pPr>
              <w:pStyle w:val="pil-t1"/>
              <w:keepLines/>
              <w:rPr>
                <w:noProof/>
                <w:lang w:val="es-ES"/>
              </w:rPr>
            </w:pPr>
            <w:r>
              <w:rPr>
                <w:noProof/>
                <w:lang w:val="es-ES"/>
              </w:rPr>
              <w:t>Sandoz Hungária Kft.</w:t>
            </w:r>
          </w:p>
          <w:p w14:paraId="3282F63B" w14:textId="77777777" w:rsidR="00934147" w:rsidRDefault="00B40F6B">
            <w:pPr>
              <w:pStyle w:val="pil-t1"/>
              <w:keepLines/>
              <w:rPr>
                <w:noProof/>
                <w:lang w:val="es-ES"/>
              </w:rPr>
            </w:pPr>
            <w:r>
              <w:rPr>
                <w:noProof/>
                <w:lang w:val="es-ES"/>
              </w:rPr>
              <w:t>Bartók Béla út 43-47</w:t>
            </w:r>
          </w:p>
          <w:p w14:paraId="652D0C93" w14:textId="77777777" w:rsidR="00934147" w:rsidRDefault="00B40F6B">
            <w:pPr>
              <w:pStyle w:val="pil-t1"/>
              <w:keepLines/>
              <w:rPr>
                <w:noProof/>
                <w:lang w:val="pt-PT"/>
              </w:rPr>
            </w:pPr>
            <w:r>
              <w:rPr>
                <w:noProof/>
                <w:lang w:val="pt-PT"/>
              </w:rPr>
              <w:t>H-1114 Budapest</w:t>
            </w:r>
          </w:p>
          <w:p w14:paraId="0C4846C3" w14:textId="77777777" w:rsidR="00934147" w:rsidRDefault="00B40F6B">
            <w:pPr>
              <w:pStyle w:val="pil-t1"/>
              <w:keepLines/>
              <w:rPr>
                <w:noProof/>
                <w:lang w:val="pt-PT"/>
              </w:rPr>
            </w:pPr>
            <w:r>
              <w:rPr>
                <w:noProof/>
                <w:lang w:val="pt-PT"/>
              </w:rPr>
              <w:t>Tel: +36 1 430 2890</w:t>
            </w:r>
          </w:p>
          <w:p w14:paraId="4BCF54C5" w14:textId="77777777" w:rsidR="00934147" w:rsidRDefault="00B40F6B">
            <w:pPr>
              <w:tabs>
                <w:tab w:val="clear" w:pos="567"/>
                <w:tab w:val="left" w:pos="-720"/>
              </w:tabs>
              <w:suppressAutoHyphens/>
              <w:spacing w:line="240" w:lineRule="auto"/>
              <w:rPr>
                <w:ins w:id="216" w:author="Author" w:date="2025-09-05T12:43:00Z"/>
                <w:noProof/>
                <w:szCs w:val="22"/>
                <w:lang w:val="pt-PT"/>
              </w:rPr>
            </w:pPr>
            <w:ins w:id="217"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218"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219" w:author="Author" w:date="2025-09-05T12:43:00Z">
              <w:r>
                <w:rPr>
                  <w:noProof/>
                  <w:szCs w:val="22"/>
                </w:rPr>
                <w:fldChar w:fldCharType="end"/>
              </w:r>
            </w:ins>
          </w:p>
          <w:p w14:paraId="6BF3F0AA" w14:textId="77777777" w:rsidR="00934147" w:rsidRDefault="00934147">
            <w:pPr>
              <w:tabs>
                <w:tab w:val="clear" w:pos="567"/>
                <w:tab w:val="left" w:pos="-720"/>
              </w:tabs>
              <w:suppressAutoHyphens/>
              <w:spacing w:line="240" w:lineRule="auto"/>
              <w:rPr>
                <w:szCs w:val="22"/>
                <w:lang w:val="mt-MT"/>
              </w:rPr>
            </w:pPr>
          </w:p>
        </w:tc>
      </w:tr>
      <w:tr w:rsidR="00934147" w14:paraId="51957E7A" w14:textId="77777777">
        <w:trPr>
          <w:cantSplit/>
        </w:trPr>
        <w:tc>
          <w:tcPr>
            <w:tcW w:w="4678" w:type="dxa"/>
          </w:tcPr>
          <w:p w14:paraId="187D1841" w14:textId="77777777" w:rsidR="00934147" w:rsidRDefault="00B40F6B">
            <w:pPr>
              <w:tabs>
                <w:tab w:val="clear" w:pos="567"/>
              </w:tabs>
              <w:spacing w:line="240" w:lineRule="auto"/>
              <w:rPr>
                <w:b/>
                <w:szCs w:val="22"/>
                <w:lang w:val="en-US"/>
              </w:rPr>
            </w:pPr>
            <w:proofErr w:type="spellStart"/>
            <w:r>
              <w:rPr>
                <w:b/>
                <w:szCs w:val="22"/>
                <w:lang w:val="en-US"/>
              </w:rPr>
              <w:t>Danmark</w:t>
            </w:r>
            <w:proofErr w:type="spellEnd"/>
          </w:p>
          <w:p w14:paraId="12184065" w14:textId="77777777" w:rsidR="00934147" w:rsidRDefault="00B40F6B">
            <w:pPr>
              <w:pStyle w:val="pil-t1"/>
              <w:keepLines/>
              <w:rPr>
                <w:noProof/>
                <w:lang w:val="sv-SE"/>
              </w:rPr>
            </w:pPr>
            <w:r>
              <w:rPr>
                <w:noProof/>
                <w:lang w:val="sv-SE"/>
              </w:rPr>
              <w:t>Sandoz A/S</w:t>
            </w:r>
          </w:p>
          <w:p w14:paraId="476B20CF" w14:textId="77777777" w:rsidR="00934147" w:rsidRDefault="00B40F6B">
            <w:pPr>
              <w:keepLines/>
              <w:rPr>
                <w:del w:id="220" w:author="Author" w:date="2025-09-01T12:47:00Z"/>
                <w:szCs w:val="22"/>
                <w:lang w:val="en-US"/>
              </w:rPr>
            </w:pPr>
            <w:del w:id="221" w:author="Author" w:date="2025-09-01T12:47:00Z">
              <w:r>
                <w:rPr>
                  <w:szCs w:val="22"/>
                  <w:lang w:val="en-US"/>
                </w:rPr>
                <w:delText>Edvard Thomsens Vej 14</w:delText>
              </w:r>
            </w:del>
          </w:p>
          <w:p w14:paraId="73D66EED" w14:textId="77777777" w:rsidR="00934147" w:rsidRDefault="00B40F6B">
            <w:pPr>
              <w:keepLines/>
              <w:rPr>
                <w:del w:id="222" w:author="Author" w:date="2025-09-01T12:47:00Z"/>
                <w:szCs w:val="22"/>
                <w:lang w:val="en-US"/>
              </w:rPr>
            </w:pPr>
            <w:del w:id="223" w:author="Author" w:date="2025-09-01T12:47:00Z">
              <w:r>
                <w:rPr>
                  <w:szCs w:val="22"/>
                  <w:lang w:val="en-US"/>
                </w:rPr>
                <w:delText>DK-2300 København S</w:delText>
              </w:r>
            </w:del>
          </w:p>
          <w:p w14:paraId="046A701D" w14:textId="77777777" w:rsidR="00934147" w:rsidRDefault="00B40F6B">
            <w:pPr>
              <w:tabs>
                <w:tab w:val="clear" w:pos="567"/>
              </w:tabs>
              <w:spacing w:line="240" w:lineRule="auto"/>
              <w:rPr>
                <w:szCs w:val="22"/>
                <w:lang w:val="en-US"/>
              </w:rPr>
            </w:pPr>
            <w:proofErr w:type="spellStart"/>
            <w:r>
              <w:rPr>
                <w:szCs w:val="22"/>
                <w:lang w:val="en-US"/>
              </w:rPr>
              <w:t>Tlf</w:t>
            </w:r>
            <w:proofErr w:type="spellEnd"/>
            <w:r>
              <w:rPr>
                <w:szCs w:val="22"/>
                <w:lang w:val="en-US"/>
              </w:rPr>
              <w:t>: +45 63</w:t>
            </w:r>
            <w:ins w:id="224" w:author="Author" w:date="2025-09-01T12:47:00Z">
              <w:r>
                <w:rPr>
                  <w:szCs w:val="22"/>
                  <w:lang w:val="en-US"/>
                </w:rPr>
                <w:t xml:space="preserve"> </w:t>
              </w:r>
            </w:ins>
            <w:r>
              <w:rPr>
                <w:szCs w:val="22"/>
                <w:lang w:val="en-US"/>
              </w:rPr>
              <w:t>95 10</w:t>
            </w:r>
            <w:ins w:id="225" w:author="Author" w:date="2025-09-01T12:47:00Z">
              <w:r>
                <w:rPr>
                  <w:szCs w:val="22"/>
                  <w:lang w:val="en-US"/>
                </w:rPr>
                <w:t xml:space="preserve"> </w:t>
              </w:r>
            </w:ins>
            <w:r>
              <w:rPr>
                <w:szCs w:val="22"/>
                <w:lang w:val="en-US"/>
              </w:rPr>
              <w:t>00</w:t>
            </w:r>
          </w:p>
          <w:p w14:paraId="025BBF50" w14:textId="77777777" w:rsidR="00934147" w:rsidRDefault="00B40F6B">
            <w:pPr>
              <w:tabs>
                <w:tab w:val="clear" w:pos="567"/>
              </w:tabs>
              <w:spacing w:line="240" w:lineRule="auto"/>
              <w:rPr>
                <w:del w:id="226" w:author="Author" w:date="2025-09-01T12:47:00Z"/>
                <w:szCs w:val="22"/>
                <w:lang w:val="en-US"/>
              </w:rPr>
            </w:pPr>
            <w:del w:id="227" w:author="Author" w:date="2025-09-01T12:47:00Z">
              <w:r>
                <w:rPr>
                  <w:szCs w:val="22"/>
                  <w:lang w:val="en-US"/>
                </w:rPr>
                <w:delText>info.danmark@sandoz.com</w:delText>
              </w:r>
            </w:del>
          </w:p>
          <w:p w14:paraId="14C70B13" w14:textId="77777777" w:rsidR="00934147" w:rsidRDefault="00934147">
            <w:pPr>
              <w:tabs>
                <w:tab w:val="clear" w:pos="567"/>
              </w:tabs>
              <w:spacing w:line="240" w:lineRule="auto"/>
              <w:rPr>
                <w:szCs w:val="22"/>
                <w:lang w:val="en-US"/>
              </w:rPr>
            </w:pPr>
          </w:p>
        </w:tc>
        <w:tc>
          <w:tcPr>
            <w:tcW w:w="4678" w:type="dxa"/>
            <w:hideMark/>
          </w:tcPr>
          <w:p w14:paraId="3300956C" w14:textId="77777777" w:rsidR="00934147" w:rsidRDefault="00B40F6B">
            <w:pPr>
              <w:tabs>
                <w:tab w:val="clear" w:pos="567"/>
                <w:tab w:val="left" w:pos="-720"/>
                <w:tab w:val="left" w:pos="4536"/>
              </w:tabs>
              <w:suppressAutoHyphens/>
              <w:spacing w:line="240" w:lineRule="auto"/>
              <w:rPr>
                <w:b/>
                <w:szCs w:val="22"/>
                <w:lang w:val="mt-MT"/>
              </w:rPr>
            </w:pPr>
            <w:r>
              <w:rPr>
                <w:b/>
                <w:szCs w:val="22"/>
                <w:lang w:val="mt-MT"/>
              </w:rPr>
              <w:t>Malta</w:t>
            </w:r>
          </w:p>
          <w:p w14:paraId="38711F96" w14:textId="77777777" w:rsidR="00934147" w:rsidRDefault="00B40F6B">
            <w:pPr>
              <w:rPr>
                <w:noProof/>
                <w:szCs w:val="22"/>
                <w:lang w:val="el-GR"/>
              </w:rPr>
            </w:pPr>
            <w:r>
              <w:rPr>
                <w:noProof/>
                <w:szCs w:val="22"/>
                <w:lang w:val="el-GR"/>
              </w:rPr>
              <w:t>Sandoz Pharmaceuticals d.d.</w:t>
            </w:r>
          </w:p>
          <w:p w14:paraId="66D57EAE" w14:textId="77777777" w:rsidR="00934147" w:rsidRDefault="00B40F6B">
            <w:pPr>
              <w:rPr>
                <w:del w:id="228" w:author="Author" w:date="2025-10-22T21:12:00Z"/>
                <w:noProof/>
                <w:szCs w:val="22"/>
                <w:lang w:val="el-GR"/>
              </w:rPr>
            </w:pPr>
            <w:del w:id="229" w:author="Author" w:date="2025-10-22T21:12:00Z">
              <w:r>
                <w:rPr>
                  <w:noProof/>
                  <w:szCs w:val="22"/>
                  <w:lang w:val="el-GR"/>
                </w:rPr>
                <w:delText>Verovskova 57</w:delText>
              </w:r>
            </w:del>
          </w:p>
          <w:p w14:paraId="2769B41A" w14:textId="77777777" w:rsidR="00934147" w:rsidRDefault="00B40F6B">
            <w:pPr>
              <w:rPr>
                <w:del w:id="230" w:author="Author" w:date="2025-10-22T21:12:00Z"/>
                <w:noProof/>
                <w:szCs w:val="22"/>
                <w:lang w:val="el-GR"/>
              </w:rPr>
            </w:pPr>
            <w:del w:id="231" w:author="Author" w:date="2025-10-22T21:12:00Z">
              <w:r>
                <w:rPr>
                  <w:noProof/>
                  <w:szCs w:val="22"/>
                  <w:lang w:val="el-GR"/>
                </w:rPr>
                <w:delText>SI-1000 Ljubljana</w:delText>
              </w:r>
            </w:del>
          </w:p>
          <w:p w14:paraId="1D2F0996" w14:textId="77777777" w:rsidR="00934147" w:rsidRDefault="00B40F6B">
            <w:pPr>
              <w:rPr>
                <w:noProof/>
                <w:szCs w:val="22"/>
              </w:rPr>
            </w:pPr>
            <w:ins w:id="232" w:author="Author" w:date="2025-10-22T21:12:00Z">
              <w:r>
                <w:rPr>
                  <w:noProof/>
                  <w:szCs w:val="22"/>
                </w:rPr>
                <w:t>(</w:t>
              </w:r>
            </w:ins>
            <w:r>
              <w:rPr>
                <w:noProof/>
                <w:szCs w:val="22"/>
                <w:lang w:val="el-GR"/>
              </w:rPr>
              <w:t>Slovenia</w:t>
            </w:r>
            <w:ins w:id="233" w:author="Author" w:date="2025-10-22T21:13:00Z">
              <w:r>
                <w:rPr>
                  <w:noProof/>
                  <w:szCs w:val="22"/>
                </w:rPr>
                <w:t>)</w:t>
              </w:r>
            </w:ins>
          </w:p>
          <w:p w14:paraId="308F858D" w14:textId="77777777" w:rsidR="00934147" w:rsidRDefault="00B40F6B">
            <w:pPr>
              <w:tabs>
                <w:tab w:val="clear" w:pos="567"/>
              </w:tabs>
              <w:spacing w:line="240" w:lineRule="auto"/>
              <w:rPr>
                <w:ins w:id="234" w:author="Author" w:date="2025-09-05T13:37:00Z"/>
                <w:noProof/>
                <w:szCs w:val="22"/>
                <w:lang w:val="en-US"/>
              </w:rPr>
            </w:pPr>
            <w:r>
              <w:rPr>
                <w:noProof/>
                <w:szCs w:val="22"/>
                <w:lang w:val="el-GR"/>
              </w:rPr>
              <w:t>Tel: +356</w:t>
            </w:r>
            <w:ins w:id="235" w:author="Author" w:date="2025-10-22T21:13:00Z">
              <w:r>
                <w:rPr>
                  <w:noProof/>
                  <w:szCs w:val="22"/>
                </w:rPr>
                <w:t>99644126</w:t>
              </w:r>
            </w:ins>
            <w:r>
              <w:rPr>
                <w:noProof/>
                <w:szCs w:val="22"/>
                <w:lang w:val="el-GR"/>
              </w:rPr>
              <w:t xml:space="preserve"> </w:t>
            </w:r>
            <w:del w:id="236" w:author="Author" w:date="2025-10-22T21:13:00Z">
              <w:r>
                <w:rPr>
                  <w:noProof/>
                  <w:szCs w:val="22"/>
                  <w:lang w:val="el-GR"/>
                </w:rPr>
                <w:delText>21222872</w:delText>
              </w:r>
            </w:del>
          </w:p>
          <w:p w14:paraId="0D0345B2" w14:textId="77777777" w:rsidR="00934147" w:rsidRDefault="00934147">
            <w:pPr>
              <w:tabs>
                <w:tab w:val="clear" w:pos="567"/>
              </w:tabs>
              <w:spacing w:line="240" w:lineRule="auto"/>
              <w:rPr>
                <w:szCs w:val="22"/>
                <w:lang w:val="en-US"/>
              </w:rPr>
            </w:pPr>
          </w:p>
        </w:tc>
      </w:tr>
      <w:tr w:rsidR="00934147" w:rsidRPr="00BC6ABA" w14:paraId="6B9F3D5A" w14:textId="77777777">
        <w:trPr>
          <w:cantSplit/>
        </w:trPr>
        <w:tc>
          <w:tcPr>
            <w:tcW w:w="4678" w:type="dxa"/>
          </w:tcPr>
          <w:p w14:paraId="6F21ECBA" w14:textId="77777777" w:rsidR="00934147" w:rsidRDefault="00B40F6B">
            <w:pPr>
              <w:tabs>
                <w:tab w:val="clear" w:pos="567"/>
              </w:tabs>
              <w:spacing w:line="240" w:lineRule="auto"/>
              <w:rPr>
                <w:b/>
                <w:szCs w:val="22"/>
                <w:lang w:val="de-DE"/>
              </w:rPr>
            </w:pPr>
            <w:r>
              <w:rPr>
                <w:b/>
                <w:szCs w:val="22"/>
                <w:lang w:val="de-DE"/>
              </w:rPr>
              <w:t>Deutschland</w:t>
            </w:r>
          </w:p>
          <w:p w14:paraId="038396AE" w14:textId="77777777" w:rsidR="00934147" w:rsidRDefault="00B40F6B">
            <w:pPr>
              <w:pStyle w:val="pil-t1"/>
              <w:keepLines/>
              <w:rPr>
                <w:noProof/>
                <w:lang w:val="de-DE"/>
              </w:rPr>
            </w:pPr>
            <w:r>
              <w:rPr>
                <w:noProof/>
                <w:lang w:val="de-DE"/>
              </w:rPr>
              <w:t>Hexal AG</w:t>
            </w:r>
          </w:p>
          <w:p w14:paraId="6A385578" w14:textId="77777777" w:rsidR="00934147" w:rsidRDefault="00B40F6B">
            <w:pPr>
              <w:pStyle w:val="pil-t1"/>
              <w:keepLines/>
              <w:rPr>
                <w:noProof/>
                <w:lang w:val="de-DE"/>
              </w:rPr>
            </w:pPr>
            <w:r>
              <w:rPr>
                <w:noProof/>
                <w:lang w:val="de-DE"/>
              </w:rPr>
              <w:t>Industriestr. 25</w:t>
            </w:r>
          </w:p>
          <w:p w14:paraId="0E33C8A5" w14:textId="77777777" w:rsidR="00934147" w:rsidRDefault="00B40F6B">
            <w:pPr>
              <w:pStyle w:val="pil-t1"/>
              <w:keepLines/>
              <w:rPr>
                <w:noProof/>
                <w:lang w:val="de-DE"/>
              </w:rPr>
            </w:pPr>
            <w:r>
              <w:rPr>
                <w:noProof/>
                <w:lang w:val="de-DE"/>
              </w:rPr>
              <w:t>D-83607 Holzkirchen</w:t>
            </w:r>
          </w:p>
          <w:p w14:paraId="73A51291" w14:textId="77777777" w:rsidR="00934147" w:rsidRDefault="00B40F6B">
            <w:pPr>
              <w:tabs>
                <w:tab w:val="clear" w:pos="567"/>
              </w:tabs>
              <w:spacing w:line="240" w:lineRule="auto"/>
              <w:rPr>
                <w:szCs w:val="22"/>
                <w:lang w:val="de-DE"/>
              </w:rPr>
            </w:pPr>
            <w:r>
              <w:rPr>
                <w:szCs w:val="22"/>
                <w:lang w:val="de-DE"/>
              </w:rPr>
              <w:t>Tel: +49 8024 908-0</w:t>
            </w:r>
          </w:p>
          <w:p w14:paraId="1EC64076" w14:textId="77777777" w:rsidR="00934147" w:rsidRDefault="00B40F6B">
            <w:pPr>
              <w:tabs>
                <w:tab w:val="clear" w:pos="567"/>
              </w:tabs>
              <w:spacing w:line="240" w:lineRule="auto"/>
              <w:rPr>
                <w:szCs w:val="22"/>
                <w:lang w:val="de-DE"/>
              </w:rPr>
            </w:pPr>
            <w:hyperlink r:id="rId11" w:history="1">
              <w:r>
                <w:rPr>
                  <w:rStyle w:val="Hyperlink"/>
                  <w:szCs w:val="22"/>
                  <w:lang w:val="de-DE"/>
                </w:rPr>
                <w:t>service@hexal.com</w:t>
              </w:r>
            </w:hyperlink>
          </w:p>
          <w:p w14:paraId="36A3A50B" w14:textId="77777777" w:rsidR="00934147" w:rsidRDefault="00934147">
            <w:pPr>
              <w:tabs>
                <w:tab w:val="clear" w:pos="567"/>
                <w:tab w:val="left" w:pos="-720"/>
              </w:tabs>
              <w:suppressAutoHyphens/>
              <w:spacing w:line="240" w:lineRule="auto"/>
              <w:rPr>
                <w:szCs w:val="22"/>
                <w:lang w:val="de-DE"/>
              </w:rPr>
            </w:pPr>
          </w:p>
        </w:tc>
        <w:tc>
          <w:tcPr>
            <w:tcW w:w="4678" w:type="dxa"/>
            <w:hideMark/>
          </w:tcPr>
          <w:p w14:paraId="3EFF56FC" w14:textId="77777777" w:rsidR="00934147" w:rsidRDefault="00B40F6B">
            <w:pPr>
              <w:tabs>
                <w:tab w:val="clear" w:pos="567"/>
              </w:tabs>
              <w:suppressAutoHyphens/>
              <w:spacing w:line="240" w:lineRule="auto"/>
              <w:rPr>
                <w:b/>
                <w:szCs w:val="22"/>
                <w:lang w:val="de-DE"/>
              </w:rPr>
            </w:pPr>
            <w:proofErr w:type="spellStart"/>
            <w:r>
              <w:rPr>
                <w:b/>
                <w:szCs w:val="22"/>
                <w:lang w:val="de-DE"/>
              </w:rPr>
              <w:t>Nederland</w:t>
            </w:r>
            <w:proofErr w:type="spellEnd"/>
          </w:p>
          <w:p w14:paraId="64B8E008" w14:textId="77777777" w:rsidR="00934147" w:rsidRDefault="00B40F6B">
            <w:pPr>
              <w:pStyle w:val="pil-t1"/>
              <w:keepLines/>
              <w:rPr>
                <w:noProof/>
                <w:lang w:val="de-DE"/>
              </w:rPr>
            </w:pPr>
            <w:r>
              <w:rPr>
                <w:noProof/>
                <w:lang w:val="de-DE"/>
              </w:rPr>
              <w:t>Sandoz B.V.</w:t>
            </w:r>
          </w:p>
          <w:p w14:paraId="23776E9F" w14:textId="77777777" w:rsidR="00934147" w:rsidRDefault="00B40F6B">
            <w:pPr>
              <w:pStyle w:val="pil-t1"/>
              <w:keepLines/>
              <w:rPr>
                <w:ins w:id="237" w:author="Author" w:date="2025-09-01T12:47:00Z"/>
                <w:noProof/>
                <w:lang w:val="de-DE"/>
              </w:rPr>
            </w:pPr>
            <w:ins w:id="238" w:author="Author" w:date="2025-09-01T12:47:00Z">
              <w:r>
                <w:rPr>
                  <w:noProof/>
                  <w:lang w:val="de-DE"/>
                </w:rPr>
                <w:t>Hospitaaldreef 29</w:t>
              </w:r>
            </w:ins>
            <w:ins w:id="239" w:author="Author" w:date="2025-09-05T13:39:00Z">
              <w:r>
                <w:rPr>
                  <w:noProof/>
                  <w:lang w:val="de-DE"/>
                </w:rPr>
                <w:t>,</w:t>
              </w:r>
            </w:ins>
            <w:ins w:id="240" w:author="Author" w:date="2025-09-01T12:47:00Z">
              <w:r>
                <w:rPr>
                  <w:noProof/>
                  <w:lang w:val="de-DE"/>
                </w:rPr>
                <w:t xml:space="preserve"> </w:t>
              </w:r>
            </w:ins>
          </w:p>
          <w:p w14:paraId="37DB89D4" w14:textId="77777777" w:rsidR="00934147" w:rsidRDefault="00B40F6B">
            <w:pPr>
              <w:pStyle w:val="pil-t1"/>
              <w:keepLines/>
              <w:rPr>
                <w:del w:id="241" w:author="Author" w:date="2025-09-01T12:47:00Z"/>
                <w:noProof/>
                <w:lang w:val="de-DE"/>
              </w:rPr>
            </w:pPr>
            <w:ins w:id="242" w:author="Author" w:date="2025-09-01T12:47:00Z">
              <w:r>
                <w:rPr>
                  <w:noProof/>
                  <w:lang w:val="de-DE"/>
                </w:rPr>
                <w:t xml:space="preserve">NL-1315 RC Almere </w:t>
              </w:r>
            </w:ins>
            <w:del w:id="243" w:author="Author" w:date="2025-09-01T12:47:00Z">
              <w:r>
                <w:rPr>
                  <w:noProof/>
                  <w:lang w:val="de-DE"/>
                </w:rPr>
                <w:delText>Veluwezoom 22</w:delText>
              </w:r>
            </w:del>
          </w:p>
          <w:p w14:paraId="7C43491A" w14:textId="77777777" w:rsidR="00934147" w:rsidRDefault="00934147">
            <w:pPr>
              <w:pStyle w:val="pil-t1"/>
              <w:keepLines/>
              <w:rPr>
                <w:ins w:id="244" w:author="Author" w:date="2025-09-01T12:47:00Z"/>
                <w:noProof/>
                <w:lang w:val="de-DE"/>
              </w:rPr>
            </w:pPr>
          </w:p>
          <w:p w14:paraId="3C586866" w14:textId="77777777" w:rsidR="00934147" w:rsidRDefault="00B40F6B">
            <w:pPr>
              <w:pStyle w:val="pil-t1"/>
              <w:keepLines/>
              <w:rPr>
                <w:del w:id="245" w:author="Author" w:date="2025-09-01T12:47:00Z"/>
                <w:noProof/>
                <w:lang w:val="nl-NL"/>
              </w:rPr>
            </w:pPr>
            <w:del w:id="246" w:author="Author" w:date="2025-09-01T12:47:00Z">
              <w:r>
                <w:rPr>
                  <w:noProof/>
                  <w:lang w:val="nl-NL"/>
                </w:rPr>
                <w:delText>NL-1327 AH Almere</w:delText>
              </w:r>
            </w:del>
          </w:p>
          <w:p w14:paraId="26A9F7EF" w14:textId="77777777" w:rsidR="00934147" w:rsidRDefault="00B40F6B">
            <w:pPr>
              <w:pStyle w:val="pil-t1"/>
              <w:keepLines/>
              <w:rPr>
                <w:noProof/>
                <w:lang w:val="de-DE"/>
              </w:rPr>
            </w:pPr>
            <w:r>
              <w:rPr>
                <w:noProof/>
                <w:lang w:val="de-DE"/>
              </w:rPr>
              <w:t xml:space="preserve">Tel: +31 </w:t>
            </w:r>
            <w:del w:id="247" w:author="Author" w:date="2025-09-01T12:47:00Z">
              <w:r>
                <w:rPr>
                  <w:noProof/>
                  <w:lang w:val="de-DE"/>
                </w:rPr>
                <w:delText>(0)</w:delText>
              </w:r>
            </w:del>
            <w:r>
              <w:rPr>
                <w:noProof/>
                <w:lang w:val="de-DE"/>
              </w:rPr>
              <w:t>36 5241600</w:t>
            </w:r>
          </w:p>
          <w:p w14:paraId="61994E5C" w14:textId="77777777" w:rsidR="00934147" w:rsidRDefault="00B40F6B">
            <w:pPr>
              <w:tabs>
                <w:tab w:val="clear" w:pos="567"/>
              </w:tabs>
              <w:spacing w:line="240" w:lineRule="auto"/>
              <w:rPr>
                <w:ins w:id="248" w:author="Author" w:date="2025-09-05T13:38:00Z"/>
                <w:color w:val="242424"/>
                <w:szCs w:val="22"/>
                <w:shd w:val="clear" w:color="auto" w:fill="FFFFFF"/>
                <w:lang w:val="de-DE"/>
              </w:rPr>
            </w:pPr>
            <w:ins w:id="249"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50"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51" w:author="Author" w:date="2025-09-05T13:38:00Z">
              <w:r>
                <w:rPr>
                  <w:color w:val="242424"/>
                  <w:szCs w:val="22"/>
                  <w:shd w:val="clear" w:color="auto" w:fill="FFFFFF"/>
                </w:rPr>
                <w:fldChar w:fldCharType="end"/>
              </w:r>
            </w:ins>
          </w:p>
          <w:p w14:paraId="516004A6" w14:textId="77777777" w:rsidR="00934147" w:rsidRDefault="00934147">
            <w:pPr>
              <w:tabs>
                <w:tab w:val="clear" w:pos="567"/>
              </w:tabs>
              <w:spacing w:line="240" w:lineRule="auto"/>
              <w:rPr>
                <w:szCs w:val="22"/>
                <w:lang w:val="de-DE"/>
              </w:rPr>
            </w:pPr>
          </w:p>
        </w:tc>
      </w:tr>
      <w:tr w:rsidR="00934147" w14:paraId="2A849BD4" w14:textId="77777777">
        <w:trPr>
          <w:cantSplit/>
        </w:trPr>
        <w:tc>
          <w:tcPr>
            <w:tcW w:w="4678" w:type="dxa"/>
          </w:tcPr>
          <w:p w14:paraId="570198DC" w14:textId="77777777" w:rsidR="00934147" w:rsidRDefault="00B40F6B">
            <w:pPr>
              <w:tabs>
                <w:tab w:val="clear" w:pos="567"/>
                <w:tab w:val="left" w:pos="-720"/>
              </w:tabs>
              <w:suppressAutoHyphens/>
              <w:spacing w:line="240" w:lineRule="auto"/>
              <w:rPr>
                <w:b/>
                <w:bCs/>
                <w:szCs w:val="22"/>
                <w:lang w:val="et-EE"/>
              </w:rPr>
            </w:pPr>
            <w:r>
              <w:rPr>
                <w:b/>
                <w:bCs/>
                <w:szCs w:val="22"/>
                <w:lang w:val="et-EE"/>
              </w:rPr>
              <w:lastRenderedPageBreak/>
              <w:t>Eesti</w:t>
            </w:r>
          </w:p>
          <w:p w14:paraId="735210CD" w14:textId="77777777" w:rsidR="00934147" w:rsidRDefault="00B40F6B">
            <w:pPr>
              <w:pStyle w:val="pil-t1"/>
              <w:keepLines/>
              <w:rPr>
                <w:noProof/>
                <w:lang w:val="it-IT"/>
              </w:rPr>
            </w:pPr>
            <w:r>
              <w:rPr>
                <w:noProof/>
                <w:lang w:val="it-IT"/>
              </w:rPr>
              <w:t>Sandoz d.d. Eesti filiaal</w:t>
            </w:r>
          </w:p>
          <w:p w14:paraId="2E5B835B" w14:textId="77777777" w:rsidR="00934147" w:rsidRDefault="00B40F6B">
            <w:pPr>
              <w:pStyle w:val="pil-t1"/>
              <w:keepLines/>
              <w:rPr>
                <w:noProof/>
                <w:lang w:val="fi-FI"/>
              </w:rPr>
            </w:pPr>
            <w:r>
              <w:rPr>
                <w:noProof/>
                <w:lang w:val="fi-FI"/>
              </w:rPr>
              <w:t>Pärnu mnt 105</w:t>
            </w:r>
          </w:p>
          <w:p w14:paraId="07CB0FB5" w14:textId="77777777" w:rsidR="00934147" w:rsidRDefault="00B40F6B">
            <w:pPr>
              <w:pStyle w:val="pil-t1"/>
              <w:keepLines/>
              <w:rPr>
                <w:noProof/>
                <w:lang w:val="fi-FI"/>
              </w:rPr>
            </w:pPr>
            <w:r>
              <w:rPr>
                <w:noProof/>
                <w:lang w:val="fi-FI"/>
              </w:rPr>
              <w:t>EE – 11312 Tallinn</w:t>
            </w:r>
          </w:p>
          <w:p w14:paraId="14263779" w14:textId="77777777" w:rsidR="00934147" w:rsidRDefault="00B40F6B">
            <w:pPr>
              <w:tabs>
                <w:tab w:val="clear" w:pos="567"/>
                <w:tab w:val="left" w:pos="-720"/>
              </w:tabs>
              <w:suppressAutoHyphens/>
              <w:spacing w:line="240" w:lineRule="auto"/>
              <w:rPr>
                <w:szCs w:val="22"/>
                <w:lang w:val="et-EE"/>
              </w:rPr>
            </w:pPr>
            <w:r>
              <w:rPr>
                <w:noProof/>
                <w:szCs w:val="22"/>
                <w:lang w:val="fi-FI"/>
              </w:rPr>
              <w:t>Tel: +372 6652405</w:t>
            </w:r>
          </w:p>
          <w:p w14:paraId="192AD096" w14:textId="77777777" w:rsidR="00934147" w:rsidRDefault="00934147">
            <w:pPr>
              <w:tabs>
                <w:tab w:val="clear" w:pos="567"/>
                <w:tab w:val="left" w:pos="-720"/>
              </w:tabs>
              <w:suppressAutoHyphens/>
              <w:spacing w:line="240" w:lineRule="auto"/>
              <w:rPr>
                <w:szCs w:val="22"/>
                <w:lang w:val="et-EE"/>
              </w:rPr>
            </w:pPr>
          </w:p>
        </w:tc>
        <w:tc>
          <w:tcPr>
            <w:tcW w:w="4678" w:type="dxa"/>
          </w:tcPr>
          <w:p w14:paraId="1A90C3BD" w14:textId="77777777" w:rsidR="00934147" w:rsidRDefault="00B40F6B">
            <w:pPr>
              <w:tabs>
                <w:tab w:val="clear" w:pos="567"/>
              </w:tabs>
              <w:spacing w:line="240" w:lineRule="auto"/>
              <w:rPr>
                <w:b/>
                <w:szCs w:val="22"/>
                <w:lang w:val="pt-PT"/>
              </w:rPr>
            </w:pPr>
            <w:proofErr w:type="spellStart"/>
            <w:r>
              <w:rPr>
                <w:b/>
                <w:szCs w:val="22"/>
                <w:lang w:val="pt-PT"/>
              </w:rPr>
              <w:t>Norge</w:t>
            </w:r>
            <w:proofErr w:type="spellEnd"/>
          </w:p>
          <w:p w14:paraId="3EB1FACF" w14:textId="77777777" w:rsidR="00934147" w:rsidRDefault="00B40F6B">
            <w:pPr>
              <w:pStyle w:val="pil-t1"/>
              <w:keepLines/>
              <w:rPr>
                <w:noProof/>
              </w:rPr>
            </w:pPr>
            <w:r>
              <w:rPr>
                <w:noProof/>
              </w:rPr>
              <w:t>Sandoz A/S</w:t>
            </w:r>
          </w:p>
          <w:p w14:paraId="4CEFA62C" w14:textId="77777777" w:rsidR="00934147" w:rsidRDefault="00B40F6B">
            <w:pPr>
              <w:keepLines/>
              <w:rPr>
                <w:del w:id="252" w:author="Author" w:date="2025-09-01T12:50:00Z"/>
                <w:szCs w:val="22"/>
                <w:lang w:val="en-US"/>
              </w:rPr>
            </w:pPr>
            <w:del w:id="253" w:author="Author" w:date="2025-09-01T12:50:00Z">
              <w:r>
                <w:rPr>
                  <w:szCs w:val="22"/>
                  <w:lang w:val="en-US"/>
                </w:rPr>
                <w:delText>Edvard Thomsens Vej 14</w:delText>
              </w:r>
            </w:del>
          </w:p>
          <w:p w14:paraId="20C6D10F" w14:textId="77777777" w:rsidR="00934147" w:rsidRDefault="00B40F6B">
            <w:pPr>
              <w:keepLines/>
              <w:rPr>
                <w:del w:id="254" w:author="Author" w:date="2025-09-01T12:50:00Z"/>
                <w:szCs w:val="22"/>
                <w:lang w:val="en-US"/>
              </w:rPr>
            </w:pPr>
            <w:del w:id="255" w:author="Author" w:date="2025-09-01T12:50:00Z">
              <w:r>
                <w:rPr>
                  <w:szCs w:val="22"/>
                  <w:lang w:val="en-US"/>
                </w:rPr>
                <w:delText>DK-2300 København S</w:delText>
              </w:r>
            </w:del>
          </w:p>
          <w:p w14:paraId="064EF595" w14:textId="77777777" w:rsidR="00934147" w:rsidRDefault="00B40F6B">
            <w:pPr>
              <w:tabs>
                <w:tab w:val="clear" w:pos="567"/>
                <w:tab w:val="left" w:pos="-720"/>
              </w:tabs>
              <w:suppressAutoHyphens/>
              <w:spacing w:line="240" w:lineRule="auto"/>
              <w:rPr>
                <w:del w:id="256" w:author="Author" w:date="2025-09-01T12:50:00Z"/>
                <w:szCs w:val="22"/>
                <w:lang w:val="de-DE"/>
              </w:rPr>
            </w:pPr>
            <w:del w:id="257" w:author="Author" w:date="2025-09-01T12:50:00Z">
              <w:r>
                <w:rPr>
                  <w:szCs w:val="22"/>
                  <w:lang w:val="de-DE"/>
                </w:rPr>
                <w:delText>Danmark</w:delText>
              </w:r>
            </w:del>
          </w:p>
          <w:p w14:paraId="1E301366" w14:textId="77777777" w:rsidR="00934147" w:rsidRDefault="00B40F6B">
            <w:pPr>
              <w:tabs>
                <w:tab w:val="clear" w:pos="567"/>
                <w:tab w:val="left" w:pos="-720"/>
              </w:tabs>
              <w:suppressAutoHyphens/>
              <w:spacing w:line="240" w:lineRule="auto"/>
              <w:rPr>
                <w:szCs w:val="22"/>
                <w:lang w:val="de-DE"/>
              </w:rPr>
            </w:pPr>
            <w:proofErr w:type="spellStart"/>
            <w:r>
              <w:rPr>
                <w:szCs w:val="22"/>
                <w:lang w:val="de-DE"/>
              </w:rPr>
              <w:t>Tlf</w:t>
            </w:r>
            <w:proofErr w:type="spellEnd"/>
            <w:r>
              <w:rPr>
                <w:szCs w:val="22"/>
                <w:lang w:val="de-DE"/>
              </w:rPr>
              <w:t>: +45 63</w:t>
            </w:r>
            <w:ins w:id="258" w:author="Author" w:date="2025-09-01T12:50:00Z">
              <w:r>
                <w:rPr>
                  <w:szCs w:val="22"/>
                  <w:lang w:val="de-DE"/>
                </w:rPr>
                <w:t xml:space="preserve"> </w:t>
              </w:r>
            </w:ins>
            <w:r>
              <w:rPr>
                <w:szCs w:val="22"/>
                <w:lang w:val="de-DE"/>
              </w:rPr>
              <w:t>95 10</w:t>
            </w:r>
            <w:ins w:id="259" w:author="Author" w:date="2025-09-01T12:50:00Z">
              <w:r>
                <w:rPr>
                  <w:szCs w:val="22"/>
                  <w:lang w:val="de-DE"/>
                </w:rPr>
                <w:t xml:space="preserve"> </w:t>
              </w:r>
            </w:ins>
            <w:r>
              <w:rPr>
                <w:szCs w:val="22"/>
                <w:lang w:val="de-DE"/>
              </w:rPr>
              <w:t>00</w:t>
            </w:r>
          </w:p>
          <w:p w14:paraId="3564E15C" w14:textId="77777777" w:rsidR="00934147" w:rsidRDefault="00B40F6B">
            <w:pPr>
              <w:tabs>
                <w:tab w:val="clear" w:pos="567"/>
                <w:tab w:val="left" w:pos="-720"/>
              </w:tabs>
              <w:suppressAutoHyphens/>
              <w:spacing w:line="240" w:lineRule="auto"/>
              <w:rPr>
                <w:del w:id="260" w:author="Author" w:date="2025-09-01T12:50:00Z"/>
                <w:szCs w:val="22"/>
                <w:lang w:val="de-DE"/>
              </w:rPr>
            </w:pPr>
            <w:del w:id="261"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14:paraId="7A264DD3" w14:textId="77777777" w:rsidR="00934147" w:rsidRDefault="00934147">
            <w:pPr>
              <w:tabs>
                <w:tab w:val="clear" w:pos="567"/>
                <w:tab w:val="left" w:pos="-720"/>
              </w:tabs>
              <w:suppressAutoHyphens/>
              <w:spacing w:line="240" w:lineRule="auto"/>
              <w:rPr>
                <w:szCs w:val="22"/>
                <w:lang w:val="et-EE"/>
              </w:rPr>
            </w:pPr>
          </w:p>
        </w:tc>
      </w:tr>
      <w:tr w:rsidR="00934147" w14:paraId="13905022" w14:textId="77777777">
        <w:trPr>
          <w:cantSplit/>
        </w:trPr>
        <w:tc>
          <w:tcPr>
            <w:tcW w:w="4678" w:type="dxa"/>
          </w:tcPr>
          <w:p w14:paraId="3C5AD760" w14:textId="77777777" w:rsidR="00934147" w:rsidRDefault="00B40F6B">
            <w:pPr>
              <w:tabs>
                <w:tab w:val="clear" w:pos="567"/>
              </w:tabs>
              <w:spacing w:line="240" w:lineRule="auto"/>
              <w:rPr>
                <w:b/>
                <w:szCs w:val="22"/>
                <w:lang w:val="et-EE"/>
              </w:rPr>
            </w:pPr>
            <w:r>
              <w:rPr>
                <w:b/>
                <w:szCs w:val="22"/>
                <w:lang w:val="el-GR"/>
              </w:rPr>
              <w:t>Ελλάδα</w:t>
            </w:r>
          </w:p>
          <w:p w14:paraId="04056308" w14:textId="77777777" w:rsidR="00934147" w:rsidRDefault="00B40F6B">
            <w:pPr>
              <w:tabs>
                <w:tab w:val="left" w:pos="708"/>
              </w:tabs>
              <w:rPr>
                <w:del w:id="262" w:author="Author" w:date="2025-09-01T12:45:00Z"/>
                <w:szCs w:val="22"/>
                <w:lang w:val="et-EE"/>
              </w:rPr>
            </w:pPr>
            <w:r>
              <w:rPr>
                <w:szCs w:val="22"/>
                <w:lang w:val="et-EE"/>
              </w:rPr>
              <w:t>SANDOZ HELLAS</w:t>
            </w:r>
            <w:ins w:id="263" w:author="Author" w:date="2025-09-01T12:45:00Z">
              <w:r>
                <w:rPr>
                  <w:szCs w:val="22"/>
                  <w:lang w:val="et-EE"/>
                </w:rPr>
                <w:t xml:space="preserve"> </w:t>
              </w:r>
            </w:ins>
          </w:p>
          <w:p w14:paraId="5DB4E59F" w14:textId="77777777" w:rsidR="00934147" w:rsidRPr="00BC6ABA" w:rsidRDefault="00B40F6B">
            <w:pPr>
              <w:tabs>
                <w:tab w:val="left" w:pos="708"/>
              </w:tabs>
              <w:rPr>
                <w:szCs w:val="22"/>
                <w:rPrChange w:id="264" w:author="Author" w:date="2026-01-14T12:21:00Z">
                  <w:rPr>
                    <w:szCs w:val="22"/>
                    <w:lang w:val="pt-PT"/>
                  </w:rPr>
                </w:rPrChange>
              </w:rPr>
            </w:pPr>
            <w:r>
              <w:rPr>
                <w:szCs w:val="22"/>
                <w:lang w:val="et-EE"/>
              </w:rPr>
              <w:t>ΜΟΝΟΠΡΟΣΩΠΗ Α.Ε.</w:t>
            </w:r>
          </w:p>
          <w:p w14:paraId="7FD9FC0B" w14:textId="77777777" w:rsidR="00934147" w:rsidRDefault="00B40F6B">
            <w:pPr>
              <w:tabs>
                <w:tab w:val="clear" w:pos="567"/>
              </w:tabs>
              <w:spacing w:line="240" w:lineRule="auto"/>
              <w:rPr>
                <w:szCs w:val="22"/>
                <w:lang w:val="et-EE"/>
              </w:rPr>
            </w:pPr>
            <w:r>
              <w:rPr>
                <w:szCs w:val="22"/>
                <w:lang w:val="et-EE"/>
              </w:rPr>
              <w:t>Τηλ: +30 216 600 5000</w:t>
            </w:r>
          </w:p>
        </w:tc>
        <w:tc>
          <w:tcPr>
            <w:tcW w:w="4678" w:type="dxa"/>
          </w:tcPr>
          <w:p w14:paraId="68A738CA" w14:textId="77777777" w:rsidR="00934147" w:rsidRDefault="00B40F6B">
            <w:pPr>
              <w:tabs>
                <w:tab w:val="clear" w:pos="567"/>
              </w:tabs>
              <w:spacing w:line="240" w:lineRule="auto"/>
              <w:rPr>
                <w:b/>
                <w:szCs w:val="22"/>
                <w:lang w:val="de-AT"/>
              </w:rPr>
            </w:pPr>
            <w:r>
              <w:rPr>
                <w:b/>
                <w:szCs w:val="22"/>
                <w:lang w:val="de-AT"/>
              </w:rPr>
              <w:t>Österreich</w:t>
            </w:r>
          </w:p>
          <w:p w14:paraId="723A94E4" w14:textId="77777777" w:rsidR="00934147" w:rsidRDefault="00B40F6B">
            <w:pPr>
              <w:pStyle w:val="pil-t1"/>
              <w:keepLines/>
              <w:rPr>
                <w:noProof/>
                <w:lang w:val="de-DE"/>
              </w:rPr>
            </w:pPr>
            <w:r>
              <w:rPr>
                <w:noProof/>
                <w:lang w:val="de-DE"/>
              </w:rPr>
              <w:t>Sandoz GmbH</w:t>
            </w:r>
          </w:p>
          <w:p w14:paraId="4C6EE42A" w14:textId="77777777" w:rsidR="00934147" w:rsidRDefault="00B40F6B">
            <w:pPr>
              <w:pStyle w:val="pil-t1"/>
              <w:keepLines/>
              <w:rPr>
                <w:noProof/>
                <w:lang w:val="de-DE"/>
              </w:rPr>
            </w:pPr>
            <w:r>
              <w:rPr>
                <w:noProof/>
                <w:lang w:val="de-DE"/>
              </w:rPr>
              <w:t>Biochemiestr. 10</w:t>
            </w:r>
          </w:p>
          <w:p w14:paraId="55340A7B" w14:textId="77777777" w:rsidR="00934147" w:rsidRDefault="00B40F6B">
            <w:pPr>
              <w:pStyle w:val="pil-t1"/>
              <w:keepLines/>
              <w:rPr>
                <w:noProof/>
                <w:lang w:val="de-DE"/>
              </w:rPr>
            </w:pPr>
            <w:r>
              <w:rPr>
                <w:noProof/>
                <w:lang w:val="de-DE"/>
              </w:rPr>
              <w:t>A-6250 Kundl</w:t>
            </w:r>
          </w:p>
          <w:p w14:paraId="4882E7C0" w14:textId="77777777" w:rsidR="00934147" w:rsidRDefault="00B40F6B">
            <w:pPr>
              <w:pStyle w:val="spc-t3"/>
              <w:keepLines/>
              <w:rPr>
                <w:b w:val="0"/>
                <w:noProof/>
                <w:lang w:val="de-DE"/>
              </w:rPr>
            </w:pPr>
            <w:r>
              <w:rPr>
                <w:b w:val="0"/>
                <w:noProof/>
                <w:lang w:val="de-DE"/>
              </w:rPr>
              <w:t>Tel: +43(0)1 86659-0</w:t>
            </w:r>
          </w:p>
          <w:p w14:paraId="61018D23" w14:textId="77777777" w:rsidR="00934147" w:rsidRDefault="00934147">
            <w:pPr>
              <w:tabs>
                <w:tab w:val="clear" w:pos="567"/>
              </w:tabs>
              <w:spacing w:line="240" w:lineRule="auto"/>
              <w:rPr>
                <w:szCs w:val="22"/>
                <w:lang w:val="de-DE"/>
              </w:rPr>
            </w:pPr>
          </w:p>
        </w:tc>
      </w:tr>
      <w:tr w:rsidR="00934147" w14:paraId="6C460332" w14:textId="77777777">
        <w:trPr>
          <w:cantSplit/>
        </w:trPr>
        <w:tc>
          <w:tcPr>
            <w:tcW w:w="4678" w:type="dxa"/>
          </w:tcPr>
          <w:p w14:paraId="225EE8B8" w14:textId="77777777" w:rsidR="00934147" w:rsidRDefault="00B40F6B">
            <w:pPr>
              <w:tabs>
                <w:tab w:val="clear" w:pos="567"/>
                <w:tab w:val="left" w:pos="-720"/>
                <w:tab w:val="left" w:pos="4536"/>
              </w:tabs>
              <w:suppressAutoHyphens/>
              <w:spacing w:line="240" w:lineRule="auto"/>
              <w:rPr>
                <w:b/>
                <w:szCs w:val="22"/>
                <w:lang w:val="es-ES"/>
              </w:rPr>
            </w:pPr>
            <w:r>
              <w:rPr>
                <w:b/>
                <w:szCs w:val="22"/>
                <w:lang w:val="es-ES"/>
              </w:rPr>
              <w:t>España</w:t>
            </w:r>
          </w:p>
          <w:p w14:paraId="2E128F72" w14:textId="77777777" w:rsidR="00934147" w:rsidRDefault="00B40F6B">
            <w:pPr>
              <w:pStyle w:val="pil-t1"/>
              <w:keepLines/>
              <w:rPr>
                <w:noProof/>
                <w:lang w:val="es-ES"/>
              </w:rPr>
            </w:pPr>
            <w:r>
              <w:rPr>
                <w:noProof/>
                <w:lang w:val="es-ES"/>
              </w:rPr>
              <w:t xml:space="preserve">Bexal </w:t>
            </w:r>
            <w:r>
              <w:rPr>
                <w:noProof/>
                <w:lang w:val="es-ES"/>
              </w:rPr>
              <w:t>Farmacéutica, S.A.</w:t>
            </w:r>
          </w:p>
          <w:p w14:paraId="1915CF86" w14:textId="77777777" w:rsidR="00934147" w:rsidRDefault="00B40F6B">
            <w:pPr>
              <w:pStyle w:val="pil-t1"/>
              <w:keepLines/>
              <w:rPr>
                <w:noProof/>
                <w:lang w:val="pt-PT"/>
              </w:rPr>
            </w:pPr>
            <w:r>
              <w:rPr>
                <w:noProof/>
                <w:lang w:val="pt-PT"/>
              </w:rPr>
              <w:t>Centro Empresarial Parque Norte</w:t>
            </w:r>
          </w:p>
          <w:p w14:paraId="74C7099D" w14:textId="77777777" w:rsidR="00934147" w:rsidRDefault="00B40F6B">
            <w:pPr>
              <w:pStyle w:val="pil-t1"/>
              <w:keepLines/>
              <w:rPr>
                <w:noProof/>
                <w:lang w:val="pt-PT"/>
              </w:rPr>
            </w:pPr>
            <w:r>
              <w:rPr>
                <w:noProof/>
                <w:lang w:val="pt-PT"/>
              </w:rPr>
              <w:t>Edificio Roble</w:t>
            </w:r>
          </w:p>
          <w:p w14:paraId="12C8C63F" w14:textId="77777777" w:rsidR="00934147" w:rsidRDefault="00B40F6B">
            <w:pPr>
              <w:pStyle w:val="pil-t1"/>
              <w:keepLines/>
              <w:rPr>
                <w:noProof/>
                <w:lang w:val="es-ES"/>
              </w:rPr>
            </w:pPr>
            <w:r>
              <w:rPr>
                <w:noProof/>
                <w:lang w:val="es-ES"/>
              </w:rPr>
              <w:t>C/ Serrano Galvache, 56</w:t>
            </w:r>
          </w:p>
          <w:p w14:paraId="3B6A1C41" w14:textId="77777777" w:rsidR="00934147" w:rsidRDefault="00B40F6B">
            <w:pPr>
              <w:pStyle w:val="pil-t1"/>
              <w:keepLines/>
              <w:rPr>
                <w:noProof/>
                <w:lang w:val="es-ES"/>
              </w:rPr>
            </w:pPr>
            <w:r>
              <w:rPr>
                <w:noProof/>
                <w:lang w:val="es-ES"/>
              </w:rPr>
              <w:t>28033 Madrid</w:t>
            </w:r>
          </w:p>
          <w:p w14:paraId="70CABA62" w14:textId="77777777" w:rsidR="00934147" w:rsidRDefault="00B40F6B">
            <w:pPr>
              <w:tabs>
                <w:tab w:val="clear" w:pos="567"/>
              </w:tabs>
              <w:spacing w:line="240" w:lineRule="auto"/>
              <w:rPr>
                <w:szCs w:val="22"/>
                <w:lang w:val="es-ES"/>
              </w:rPr>
            </w:pPr>
            <w:r>
              <w:rPr>
                <w:noProof/>
                <w:szCs w:val="22"/>
                <w:lang w:val="es-ES"/>
              </w:rPr>
              <w:t>Tel: +34 900 456 856</w:t>
            </w:r>
          </w:p>
          <w:p w14:paraId="2C5D3A76" w14:textId="77777777" w:rsidR="00934147" w:rsidRDefault="00934147">
            <w:pPr>
              <w:tabs>
                <w:tab w:val="clear" w:pos="567"/>
              </w:tabs>
              <w:spacing w:line="240" w:lineRule="auto"/>
              <w:rPr>
                <w:szCs w:val="22"/>
                <w:lang w:val="es-ES"/>
              </w:rPr>
            </w:pPr>
          </w:p>
        </w:tc>
        <w:tc>
          <w:tcPr>
            <w:tcW w:w="4678" w:type="dxa"/>
            <w:hideMark/>
          </w:tcPr>
          <w:p w14:paraId="0F989A43" w14:textId="77777777" w:rsidR="00934147" w:rsidRDefault="00B40F6B">
            <w:pPr>
              <w:tabs>
                <w:tab w:val="clear" w:pos="567"/>
                <w:tab w:val="left" w:pos="-720"/>
                <w:tab w:val="left" w:pos="4536"/>
              </w:tabs>
              <w:suppressAutoHyphens/>
              <w:spacing w:line="240" w:lineRule="auto"/>
              <w:outlineLvl w:val="6"/>
              <w:rPr>
                <w:b/>
                <w:bCs/>
                <w:iCs/>
                <w:szCs w:val="22"/>
                <w:lang w:val="pl-PL"/>
              </w:rPr>
            </w:pPr>
            <w:r>
              <w:rPr>
                <w:b/>
                <w:bCs/>
                <w:iCs/>
                <w:szCs w:val="22"/>
                <w:lang w:val="pl-PL"/>
              </w:rPr>
              <w:t>Polska</w:t>
            </w:r>
          </w:p>
          <w:p w14:paraId="6C62A433" w14:textId="77777777" w:rsidR="00934147" w:rsidRPr="00BC6ABA" w:rsidRDefault="00B40F6B">
            <w:pPr>
              <w:pStyle w:val="pil-t1"/>
              <w:keepLines/>
              <w:rPr>
                <w:noProof/>
                <w:lang w:val="pl-PL"/>
              </w:rPr>
            </w:pPr>
            <w:r w:rsidRPr="00BC6ABA">
              <w:rPr>
                <w:noProof/>
                <w:lang w:val="pl-PL"/>
              </w:rPr>
              <w:t>Sandoz Polska Sp. z o.o.</w:t>
            </w:r>
          </w:p>
          <w:p w14:paraId="1F422AA5" w14:textId="77777777" w:rsidR="00934147" w:rsidRPr="00BC6ABA" w:rsidRDefault="00B40F6B">
            <w:pPr>
              <w:pStyle w:val="pil-t1"/>
              <w:keepLines/>
              <w:rPr>
                <w:noProof/>
                <w:lang w:val="pl-PL"/>
              </w:rPr>
            </w:pPr>
            <w:r w:rsidRPr="00BC6ABA">
              <w:rPr>
                <w:noProof/>
                <w:lang w:val="pl-PL"/>
              </w:rPr>
              <w:t>ul. Domaniewska 50 C</w:t>
            </w:r>
          </w:p>
          <w:p w14:paraId="486AC7FE" w14:textId="77777777" w:rsidR="00934147" w:rsidRPr="00BC6ABA" w:rsidRDefault="00B40F6B">
            <w:pPr>
              <w:pStyle w:val="pil-t1"/>
              <w:keepLines/>
              <w:rPr>
                <w:noProof/>
                <w:lang w:val="pl-PL"/>
              </w:rPr>
            </w:pPr>
            <w:r w:rsidRPr="00BC6ABA">
              <w:rPr>
                <w:noProof/>
                <w:lang w:val="pl-PL"/>
              </w:rPr>
              <w:t>02 672 Warszawa</w:t>
            </w:r>
          </w:p>
          <w:p w14:paraId="43874320" w14:textId="77777777" w:rsidR="00934147" w:rsidRPr="00BC6ABA" w:rsidRDefault="00B40F6B">
            <w:pPr>
              <w:pStyle w:val="pil-t1"/>
              <w:keepLines/>
              <w:rPr>
                <w:noProof/>
                <w:lang w:val="pl-PL"/>
              </w:rPr>
            </w:pPr>
            <w:r w:rsidRPr="00BC6ABA">
              <w:rPr>
                <w:noProof/>
                <w:lang w:val="pl-PL"/>
              </w:rPr>
              <w:t>Tel.: +48 22 209 7000</w:t>
            </w:r>
          </w:p>
          <w:p w14:paraId="3726F306" w14:textId="77777777" w:rsidR="00934147" w:rsidRDefault="00B40F6B">
            <w:pPr>
              <w:tabs>
                <w:tab w:val="clear" w:pos="567"/>
              </w:tabs>
              <w:spacing w:line="240" w:lineRule="auto"/>
              <w:rPr>
                <w:szCs w:val="22"/>
                <w:lang w:val="pl-PL"/>
              </w:rPr>
            </w:pPr>
            <w:r>
              <w:rPr>
                <w:noProof/>
                <w:szCs w:val="22"/>
                <w:lang w:val="de-CH"/>
              </w:rPr>
              <w:t>maintenance.pl@sandoz.com</w:t>
            </w:r>
          </w:p>
        </w:tc>
      </w:tr>
      <w:tr w:rsidR="00934147" w14:paraId="2D056F3D" w14:textId="77777777">
        <w:trPr>
          <w:cantSplit/>
        </w:trPr>
        <w:tc>
          <w:tcPr>
            <w:tcW w:w="4678" w:type="dxa"/>
          </w:tcPr>
          <w:p w14:paraId="54F58315" w14:textId="77777777" w:rsidR="00934147" w:rsidRDefault="00B40F6B">
            <w:pPr>
              <w:tabs>
                <w:tab w:val="clear" w:pos="567"/>
                <w:tab w:val="left" w:pos="-720"/>
                <w:tab w:val="left" w:pos="4536"/>
              </w:tabs>
              <w:suppressAutoHyphens/>
              <w:spacing w:line="240" w:lineRule="auto"/>
              <w:rPr>
                <w:b/>
                <w:szCs w:val="22"/>
                <w:lang w:val="fr-FR"/>
              </w:rPr>
            </w:pPr>
            <w:r>
              <w:rPr>
                <w:b/>
                <w:szCs w:val="22"/>
                <w:lang w:val="fr-FR"/>
              </w:rPr>
              <w:t>France</w:t>
            </w:r>
          </w:p>
          <w:p w14:paraId="69B2A873" w14:textId="77777777" w:rsidR="00934147" w:rsidRDefault="00B40F6B">
            <w:pPr>
              <w:pStyle w:val="pil-t1"/>
              <w:keepLines/>
              <w:rPr>
                <w:noProof/>
                <w:lang w:val="fr-FR"/>
              </w:rPr>
            </w:pPr>
            <w:r>
              <w:rPr>
                <w:noProof/>
                <w:lang w:val="fr-FR"/>
              </w:rPr>
              <w:t>Sandoz SAS</w:t>
            </w:r>
          </w:p>
          <w:p w14:paraId="05F52C3B" w14:textId="77777777" w:rsidR="00934147" w:rsidRDefault="00B40F6B">
            <w:pPr>
              <w:pStyle w:val="pil-t1"/>
              <w:keepLines/>
              <w:rPr>
                <w:del w:id="265" w:author="Author" w:date="2025-09-01T12:44:00Z"/>
                <w:noProof/>
                <w:lang w:val="fr-FR"/>
              </w:rPr>
            </w:pPr>
            <w:del w:id="266" w:author="Author" w:date="2025-09-01T12:44:00Z">
              <w:r>
                <w:rPr>
                  <w:noProof/>
                  <w:lang w:val="fr-FR"/>
                </w:rPr>
                <w:delText>49, avenue Georges Pompidou</w:delText>
              </w:r>
            </w:del>
          </w:p>
          <w:p w14:paraId="29AE8EDA" w14:textId="77777777" w:rsidR="00934147" w:rsidRDefault="00B40F6B">
            <w:pPr>
              <w:pStyle w:val="pil-t1"/>
              <w:keepLines/>
              <w:rPr>
                <w:del w:id="267" w:author="Author" w:date="2025-09-01T12:44:00Z"/>
                <w:noProof/>
                <w:lang w:val="fr-FR"/>
              </w:rPr>
            </w:pPr>
            <w:del w:id="268" w:author="Author" w:date="2025-09-01T12:44:00Z">
              <w:r>
                <w:rPr>
                  <w:noProof/>
                  <w:lang w:val="fr-FR"/>
                </w:rPr>
                <w:delText>F-92300 Levallois-Perret</w:delText>
              </w:r>
            </w:del>
          </w:p>
          <w:p w14:paraId="28AB1C9C" w14:textId="77777777" w:rsidR="00934147" w:rsidRDefault="00B40F6B">
            <w:pPr>
              <w:pStyle w:val="pil-t1"/>
              <w:keepLines/>
              <w:rPr>
                <w:noProof/>
                <w:color w:val="000000"/>
                <w:lang w:val="fr-FR"/>
              </w:rPr>
            </w:pPr>
            <w:r>
              <w:rPr>
                <w:noProof/>
                <w:lang w:val="fr-FR"/>
              </w:rPr>
              <w:t xml:space="preserve">Tél: </w:t>
            </w:r>
            <w:r>
              <w:rPr>
                <w:noProof/>
                <w:color w:val="000000"/>
                <w:lang w:val="fr-FR"/>
              </w:rPr>
              <w:t>+33 1 49 64 48 00</w:t>
            </w:r>
          </w:p>
          <w:p w14:paraId="4775573A" w14:textId="77777777" w:rsidR="00934147" w:rsidRDefault="00934147">
            <w:pPr>
              <w:tabs>
                <w:tab w:val="clear" w:pos="567"/>
              </w:tabs>
              <w:spacing w:line="240" w:lineRule="auto"/>
              <w:rPr>
                <w:szCs w:val="22"/>
                <w:lang w:val="fr-FR"/>
              </w:rPr>
            </w:pPr>
          </w:p>
          <w:p w14:paraId="7BA01BA4" w14:textId="77777777" w:rsidR="00934147" w:rsidRDefault="00934147">
            <w:pPr>
              <w:tabs>
                <w:tab w:val="clear" w:pos="567"/>
              </w:tabs>
              <w:spacing w:line="240" w:lineRule="auto"/>
              <w:rPr>
                <w:b/>
                <w:szCs w:val="22"/>
                <w:lang w:val="pl-PL"/>
              </w:rPr>
            </w:pPr>
          </w:p>
        </w:tc>
        <w:tc>
          <w:tcPr>
            <w:tcW w:w="4678" w:type="dxa"/>
          </w:tcPr>
          <w:p w14:paraId="48515F09" w14:textId="77777777" w:rsidR="00934147" w:rsidRDefault="00B40F6B">
            <w:pPr>
              <w:tabs>
                <w:tab w:val="clear" w:pos="567"/>
              </w:tabs>
              <w:spacing w:line="240" w:lineRule="auto"/>
              <w:rPr>
                <w:b/>
                <w:szCs w:val="22"/>
                <w:lang w:val="pt-PT"/>
              </w:rPr>
            </w:pPr>
            <w:r>
              <w:rPr>
                <w:b/>
                <w:szCs w:val="22"/>
                <w:lang w:val="pt-PT"/>
              </w:rPr>
              <w:t>Portugal</w:t>
            </w:r>
          </w:p>
          <w:p w14:paraId="74B7AADE" w14:textId="77777777" w:rsidR="00934147" w:rsidRDefault="00B40F6B">
            <w:pPr>
              <w:pStyle w:val="pil-t1"/>
              <w:keepLines/>
              <w:rPr>
                <w:noProof/>
                <w:lang w:val="es-ES"/>
              </w:rPr>
            </w:pPr>
            <w:r>
              <w:rPr>
                <w:noProof/>
                <w:lang w:val="es-ES"/>
              </w:rPr>
              <w:t>Sandoz Farmacêutica Lda.</w:t>
            </w:r>
          </w:p>
          <w:p w14:paraId="4522F53E" w14:textId="77777777" w:rsidR="00934147" w:rsidRDefault="00B40F6B">
            <w:pPr>
              <w:pStyle w:val="pil-t1"/>
              <w:keepLines/>
              <w:rPr>
                <w:del w:id="269" w:author="Author" w:date="2025-09-01T12:50:00Z"/>
                <w:noProof/>
                <w:lang w:val="es-ES"/>
              </w:rPr>
            </w:pPr>
            <w:del w:id="270" w:author="Author" w:date="2025-09-01T12:50:00Z">
              <w:r>
                <w:rPr>
                  <w:noProof/>
                  <w:lang w:val="es-ES"/>
                </w:rPr>
                <w:delText>Avenida Professor Doutor Cavaco Silva, n.º10E</w:delText>
              </w:r>
            </w:del>
          </w:p>
          <w:p w14:paraId="69272942" w14:textId="77777777" w:rsidR="00934147" w:rsidRDefault="00B40F6B">
            <w:pPr>
              <w:pStyle w:val="pil-t1"/>
              <w:keepLines/>
              <w:rPr>
                <w:del w:id="271" w:author="Author" w:date="2025-09-01T12:50:00Z"/>
                <w:noProof/>
                <w:lang w:val="es-ES"/>
              </w:rPr>
            </w:pPr>
            <w:del w:id="272" w:author="Author" w:date="2025-09-01T12:50:00Z">
              <w:r>
                <w:rPr>
                  <w:noProof/>
                  <w:lang w:val="es-ES"/>
                </w:rPr>
                <w:delText>Taguspark</w:delText>
              </w:r>
            </w:del>
          </w:p>
          <w:p w14:paraId="1E66ABBC" w14:textId="77777777" w:rsidR="00934147" w:rsidRDefault="00B40F6B">
            <w:pPr>
              <w:pStyle w:val="pil-t1"/>
              <w:keepLines/>
              <w:rPr>
                <w:del w:id="273" w:author="Author" w:date="2025-09-01T12:50:00Z"/>
                <w:noProof/>
                <w:lang w:val="es-ES"/>
              </w:rPr>
            </w:pPr>
            <w:del w:id="274" w:author="Author" w:date="2025-09-01T12:50:00Z">
              <w:r>
                <w:rPr>
                  <w:noProof/>
                  <w:lang w:val="es-ES"/>
                </w:rPr>
                <w:delText>P-2740</w:delText>
              </w:r>
              <w:r>
                <w:rPr>
                  <w:noProof/>
                </w:rPr>
                <w:sym w:font="Symbol" w:char="F02D"/>
              </w:r>
              <w:r>
                <w:rPr>
                  <w:noProof/>
                  <w:lang w:val="es-ES"/>
                </w:rPr>
                <w:delText>255 Porto Salvo</w:delText>
              </w:r>
            </w:del>
          </w:p>
          <w:p w14:paraId="63D70E35" w14:textId="77777777" w:rsidR="00934147" w:rsidRDefault="00B40F6B">
            <w:pPr>
              <w:pStyle w:val="pil-t2"/>
              <w:keepLines/>
              <w:rPr>
                <w:b w:val="0"/>
                <w:noProof/>
                <w:lang w:val="es-ES"/>
              </w:rPr>
            </w:pPr>
            <w:r>
              <w:rPr>
                <w:b w:val="0"/>
                <w:noProof/>
                <w:lang w:val="es-ES"/>
              </w:rPr>
              <w:t xml:space="preserve">Tel: +351 21 196 40 </w:t>
            </w:r>
            <w:ins w:id="275" w:author="Author" w:date="2025-09-01T12:50:00Z">
              <w:r>
                <w:rPr>
                  <w:b w:val="0"/>
                  <w:noProof/>
                  <w:lang w:val="es-ES"/>
                </w:rPr>
                <w:t>00</w:t>
              </w:r>
            </w:ins>
            <w:del w:id="276" w:author="Author" w:date="2025-09-01T12:50:00Z">
              <w:r>
                <w:rPr>
                  <w:b w:val="0"/>
                  <w:noProof/>
                  <w:lang w:val="es-ES"/>
                </w:rPr>
                <w:delText>42</w:delText>
              </w:r>
            </w:del>
          </w:p>
          <w:p w14:paraId="4C48E8F6" w14:textId="77777777" w:rsidR="00934147" w:rsidRDefault="00B40F6B">
            <w:pPr>
              <w:tabs>
                <w:tab w:val="clear" w:pos="567"/>
                <w:tab w:val="left" w:pos="-720"/>
              </w:tabs>
              <w:suppressAutoHyphens/>
              <w:spacing w:line="240" w:lineRule="auto"/>
              <w:rPr>
                <w:del w:id="277" w:author="Author" w:date="2025-09-01T12:50:00Z"/>
                <w:szCs w:val="22"/>
                <w:lang w:val="es-ES"/>
              </w:rPr>
            </w:pPr>
            <w:del w:id="278"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241DF9D0" w14:textId="77777777" w:rsidR="00934147" w:rsidRDefault="00934147">
            <w:pPr>
              <w:tabs>
                <w:tab w:val="clear" w:pos="567"/>
                <w:tab w:val="left" w:pos="-720"/>
              </w:tabs>
              <w:suppressAutoHyphens/>
              <w:spacing w:line="240" w:lineRule="auto"/>
              <w:rPr>
                <w:szCs w:val="22"/>
                <w:lang w:val="de-CH"/>
              </w:rPr>
            </w:pPr>
          </w:p>
        </w:tc>
      </w:tr>
      <w:tr w:rsidR="00934147" w14:paraId="1E1F27E5" w14:textId="77777777">
        <w:trPr>
          <w:cantSplit/>
        </w:trPr>
        <w:tc>
          <w:tcPr>
            <w:tcW w:w="4678" w:type="dxa"/>
          </w:tcPr>
          <w:p w14:paraId="4489465C" w14:textId="77777777" w:rsidR="00934147" w:rsidRPr="00BC6ABA" w:rsidRDefault="00B40F6B">
            <w:pPr>
              <w:tabs>
                <w:tab w:val="clear" w:pos="567"/>
              </w:tabs>
              <w:spacing w:line="240" w:lineRule="auto"/>
              <w:rPr>
                <w:rFonts w:eastAsia="PMingLiU"/>
                <w:b/>
                <w:szCs w:val="22"/>
                <w:lang w:val="sv-SE"/>
              </w:rPr>
            </w:pPr>
            <w:r w:rsidRPr="00BC6ABA">
              <w:rPr>
                <w:rFonts w:eastAsia="PMingLiU"/>
                <w:b/>
                <w:szCs w:val="22"/>
                <w:lang w:val="sv-SE"/>
              </w:rPr>
              <w:t>Hrvatska</w:t>
            </w:r>
          </w:p>
          <w:p w14:paraId="615D1109" w14:textId="77777777" w:rsidR="00934147" w:rsidRPr="00BC6ABA" w:rsidRDefault="00B40F6B">
            <w:pPr>
              <w:pStyle w:val="pil-t2"/>
              <w:keepLines/>
              <w:rPr>
                <w:b w:val="0"/>
                <w:noProof/>
                <w:lang w:val="sv-SE"/>
              </w:rPr>
            </w:pPr>
            <w:r w:rsidRPr="00BC6ABA">
              <w:rPr>
                <w:b w:val="0"/>
                <w:noProof/>
                <w:lang w:val="sv-SE"/>
              </w:rPr>
              <w:t>Sandoz d.o.o.</w:t>
            </w:r>
          </w:p>
          <w:p w14:paraId="4A636966" w14:textId="77777777" w:rsidR="00934147" w:rsidRPr="00BC6ABA" w:rsidRDefault="00B40F6B">
            <w:pPr>
              <w:pStyle w:val="pil-t2"/>
              <w:keepLines/>
              <w:rPr>
                <w:b w:val="0"/>
                <w:noProof/>
                <w:lang w:val="pl-PL"/>
              </w:rPr>
            </w:pPr>
            <w:r w:rsidRPr="00BC6ABA">
              <w:rPr>
                <w:b w:val="0"/>
                <w:noProof/>
                <w:lang w:val="pl-PL"/>
              </w:rPr>
              <w:t>Maksimirska 120</w:t>
            </w:r>
          </w:p>
          <w:p w14:paraId="62CF53CE" w14:textId="77777777" w:rsidR="00934147" w:rsidRPr="00BC6ABA" w:rsidRDefault="00B40F6B">
            <w:pPr>
              <w:pStyle w:val="pil-t2"/>
              <w:keepLines/>
              <w:rPr>
                <w:b w:val="0"/>
                <w:noProof/>
                <w:lang w:val="pl-PL"/>
              </w:rPr>
            </w:pPr>
            <w:r w:rsidRPr="00BC6ABA">
              <w:rPr>
                <w:b w:val="0"/>
                <w:noProof/>
                <w:lang w:val="pl-PL"/>
              </w:rPr>
              <w:t>10 000 Zagreb</w:t>
            </w:r>
          </w:p>
          <w:p w14:paraId="46CEF94D" w14:textId="77777777" w:rsidR="00934147" w:rsidRPr="00BC6ABA" w:rsidRDefault="00B40F6B">
            <w:pPr>
              <w:tabs>
                <w:tab w:val="clear" w:pos="567"/>
              </w:tabs>
              <w:spacing w:line="240" w:lineRule="auto"/>
              <w:rPr>
                <w:noProof/>
                <w:szCs w:val="22"/>
                <w:lang w:val="pl-PL"/>
              </w:rPr>
            </w:pPr>
            <w:r w:rsidRPr="00BC6ABA">
              <w:rPr>
                <w:noProof/>
                <w:szCs w:val="22"/>
                <w:lang w:val="pl-PL"/>
              </w:rPr>
              <w:t>Tel : +385 1 235 3111</w:t>
            </w:r>
          </w:p>
          <w:p w14:paraId="0D3ED54B" w14:textId="77777777" w:rsidR="00934147" w:rsidRPr="00BC6ABA" w:rsidRDefault="00B40F6B">
            <w:pPr>
              <w:tabs>
                <w:tab w:val="clear" w:pos="567"/>
                <w:tab w:val="left" w:pos="-720"/>
                <w:tab w:val="left" w:pos="4536"/>
              </w:tabs>
              <w:suppressAutoHyphens/>
              <w:spacing w:line="240" w:lineRule="auto"/>
              <w:rPr>
                <w:bCs/>
                <w:szCs w:val="22"/>
                <w:lang w:val="pl-PL"/>
              </w:rPr>
            </w:pPr>
            <w:r w:rsidRPr="00BC6ABA">
              <w:rPr>
                <w:bCs/>
                <w:szCs w:val="22"/>
                <w:lang w:val="pl-PL"/>
              </w:rPr>
              <w:t>upit.croatia@sandoz.com</w:t>
            </w:r>
          </w:p>
          <w:p w14:paraId="3E895B50" w14:textId="77777777" w:rsidR="00934147" w:rsidRPr="00BC6ABA" w:rsidRDefault="00934147">
            <w:pPr>
              <w:tabs>
                <w:tab w:val="clear" w:pos="567"/>
              </w:tabs>
              <w:spacing w:line="240" w:lineRule="auto"/>
              <w:rPr>
                <w:szCs w:val="22"/>
                <w:lang w:val="pl-PL"/>
              </w:rPr>
            </w:pPr>
          </w:p>
          <w:p w14:paraId="3680E753" w14:textId="77777777" w:rsidR="00934147" w:rsidRPr="00BC6ABA" w:rsidRDefault="00934147">
            <w:pPr>
              <w:tabs>
                <w:tab w:val="clear" w:pos="567"/>
                <w:tab w:val="left" w:pos="-720"/>
                <w:tab w:val="left" w:pos="4536"/>
              </w:tabs>
              <w:suppressAutoHyphens/>
              <w:spacing w:line="240" w:lineRule="auto"/>
              <w:rPr>
                <w:b/>
                <w:szCs w:val="22"/>
                <w:lang w:val="pl-PL"/>
              </w:rPr>
            </w:pPr>
          </w:p>
        </w:tc>
        <w:tc>
          <w:tcPr>
            <w:tcW w:w="4678" w:type="dxa"/>
          </w:tcPr>
          <w:p w14:paraId="0A373E23" w14:textId="77777777" w:rsidR="00934147" w:rsidRDefault="00B40F6B">
            <w:pPr>
              <w:tabs>
                <w:tab w:val="clear" w:pos="567"/>
              </w:tabs>
              <w:autoSpaceDE w:val="0"/>
              <w:autoSpaceDN w:val="0"/>
              <w:spacing w:line="240" w:lineRule="auto"/>
              <w:rPr>
                <w:b/>
                <w:bCs/>
                <w:szCs w:val="22"/>
                <w:lang w:val="es-ES"/>
              </w:rPr>
            </w:pPr>
            <w:proofErr w:type="spellStart"/>
            <w:r>
              <w:rPr>
                <w:b/>
                <w:bCs/>
                <w:szCs w:val="22"/>
                <w:lang w:val="es-ES"/>
              </w:rPr>
              <w:t>România</w:t>
            </w:r>
            <w:proofErr w:type="spellEnd"/>
          </w:p>
          <w:p w14:paraId="0457762C" w14:textId="77777777" w:rsidR="00934147" w:rsidRDefault="00B40F6B">
            <w:pPr>
              <w:pStyle w:val="pil-t1"/>
              <w:keepLines/>
              <w:rPr>
                <w:noProof/>
                <w:lang w:val="it-IT"/>
              </w:rPr>
            </w:pPr>
            <w:r>
              <w:rPr>
                <w:noProof/>
                <w:lang w:val="it-IT"/>
              </w:rPr>
              <w:t xml:space="preserve">Sandoz </w:t>
            </w:r>
            <w:ins w:id="279" w:author="Author" w:date="2025-09-01T12:46:00Z">
              <w:r>
                <w:rPr>
                  <w:noProof/>
                  <w:lang w:val="en-US"/>
                </w:rPr>
                <w:t>Pharmaceuticals SRL</w:t>
              </w:r>
            </w:ins>
            <w:del w:id="280" w:author="Author" w:date="2025-09-01T12:46:00Z">
              <w:r>
                <w:rPr>
                  <w:noProof/>
                  <w:lang w:val="it-IT"/>
                </w:rPr>
                <w:delText>S.R.L</w:delText>
              </w:r>
            </w:del>
            <w:r>
              <w:rPr>
                <w:noProof/>
                <w:lang w:val="it-IT"/>
              </w:rPr>
              <w:t>.</w:t>
            </w:r>
          </w:p>
          <w:p w14:paraId="2A5D24F7" w14:textId="77777777" w:rsidR="00934147" w:rsidRDefault="00B40F6B">
            <w:pPr>
              <w:pStyle w:val="pil-t1"/>
              <w:keepLines/>
              <w:rPr>
                <w:del w:id="281" w:author="Author" w:date="2025-09-01T12:46:00Z"/>
                <w:noProof/>
                <w:lang w:val="pt-BR"/>
              </w:rPr>
            </w:pPr>
            <w:del w:id="282" w:author="Author" w:date="2025-09-01T12:46:00Z">
              <w:r>
                <w:rPr>
                  <w:noProof/>
                  <w:lang w:val="pt-BR"/>
                </w:rPr>
                <w:delText xml:space="preserve">Strada </w:delText>
              </w:r>
              <w:r>
                <w:rPr>
                  <w:noProof/>
                  <w:lang w:val="pt-BR"/>
                </w:rPr>
                <w:delText>Livezeni Nr. 7a</w:delText>
              </w:r>
            </w:del>
          </w:p>
          <w:p w14:paraId="525FED4C" w14:textId="77777777" w:rsidR="00934147" w:rsidRDefault="00B40F6B">
            <w:pPr>
              <w:pStyle w:val="pil-t1"/>
              <w:keepLines/>
              <w:rPr>
                <w:del w:id="283" w:author="Author" w:date="2025-09-01T12:46:00Z"/>
                <w:noProof/>
                <w:lang w:val="pt-BR"/>
              </w:rPr>
            </w:pPr>
            <w:del w:id="284" w:author="Author" w:date="2025-09-01T12:46:00Z">
              <w:r>
                <w:rPr>
                  <w:noProof/>
                  <w:lang w:val="pt-BR"/>
                </w:rPr>
                <w:delText>540472 Târgu Mureș</w:delText>
              </w:r>
            </w:del>
          </w:p>
          <w:p w14:paraId="451F6715" w14:textId="77777777" w:rsidR="00934147" w:rsidRDefault="00B40F6B">
            <w:pPr>
              <w:pStyle w:val="pil-t1"/>
              <w:keepLines/>
              <w:rPr>
                <w:noProof/>
                <w:lang w:val="pt-BR"/>
              </w:rPr>
            </w:pPr>
            <w:r>
              <w:rPr>
                <w:noProof/>
                <w:lang w:val="pt-BR"/>
              </w:rPr>
              <w:t>Tel: +40 21 407 51 60</w:t>
            </w:r>
          </w:p>
          <w:p w14:paraId="60C26EBD" w14:textId="77777777" w:rsidR="00934147" w:rsidRDefault="00934147">
            <w:pPr>
              <w:tabs>
                <w:tab w:val="clear" w:pos="567"/>
                <w:tab w:val="left" w:pos="-720"/>
              </w:tabs>
              <w:suppressAutoHyphens/>
              <w:spacing w:line="240" w:lineRule="auto"/>
              <w:rPr>
                <w:szCs w:val="22"/>
                <w:lang w:val="fr-FR"/>
              </w:rPr>
            </w:pPr>
          </w:p>
        </w:tc>
      </w:tr>
      <w:tr w:rsidR="00934147" w:rsidRPr="00BC6ABA" w14:paraId="21918BD8" w14:textId="77777777">
        <w:trPr>
          <w:cantSplit/>
        </w:trPr>
        <w:tc>
          <w:tcPr>
            <w:tcW w:w="4678" w:type="dxa"/>
          </w:tcPr>
          <w:p w14:paraId="2C4A50DD" w14:textId="77777777" w:rsidR="00934147" w:rsidRPr="00BC6ABA" w:rsidRDefault="00B40F6B">
            <w:pPr>
              <w:tabs>
                <w:tab w:val="clear" w:pos="567"/>
              </w:tabs>
              <w:spacing w:line="240" w:lineRule="auto"/>
              <w:rPr>
                <w:b/>
                <w:szCs w:val="22"/>
              </w:rPr>
            </w:pPr>
            <w:r w:rsidRPr="00BC6ABA">
              <w:rPr>
                <w:b/>
                <w:szCs w:val="22"/>
              </w:rPr>
              <w:t>Ireland</w:t>
            </w:r>
          </w:p>
          <w:p w14:paraId="3A0CEB81" w14:textId="77777777" w:rsidR="00934147" w:rsidRPr="00BC6ABA" w:rsidRDefault="00B40F6B">
            <w:pPr>
              <w:pStyle w:val="pil-t1"/>
              <w:keepLines/>
              <w:rPr>
                <w:noProof/>
              </w:rPr>
            </w:pPr>
            <w:r w:rsidRPr="00BC6ABA">
              <w:rPr>
                <w:noProof/>
              </w:rPr>
              <w:t>Sandoz Pharmaceuticals d.d.</w:t>
            </w:r>
          </w:p>
          <w:p w14:paraId="1CB376B4" w14:textId="77777777" w:rsidR="00934147" w:rsidRDefault="00B40F6B">
            <w:pPr>
              <w:pStyle w:val="pil-t1"/>
              <w:keepLines/>
              <w:rPr>
                <w:noProof/>
                <w:lang w:val="de-AT"/>
              </w:rPr>
            </w:pPr>
            <w:r>
              <w:rPr>
                <w:noProof/>
                <w:lang w:val="de-AT"/>
              </w:rPr>
              <w:t>Verovškova ulica 57</w:t>
            </w:r>
          </w:p>
          <w:p w14:paraId="2BDD8BC4" w14:textId="77777777" w:rsidR="00934147" w:rsidRDefault="00B40F6B">
            <w:pPr>
              <w:pStyle w:val="pil-t1"/>
              <w:keepLines/>
              <w:rPr>
                <w:noProof/>
                <w:lang w:val="en-US"/>
              </w:rPr>
            </w:pPr>
            <w:r>
              <w:rPr>
                <w:noProof/>
                <w:lang w:val="en-US"/>
              </w:rPr>
              <w:t>1000 Ljubljana</w:t>
            </w:r>
          </w:p>
          <w:p w14:paraId="6D47B6C4" w14:textId="77777777" w:rsidR="00934147" w:rsidRDefault="00B40F6B">
            <w:pPr>
              <w:tabs>
                <w:tab w:val="clear" w:pos="567"/>
              </w:tabs>
              <w:spacing w:line="240" w:lineRule="auto"/>
              <w:rPr>
                <w:szCs w:val="22"/>
                <w:lang w:val="de-CH"/>
              </w:rPr>
            </w:pPr>
            <w:r>
              <w:rPr>
                <w:noProof/>
                <w:lang w:val="en-US"/>
              </w:rPr>
              <w:t>Slovenia</w:t>
            </w:r>
          </w:p>
          <w:p w14:paraId="733B71DD" w14:textId="77777777" w:rsidR="00934147" w:rsidRDefault="00934147">
            <w:pPr>
              <w:tabs>
                <w:tab w:val="clear" w:pos="567"/>
              </w:tabs>
              <w:spacing w:line="240" w:lineRule="auto"/>
              <w:rPr>
                <w:b/>
                <w:szCs w:val="22"/>
                <w:lang w:val="de-CH"/>
              </w:rPr>
            </w:pPr>
          </w:p>
        </w:tc>
        <w:tc>
          <w:tcPr>
            <w:tcW w:w="4678" w:type="dxa"/>
            <w:hideMark/>
          </w:tcPr>
          <w:p w14:paraId="4A8C2472" w14:textId="77777777" w:rsidR="00934147" w:rsidRDefault="00B40F6B">
            <w:pPr>
              <w:tabs>
                <w:tab w:val="clear" w:pos="567"/>
              </w:tabs>
              <w:spacing w:line="240" w:lineRule="auto"/>
              <w:rPr>
                <w:b/>
                <w:szCs w:val="22"/>
                <w:lang w:val="sl-SI"/>
              </w:rPr>
            </w:pPr>
            <w:r>
              <w:rPr>
                <w:b/>
                <w:szCs w:val="22"/>
                <w:lang w:val="sl-SI"/>
              </w:rPr>
              <w:t>Slovenija</w:t>
            </w:r>
          </w:p>
          <w:p w14:paraId="7D5EF84F" w14:textId="77777777" w:rsidR="00934147" w:rsidRDefault="00B40F6B">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3F68F92B" w14:textId="77777777" w:rsidR="00934147" w:rsidRPr="00BC6ABA" w:rsidRDefault="00B40F6B">
            <w:pPr>
              <w:pStyle w:val="pil-t1"/>
              <w:keepLines/>
              <w:rPr>
                <w:noProof/>
                <w:lang w:val="de-CH"/>
              </w:rPr>
            </w:pPr>
            <w:r w:rsidRPr="00BC6ABA">
              <w:rPr>
                <w:noProof/>
                <w:lang w:val="de-CH"/>
              </w:rPr>
              <w:t>Verovškova 57</w:t>
            </w:r>
          </w:p>
          <w:p w14:paraId="392BB3DF" w14:textId="77777777" w:rsidR="00934147" w:rsidRDefault="00B40F6B">
            <w:pPr>
              <w:pStyle w:val="pil-t1"/>
              <w:keepLines/>
              <w:rPr>
                <w:noProof/>
                <w:lang w:val="it-IT"/>
              </w:rPr>
            </w:pPr>
            <w:r>
              <w:rPr>
                <w:noProof/>
                <w:lang w:val="it-IT"/>
              </w:rPr>
              <w:t>SI-1526 Ljubljana</w:t>
            </w:r>
          </w:p>
          <w:p w14:paraId="5CA05644" w14:textId="77777777" w:rsidR="00934147" w:rsidRPr="00BC6ABA" w:rsidRDefault="00B40F6B">
            <w:pPr>
              <w:pStyle w:val="pil-t1"/>
              <w:keepLines/>
              <w:rPr>
                <w:noProof/>
                <w:lang w:val="it-IT"/>
              </w:rPr>
            </w:pPr>
            <w:r w:rsidRPr="00BC6ABA">
              <w:rPr>
                <w:noProof/>
                <w:lang w:val="it-IT"/>
              </w:rPr>
              <w:t>Tel: +386 1 580 21 11</w:t>
            </w:r>
          </w:p>
          <w:p w14:paraId="0E1A49E5" w14:textId="77777777" w:rsidR="00934147" w:rsidRDefault="00B40F6B">
            <w:pPr>
              <w:tabs>
                <w:tab w:val="clear" w:pos="567"/>
              </w:tabs>
              <w:spacing w:line="240" w:lineRule="auto"/>
              <w:rPr>
                <w:szCs w:val="22"/>
                <w:lang w:val="sl-SI"/>
              </w:rPr>
            </w:pPr>
            <w:r w:rsidRPr="00BC6ABA">
              <w:rPr>
                <w:noProof/>
                <w:szCs w:val="22"/>
                <w:lang w:val="it-IT"/>
              </w:rPr>
              <w:t>Info.lek@sandoz.com</w:t>
            </w:r>
          </w:p>
        </w:tc>
      </w:tr>
      <w:tr w:rsidR="00934147" w:rsidRPr="00BC6ABA" w14:paraId="5730F450" w14:textId="77777777">
        <w:trPr>
          <w:cantSplit/>
        </w:trPr>
        <w:tc>
          <w:tcPr>
            <w:tcW w:w="4678" w:type="dxa"/>
          </w:tcPr>
          <w:p w14:paraId="67AE930A" w14:textId="77777777" w:rsidR="00934147" w:rsidRDefault="00B40F6B">
            <w:pPr>
              <w:tabs>
                <w:tab w:val="clear" w:pos="567"/>
              </w:tabs>
              <w:spacing w:line="240" w:lineRule="auto"/>
              <w:rPr>
                <w:b/>
                <w:szCs w:val="22"/>
                <w:lang w:val="is-IS"/>
              </w:rPr>
            </w:pPr>
            <w:r>
              <w:rPr>
                <w:b/>
                <w:szCs w:val="22"/>
                <w:lang w:val="is-IS"/>
              </w:rPr>
              <w:t>Ísland</w:t>
            </w:r>
          </w:p>
          <w:p w14:paraId="2F4BE1F7" w14:textId="77777777" w:rsidR="00934147" w:rsidRDefault="00B40F6B">
            <w:pPr>
              <w:pStyle w:val="pil-t1"/>
              <w:keepLines/>
              <w:rPr>
                <w:noProof/>
              </w:rPr>
            </w:pPr>
            <w:r>
              <w:rPr>
                <w:noProof/>
              </w:rPr>
              <w:t>Sandoz A/S</w:t>
            </w:r>
          </w:p>
          <w:p w14:paraId="0D2899D3" w14:textId="77777777" w:rsidR="00934147" w:rsidRDefault="00B40F6B">
            <w:pPr>
              <w:keepLines/>
              <w:rPr>
                <w:del w:id="285" w:author="Author" w:date="2025-09-01T12:48:00Z"/>
                <w:szCs w:val="22"/>
                <w:lang w:val="en-US"/>
              </w:rPr>
            </w:pPr>
            <w:proofErr w:type="spellStart"/>
            <w:ins w:id="286" w:author="Author" w:date="2025-09-01T12:49:00Z">
              <w:r>
                <w:rPr>
                  <w:szCs w:val="22"/>
                  <w:lang w:val="en-US"/>
                </w:rPr>
                <w:t>Sími</w:t>
              </w:r>
            </w:ins>
            <w:proofErr w:type="spellEnd"/>
            <w:del w:id="287" w:author="Author" w:date="2025-09-01T12:48:00Z">
              <w:r>
                <w:rPr>
                  <w:szCs w:val="22"/>
                  <w:lang w:val="en-US"/>
                </w:rPr>
                <w:delText>Edvard Thomsens Vej 14</w:delText>
              </w:r>
            </w:del>
          </w:p>
          <w:p w14:paraId="69A1E600" w14:textId="77777777" w:rsidR="00934147" w:rsidRDefault="00B40F6B">
            <w:pPr>
              <w:keepLines/>
              <w:rPr>
                <w:del w:id="288" w:author="Author" w:date="2025-09-01T12:48:00Z"/>
                <w:szCs w:val="22"/>
                <w:lang w:val="en-US"/>
              </w:rPr>
            </w:pPr>
            <w:del w:id="289" w:author="Author" w:date="2025-09-01T12:48:00Z">
              <w:r>
                <w:rPr>
                  <w:szCs w:val="22"/>
                  <w:lang w:val="en-US"/>
                </w:rPr>
                <w:delText>DK-2300 Kaupmaannahöfn S</w:delText>
              </w:r>
            </w:del>
          </w:p>
          <w:p w14:paraId="0301909B" w14:textId="77777777" w:rsidR="00934147" w:rsidRDefault="00B40F6B">
            <w:pPr>
              <w:tabs>
                <w:tab w:val="clear" w:pos="567"/>
                <w:tab w:val="left" w:pos="-720"/>
              </w:tabs>
              <w:suppressAutoHyphens/>
              <w:spacing w:line="240" w:lineRule="auto"/>
              <w:rPr>
                <w:del w:id="290" w:author="Author" w:date="2025-09-01T12:48:00Z"/>
                <w:szCs w:val="22"/>
                <w:lang w:val="en-US"/>
              </w:rPr>
            </w:pPr>
            <w:del w:id="291" w:author="Author" w:date="2025-09-01T12:48:00Z">
              <w:r>
                <w:rPr>
                  <w:szCs w:val="22"/>
                  <w:lang w:val="en-US"/>
                </w:rPr>
                <w:delText>Danmörk</w:delText>
              </w:r>
            </w:del>
          </w:p>
          <w:p w14:paraId="6E152E6C" w14:textId="77777777" w:rsidR="00934147" w:rsidRDefault="00B40F6B">
            <w:pPr>
              <w:tabs>
                <w:tab w:val="clear" w:pos="567"/>
                <w:tab w:val="left" w:pos="-720"/>
              </w:tabs>
              <w:suppressAutoHyphens/>
              <w:spacing w:line="240" w:lineRule="auto"/>
              <w:rPr>
                <w:szCs w:val="22"/>
                <w:lang w:val="en-US"/>
              </w:rPr>
            </w:pPr>
            <w:del w:id="292" w:author="Author" w:date="2025-09-01T12:49:00Z">
              <w:r>
                <w:rPr>
                  <w:szCs w:val="22"/>
                  <w:lang w:val="en-US"/>
                </w:rPr>
                <w:delText>Tlf</w:delText>
              </w:r>
            </w:del>
            <w:r>
              <w:rPr>
                <w:szCs w:val="22"/>
                <w:lang w:val="en-US"/>
              </w:rPr>
              <w:t>: +45 63</w:t>
            </w:r>
            <w:ins w:id="293" w:author="Author" w:date="2025-09-01T12:49:00Z">
              <w:r>
                <w:rPr>
                  <w:szCs w:val="22"/>
                  <w:lang w:val="en-US"/>
                </w:rPr>
                <w:t xml:space="preserve"> </w:t>
              </w:r>
            </w:ins>
            <w:r>
              <w:rPr>
                <w:szCs w:val="22"/>
                <w:lang w:val="en-US"/>
              </w:rPr>
              <w:t>95 10</w:t>
            </w:r>
            <w:ins w:id="294" w:author="Author" w:date="2025-09-01T12:49:00Z">
              <w:r>
                <w:rPr>
                  <w:szCs w:val="22"/>
                  <w:lang w:val="en-US"/>
                </w:rPr>
                <w:t xml:space="preserve"> </w:t>
              </w:r>
            </w:ins>
            <w:r>
              <w:rPr>
                <w:szCs w:val="22"/>
                <w:lang w:val="en-US"/>
              </w:rPr>
              <w:t>00</w:t>
            </w:r>
          </w:p>
          <w:p w14:paraId="3DA2D435" w14:textId="77777777" w:rsidR="00934147" w:rsidRDefault="00B40F6B">
            <w:pPr>
              <w:tabs>
                <w:tab w:val="clear" w:pos="567"/>
                <w:tab w:val="left" w:pos="-720"/>
              </w:tabs>
              <w:suppressAutoHyphens/>
              <w:spacing w:line="240" w:lineRule="auto"/>
              <w:rPr>
                <w:del w:id="295" w:author="Author" w:date="2025-09-01T12:49:00Z"/>
                <w:szCs w:val="22"/>
                <w:lang w:val="is-IS"/>
              </w:rPr>
            </w:pPr>
            <w:del w:id="296" w:author="Author" w:date="2025-09-01T12:49:00Z">
              <w:r>
                <w:rPr>
                  <w:szCs w:val="22"/>
                  <w:lang w:val="en-US"/>
                </w:rPr>
                <w:delText>info.danmark@sandoz.com</w:delText>
              </w:r>
            </w:del>
          </w:p>
          <w:p w14:paraId="2AB3C01C" w14:textId="77777777" w:rsidR="00934147" w:rsidRDefault="00934147">
            <w:pPr>
              <w:tabs>
                <w:tab w:val="clear" w:pos="567"/>
                <w:tab w:val="left" w:pos="-720"/>
              </w:tabs>
              <w:suppressAutoHyphens/>
              <w:spacing w:line="240" w:lineRule="auto"/>
              <w:rPr>
                <w:szCs w:val="22"/>
              </w:rPr>
            </w:pPr>
          </w:p>
        </w:tc>
        <w:tc>
          <w:tcPr>
            <w:tcW w:w="4678" w:type="dxa"/>
          </w:tcPr>
          <w:p w14:paraId="4CDDB741" w14:textId="77777777" w:rsidR="00934147" w:rsidRDefault="00934147">
            <w:pPr>
              <w:tabs>
                <w:tab w:val="clear" w:pos="567"/>
                <w:tab w:val="left" w:pos="-720"/>
              </w:tabs>
              <w:suppressAutoHyphens/>
              <w:spacing w:line="240" w:lineRule="auto"/>
              <w:rPr>
                <w:ins w:id="297" w:author="Author" w:date="2025-10-22T21:20:00Z"/>
                <w:b/>
                <w:szCs w:val="22"/>
                <w:lang w:val="sk-SK"/>
              </w:rPr>
            </w:pPr>
          </w:p>
          <w:p w14:paraId="70CC2495" w14:textId="77777777" w:rsidR="00934147" w:rsidRDefault="00B40F6B">
            <w:pPr>
              <w:tabs>
                <w:tab w:val="clear" w:pos="567"/>
                <w:tab w:val="left" w:pos="-720"/>
              </w:tabs>
              <w:suppressAutoHyphens/>
              <w:spacing w:line="240" w:lineRule="auto"/>
              <w:rPr>
                <w:b/>
                <w:szCs w:val="22"/>
                <w:lang w:val="sk-SK"/>
              </w:rPr>
            </w:pPr>
            <w:r>
              <w:rPr>
                <w:b/>
                <w:szCs w:val="22"/>
                <w:lang w:val="sk-SK"/>
              </w:rPr>
              <w:t>Slovenská republika</w:t>
            </w:r>
          </w:p>
          <w:p w14:paraId="62A45E84" w14:textId="77777777" w:rsidR="00934147" w:rsidRDefault="00B40F6B">
            <w:pPr>
              <w:pStyle w:val="pil-t1"/>
              <w:keepLines/>
              <w:rPr>
                <w:noProof/>
              </w:rPr>
            </w:pPr>
            <w:r>
              <w:rPr>
                <w:noProof/>
              </w:rPr>
              <w:t>Sandoz d.d. - organizačná zložka</w:t>
            </w:r>
          </w:p>
          <w:p w14:paraId="56CAC77E" w14:textId="77777777" w:rsidR="00934147" w:rsidRPr="00BC6ABA" w:rsidRDefault="00B40F6B">
            <w:pPr>
              <w:pStyle w:val="pil-t1"/>
              <w:keepLines/>
              <w:rPr>
                <w:noProof/>
                <w:lang w:val="it-IT"/>
              </w:rPr>
            </w:pPr>
            <w:r w:rsidRPr="00BC6ABA">
              <w:rPr>
                <w:noProof/>
                <w:lang w:val="it-IT"/>
              </w:rPr>
              <w:t>Žižkova 22B</w:t>
            </w:r>
          </w:p>
          <w:p w14:paraId="3C5408F0" w14:textId="77777777" w:rsidR="00934147" w:rsidRDefault="00B40F6B">
            <w:pPr>
              <w:pStyle w:val="pil-t1"/>
              <w:keepLines/>
              <w:rPr>
                <w:noProof/>
                <w:lang w:val="it-IT"/>
              </w:rPr>
            </w:pPr>
            <w:r>
              <w:rPr>
                <w:noProof/>
                <w:lang w:val="it-IT"/>
              </w:rPr>
              <w:t>811 02 Bratislava</w:t>
            </w:r>
          </w:p>
          <w:p w14:paraId="7EE7A2B2" w14:textId="77777777" w:rsidR="00934147" w:rsidRDefault="00B40F6B">
            <w:pPr>
              <w:pStyle w:val="pil-t1"/>
              <w:keepLines/>
              <w:rPr>
                <w:noProof/>
                <w:lang w:val="it-IT"/>
              </w:rPr>
            </w:pPr>
            <w:r>
              <w:rPr>
                <w:noProof/>
                <w:lang w:val="it-IT"/>
              </w:rPr>
              <w:t>Tel: +421 2 48 200 600</w:t>
            </w:r>
          </w:p>
          <w:p w14:paraId="175979C2" w14:textId="77777777" w:rsidR="00934147" w:rsidRDefault="00B40F6B">
            <w:pPr>
              <w:tabs>
                <w:tab w:val="clear" w:pos="567"/>
              </w:tabs>
              <w:spacing w:line="240" w:lineRule="auto"/>
              <w:rPr>
                <w:szCs w:val="22"/>
                <w:lang w:val="sk-SK"/>
              </w:rPr>
            </w:pPr>
            <w:r>
              <w:rPr>
                <w:bCs/>
                <w:noProof/>
                <w:szCs w:val="22"/>
                <w:lang w:val="it-IT"/>
              </w:rPr>
              <w:t>sk.regulatory@sandoz.com</w:t>
            </w:r>
          </w:p>
          <w:p w14:paraId="5EA0BAF3" w14:textId="77777777" w:rsidR="00934147" w:rsidRDefault="00934147">
            <w:pPr>
              <w:tabs>
                <w:tab w:val="clear" w:pos="567"/>
                <w:tab w:val="left" w:pos="-720"/>
              </w:tabs>
              <w:suppressAutoHyphens/>
              <w:spacing w:line="240" w:lineRule="auto"/>
              <w:rPr>
                <w:szCs w:val="22"/>
                <w:lang w:val="sk-SK"/>
              </w:rPr>
            </w:pPr>
          </w:p>
        </w:tc>
      </w:tr>
      <w:tr w:rsidR="00934147" w14:paraId="551B4FB2" w14:textId="77777777">
        <w:trPr>
          <w:cantSplit/>
        </w:trPr>
        <w:tc>
          <w:tcPr>
            <w:tcW w:w="4678" w:type="dxa"/>
            <w:hideMark/>
          </w:tcPr>
          <w:p w14:paraId="0C197A75" w14:textId="77777777" w:rsidR="00934147" w:rsidRDefault="00B40F6B">
            <w:pPr>
              <w:tabs>
                <w:tab w:val="clear" w:pos="567"/>
              </w:tabs>
              <w:spacing w:line="240" w:lineRule="auto"/>
              <w:rPr>
                <w:b/>
                <w:szCs w:val="22"/>
                <w:lang w:val="it-IT"/>
              </w:rPr>
            </w:pPr>
            <w:r>
              <w:rPr>
                <w:b/>
                <w:szCs w:val="22"/>
                <w:lang w:val="it-IT"/>
              </w:rPr>
              <w:t>Italia</w:t>
            </w:r>
          </w:p>
          <w:p w14:paraId="487B825E" w14:textId="77777777" w:rsidR="00934147" w:rsidRDefault="00B40F6B">
            <w:pPr>
              <w:pStyle w:val="pil-t1"/>
              <w:keepLines/>
              <w:rPr>
                <w:noProof/>
                <w:lang w:val="it-IT"/>
              </w:rPr>
            </w:pPr>
            <w:r>
              <w:rPr>
                <w:noProof/>
                <w:lang w:val="it-IT"/>
              </w:rPr>
              <w:t>Sandoz S.p.A.</w:t>
            </w:r>
          </w:p>
          <w:p w14:paraId="45451BE7" w14:textId="77777777" w:rsidR="00934147" w:rsidRDefault="00B40F6B">
            <w:pPr>
              <w:pStyle w:val="pil-t1"/>
              <w:keepLines/>
              <w:rPr>
                <w:del w:id="298" w:author="Author" w:date="2025-09-01T12:44:00Z"/>
                <w:noProof/>
                <w:lang w:val="it-IT"/>
              </w:rPr>
            </w:pPr>
            <w:del w:id="299" w:author="Author" w:date="2025-09-01T12:44:00Z">
              <w:r>
                <w:rPr>
                  <w:noProof/>
                  <w:lang w:val="it-IT"/>
                </w:rPr>
                <w:delText>Largo Umberto Boccioni, 1</w:delText>
              </w:r>
            </w:del>
          </w:p>
          <w:p w14:paraId="074C38E6" w14:textId="77777777" w:rsidR="00934147" w:rsidRDefault="00B40F6B">
            <w:pPr>
              <w:pStyle w:val="pil-t1"/>
              <w:keepLines/>
              <w:rPr>
                <w:del w:id="300" w:author="Author" w:date="2025-09-01T12:44:00Z"/>
                <w:noProof/>
                <w:lang w:val="es-ES"/>
              </w:rPr>
            </w:pPr>
            <w:del w:id="301" w:author="Author" w:date="2025-09-01T12:44:00Z">
              <w:r>
                <w:rPr>
                  <w:noProof/>
                  <w:lang w:val="es-ES"/>
                </w:rPr>
                <w:delText>I-21040 Origgio / VA</w:delText>
              </w:r>
            </w:del>
          </w:p>
          <w:p w14:paraId="122F8A14" w14:textId="77777777" w:rsidR="00934147" w:rsidRDefault="00B40F6B">
            <w:pPr>
              <w:pStyle w:val="pil-t1"/>
              <w:keepLines/>
              <w:rPr>
                <w:noProof/>
                <w:lang w:val="en-IN"/>
              </w:rPr>
            </w:pPr>
            <w:r>
              <w:rPr>
                <w:noProof/>
                <w:lang w:val="en-IN"/>
              </w:rPr>
              <w:t xml:space="preserve">Tel: +39 02 </w:t>
            </w:r>
            <w:ins w:id="302" w:author="Author" w:date="2025-09-01T12:44:00Z">
              <w:r>
                <w:rPr>
                  <w:noProof/>
                  <w:lang w:val="en-IN"/>
                </w:rPr>
                <w:t>812</w:t>
              </w:r>
            </w:ins>
            <w:del w:id="303" w:author="Author" w:date="2025-09-01T12:44:00Z">
              <w:r>
                <w:rPr>
                  <w:noProof/>
                  <w:lang w:val="en-IN"/>
                </w:rPr>
                <w:delText>96</w:delText>
              </w:r>
            </w:del>
            <w:r>
              <w:rPr>
                <w:noProof/>
                <w:lang w:val="en-IN"/>
              </w:rPr>
              <w:t xml:space="preserve"> </w:t>
            </w:r>
            <w:ins w:id="304" w:author="Author" w:date="2025-09-01T12:44:00Z">
              <w:r>
                <w:rPr>
                  <w:noProof/>
                  <w:lang w:val="en-IN"/>
                </w:rPr>
                <w:t>806</w:t>
              </w:r>
            </w:ins>
            <w:del w:id="305" w:author="Author" w:date="2025-09-01T12:44:00Z">
              <w:r>
                <w:rPr>
                  <w:noProof/>
                  <w:lang w:val="en-IN"/>
                </w:rPr>
                <w:delText>54</w:delText>
              </w:r>
            </w:del>
            <w:r>
              <w:rPr>
                <w:noProof/>
                <w:lang w:val="en-IN"/>
              </w:rPr>
              <w:t xml:space="preserve"> </w:t>
            </w:r>
            <w:ins w:id="306" w:author="Author" w:date="2025-09-01T12:44:00Z">
              <w:r>
                <w:rPr>
                  <w:noProof/>
                  <w:lang w:val="en-IN"/>
                </w:rPr>
                <w:t>96</w:t>
              </w:r>
            </w:ins>
            <w:del w:id="307" w:author="Author" w:date="2025-09-01T12:44:00Z">
              <w:r>
                <w:rPr>
                  <w:noProof/>
                  <w:lang w:val="en-IN"/>
                </w:rPr>
                <w:delText>1</w:delText>
              </w:r>
            </w:del>
          </w:p>
          <w:p w14:paraId="44D0CF6C" w14:textId="77777777" w:rsidR="00934147" w:rsidRDefault="00B40F6B">
            <w:pPr>
              <w:tabs>
                <w:tab w:val="clear" w:pos="567"/>
              </w:tabs>
              <w:spacing w:line="240" w:lineRule="auto"/>
              <w:rPr>
                <w:b/>
                <w:szCs w:val="22"/>
                <w:lang w:val="pt-PT"/>
              </w:rPr>
            </w:pPr>
            <w:del w:id="308" w:author="Author" w:date="2025-09-01T12:44:00Z">
              <w:r>
                <w:rPr>
                  <w:noProof/>
                  <w:szCs w:val="22"/>
                  <w:lang w:val="en-IN"/>
                </w:rPr>
                <w:delText>regaff.italy@sandoz.com</w:delText>
              </w:r>
            </w:del>
          </w:p>
        </w:tc>
        <w:tc>
          <w:tcPr>
            <w:tcW w:w="4678" w:type="dxa"/>
          </w:tcPr>
          <w:p w14:paraId="19B237E1" w14:textId="77777777" w:rsidR="00934147" w:rsidRDefault="00B40F6B">
            <w:pPr>
              <w:tabs>
                <w:tab w:val="clear" w:pos="567"/>
                <w:tab w:val="left" w:pos="-720"/>
                <w:tab w:val="left" w:pos="4536"/>
              </w:tabs>
              <w:suppressAutoHyphens/>
              <w:spacing w:line="240" w:lineRule="auto"/>
              <w:rPr>
                <w:b/>
                <w:szCs w:val="22"/>
                <w:lang w:val="fi-FI"/>
              </w:rPr>
            </w:pPr>
            <w:r>
              <w:rPr>
                <w:b/>
                <w:szCs w:val="22"/>
                <w:lang w:val="fi-FI"/>
              </w:rPr>
              <w:t>Suomi/Finland</w:t>
            </w:r>
          </w:p>
          <w:p w14:paraId="65167DD1" w14:textId="77777777" w:rsidR="00934147" w:rsidRDefault="00B40F6B">
            <w:pPr>
              <w:pStyle w:val="pil-t1"/>
              <w:keepLines/>
              <w:rPr>
                <w:lang w:val="en-US"/>
              </w:rPr>
            </w:pPr>
            <w:r>
              <w:rPr>
                <w:lang w:val="en-US"/>
              </w:rPr>
              <w:t>Sandoz A/S</w:t>
            </w:r>
          </w:p>
          <w:p w14:paraId="2AE594EB" w14:textId="77777777" w:rsidR="00934147" w:rsidRDefault="00B40F6B">
            <w:pPr>
              <w:pStyle w:val="pil-t1"/>
              <w:keepLines/>
              <w:rPr>
                <w:del w:id="309" w:author="Author" w:date="2025-09-01T12:51:00Z"/>
                <w:lang w:val="pt-BR"/>
              </w:rPr>
            </w:pPr>
            <w:del w:id="310" w:author="Author" w:date="2025-09-01T12:51:00Z">
              <w:r>
                <w:rPr>
                  <w:lang w:val="pt-BR"/>
                </w:rPr>
                <w:delText>Edvard Thomsens Vej 14</w:delText>
              </w:r>
            </w:del>
          </w:p>
          <w:p w14:paraId="448EB49E" w14:textId="77777777" w:rsidR="00934147" w:rsidRDefault="00B40F6B">
            <w:pPr>
              <w:pStyle w:val="pil-t1"/>
              <w:keepLines/>
              <w:rPr>
                <w:del w:id="311" w:author="Author" w:date="2025-09-01T12:51:00Z"/>
                <w:lang w:val="pt-BR"/>
              </w:rPr>
            </w:pPr>
            <w:del w:id="312" w:author="Author" w:date="2025-09-01T12:51:00Z">
              <w:r>
                <w:rPr>
                  <w:lang w:val="pt-BR"/>
                </w:rPr>
                <w:delText>DK-2300 Kööpenhamina S</w:delText>
              </w:r>
            </w:del>
          </w:p>
          <w:p w14:paraId="31B3E28C" w14:textId="77777777" w:rsidR="00934147" w:rsidRDefault="00B40F6B">
            <w:pPr>
              <w:tabs>
                <w:tab w:val="clear" w:pos="567"/>
              </w:tabs>
              <w:spacing w:line="240" w:lineRule="auto"/>
              <w:rPr>
                <w:del w:id="313" w:author="Author" w:date="2025-09-01T12:51:00Z"/>
                <w:szCs w:val="22"/>
                <w:lang w:val="pt-BR"/>
              </w:rPr>
            </w:pPr>
            <w:del w:id="314" w:author="Author" w:date="2025-09-01T12:51:00Z">
              <w:r>
                <w:rPr>
                  <w:szCs w:val="22"/>
                  <w:lang w:val="pt-BR"/>
                </w:rPr>
                <w:delText>Tanska</w:delText>
              </w:r>
            </w:del>
          </w:p>
          <w:p w14:paraId="5D06E3D5" w14:textId="77777777" w:rsidR="00934147" w:rsidRDefault="00B40F6B">
            <w:pPr>
              <w:tabs>
                <w:tab w:val="clear" w:pos="567"/>
              </w:tabs>
              <w:spacing w:line="240" w:lineRule="auto"/>
              <w:rPr>
                <w:szCs w:val="22"/>
                <w:lang w:val="pt-BR"/>
              </w:rPr>
            </w:pPr>
            <w:proofErr w:type="spellStart"/>
            <w:r>
              <w:rPr>
                <w:szCs w:val="22"/>
                <w:lang w:val="pt-BR"/>
              </w:rPr>
              <w:t>Puh</w:t>
            </w:r>
            <w:proofErr w:type="spellEnd"/>
            <w:ins w:id="315"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316" w:author="Author" w:date="2025-09-01T12:51:00Z">
              <w:r>
                <w:rPr>
                  <w:szCs w:val="22"/>
                  <w:lang w:val="sv-SE"/>
                </w:rPr>
                <w:delText>0</w:delText>
              </w:r>
            </w:del>
            <w:r>
              <w:rPr>
                <w:szCs w:val="22"/>
                <w:lang w:val="sv-SE"/>
              </w:rPr>
              <w:t>10 6133 400</w:t>
            </w:r>
          </w:p>
          <w:p w14:paraId="6C5F4D73" w14:textId="77777777" w:rsidR="00934147" w:rsidRDefault="00B40F6B">
            <w:pPr>
              <w:tabs>
                <w:tab w:val="clear" w:pos="567"/>
              </w:tabs>
              <w:spacing w:line="240" w:lineRule="auto"/>
              <w:rPr>
                <w:del w:id="317" w:author="Author" w:date="2025-09-01T12:51:00Z"/>
                <w:szCs w:val="22"/>
                <w:lang w:val="fi-FI"/>
              </w:rPr>
            </w:pPr>
            <w:del w:id="318" w:author="Author" w:date="2025-09-01T12:51:00Z">
              <w:r>
                <w:rPr>
                  <w:szCs w:val="22"/>
                  <w:lang w:val="pt-BR"/>
                </w:rPr>
                <w:delText>info.suomi@sandoz.com</w:delText>
              </w:r>
            </w:del>
          </w:p>
          <w:p w14:paraId="1F2B2446" w14:textId="77777777" w:rsidR="00934147" w:rsidRDefault="00934147">
            <w:pPr>
              <w:tabs>
                <w:tab w:val="clear" w:pos="567"/>
              </w:tabs>
              <w:spacing w:line="240" w:lineRule="auto"/>
              <w:rPr>
                <w:szCs w:val="22"/>
                <w:lang w:val="sv-SE"/>
              </w:rPr>
            </w:pPr>
          </w:p>
        </w:tc>
      </w:tr>
      <w:tr w:rsidR="00934147" w14:paraId="40875B34" w14:textId="77777777">
        <w:trPr>
          <w:cantSplit/>
        </w:trPr>
        <w:tc>
          <w:tcPr>
            <w:tcW w:w="4678" w:type="dxa"/>
          </w:tcPr>
          <w:p w14:paraId="13CD3755" w14:textId="77777777" w:rsidR="00934147" w:rsidRDefault="00B40F6B">
            <w:pPr>
              <w:tabs>
                <w:tab w:val="clear" w:pos="567"/>
              </w:tabs>
              <w:spacing w:line="240" w:lineRule="auto"/>
              <w:rPr>
                <w:b/>
                <w:szCs w:val="22"/>
              </w:rPr>
            </w:pPr>
            <w:r>
              <w:rPr>
                <w:b/>
                <w:szCs w:val="22"/>
                <w:lang w:val="el-GR"/>
              </w:rPr>
              <w:t>Κύπρος</w:t>
            </w:r>
          </w:p>
          <w:p w14:paraId="42D07F49" w14:textId="77777777" w:rsidR="00934147" w:rsidRDefault="00B40F6B">
            <w:pPr>
              <w:keepNext/>
              <w:keepLines/>
              <w:tabs>
                <w:tab w:val="left" w:pos="-720"/>
              </w:tabs>
              <w:suppressAutoHyphens/>
              <w:rPr>
                <w:ins w:id="319" w:author="Author" w:date="2025-10-22T21:14:00Z"/>
                <w:noProof/>
                <w:szCs w:val="22"/>
              </w:rPr>
            </w:pPr>
            <w:ins w:id="320"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53AFF154" w14:textId="77777777" w:rsidR="00934147" w:rsidRDefault="00B40F6B">
            <w:pPr>
              <w:keepNext/>
              <w:keepLines/>
              <w:tabs>
                <w:tab w:val="left" w:pos="-720"/>
              </w:tabs>
              <w:suppressAutoHyphens/>
              <w:rPr>
                <w:ins w:id="321" w:author="Author" w:date="2025-10-22T21:14:00Z"/>
                <w:noProof/>
                <w:szCs w:val="22"/>
                <w:lang w:val="pt-PT"/>
              </w:rPr>
            </w:pPr>
            <w:ins w:id="322" w:author="Author" w:date="2025-10-22T21:14:00Z">
              <w:r>
                <w:rPr>
                  <w:noProof/>
                  <w:szCs w:val="22"/>
                  <w:lang w:val="pt-PT"/>
                </w:rPr>
                <w:t>(</w:t>
              </w:r>
              <w:r>
                <w:rPr>
                  <w:noProof/>
                  <w:szCs w:val="22"/>
                  <w:lang w:val="el-GR"/>
                </w:rPr>
                <w:t>Ελλάδα</w:t>
              </w:r>
              <w:r>
                <w:rPr>
                  <w:noProof/>
                  <w:szCs w:val="22"/>
                  <w:lang w:val="pt-PT"/>
                </w:rPr>
                <w:t>)</w:t>
              </w:r>
            </w:ins>
          </w:p>
          <w:p w14:paraId="1FCA0D3E" w14:textId="77777777" w:rsidR="00934147" w:rsidRDefault="00B40F6B">
            <w:pPr>
              <w:keepNext/>
              <w:keepLines/>
              <w:tabs>
                <w:tab w:val="left" w:pos="-720"/>
              </w:tabs>
              <w:suppressAutoHyphens/>
              <w:rPr>
                <w:del w:id="323" w:author="Author" w:date="2025-10-22T21:14:00Z"/>
                <w:noProof/>
                <w:szCs w:val="22"/>
                <w:lang w:val="el-GR"/>
              </w:rPr>
            </w:pPr>
            <w:ins w:id="324" w:author="Author" w:date="2025-10-22T21:14:00Z">
              <w:r>
                <w:rPr>
                  <w:noProof/>
                  <w:szCs w:val="22"/>
                  <w:lang w:val="el-GR"/>
                </w:rPr>
                <w:t>Τηλ: +30 216 600 5000</w:t>
              </w:r>
            </w:ins>
            <w:del w:id="325" w:author="Author" w:date="2025-10-22T21:14:00Z">
              <w:r>
                <w:rPr>
                  <w:noProof/>
                  <w:szCs w:val="22"/>
                  <w:lang w:val="fi-FI"/>
                </w:rPr>
                <w:delText>S</w:delText>
              </w:r>
              <w:r>
                <w:rPr>
                  <w:noProof/>
                  <w:szCs w:val="22"/>
                  <w:lang w:val="el-GR"/>
                </w:rPr>
                <w:delText>andoz Pharmaceuticals d.d.</w:delText>
              </w:r>
            </w:del>
          </w:p>
          <w:p w14:paraId="256AC251" w14:textId="77777777" w:rsidR="00934147" w:rsidRDefault="00B40F6B">
            <w:pPr>
              <w:keepNext/>
              <w:keepLines/>
              <w:tabs>
                <w:tab w:val="left" w:pos="-720"/>
              </w:tabs>
              <w:suppressAutoHyphens/>
              <w:rPr>
                <w:del w:id="326" w:author="Author" w:date="2025-10-22T21:14:00Z"/>
                <w:noProof/>
                <w:szCs w:val="22"/>
                <w:lang w:val="el-GR"/>
              </w:rPr>
            </w:pPr>
            <w:del w:id="327" w:author="Author" w:date="2025-10-22T21:14:00Z">
              <w:r>
                <w:rPr>
                  <w:noProof/>
                  <w:szCs w:val="22"/>
                  <w:lang w:val="el-GR"/>
                </w:rPr>
                <w:delText>Verovskova 57</w:delText>
              </w:r>
            </w:del>
          </w:p>
          <w:p w14:paraId="0BAD5926" w14:textId="77777777" w:rsidR="00934147" w:rsidRDefault="00B40F6B">
            <w:pPr>
              <w:keepNext/>
              <w:keepLines/>
              <w:tabs>
                <w:tab w:val="left" w:pos="-720"/>
              </w:tabs>
              <w:suppressAutoHyphens/>
              <w:rPr>
                <w:del w:id="328" w:author="Author" w:date="2025-10-22T21:14:00Z"/>
                <w:noProof/>
                <w:szCs w:val="22"/>
                <w:lang w:val="el-GR"/>
              </w:rPr>
            </w:pPr>
            <w:del w:id="329" w:author="Author" w:date="2025-10-22T21:14:00Z">
              <w:r>
                <w:rPr>
                  <w:noProof/>
                  <w:szCs w:val="22"/>
                  <w:lang w:val="el-GR"/>
                </w:rPr>
                <w:delText>SI-1000 Ljubljana</w:delText>
              </w:r>
            </w:del>
          </w:p>
          <w:p w14:paraId="1441B15E" w14:textId="77777777" w:rsidR="00934147" w:rsidRDefault="00B40F6B">
            <w:pPr>
              <w:keepNext/>
              <w:keepLines/>
              <w:tabs>
                <w:tab w:val="left" w:pos="-720"/>
              </w:tabs>
              <w:suppressAutoHyphens/>
              <w:rPr>
                <w:del w:id="330" w:author="Author" w:date="2025-10-22T21:14:00Z"/>
                <w:noProof/>
                <w:szCs w:val="22"/>
                <w:lang w:val="el-GR"/>
              </w:rPr>
            </w:pPr>
            <w:del w:id="331" w:author="Author" w:date="2025-10-22T21:14:00Z">
              <w:r>
                <w:rPr>
                  <w:noProof/>
                  <w:szCs w:val="22"/>
                  <w:lang w:val="el-GR"/>
                </w:rPr>
                <w:delText>Σλοβενία</w:delText>
              </w:r>
            </w:del>
          </w:p>
          <w:p w14:paraId="373E1D38" w14:textId="77777777" w:rsidR="00934147" w:rsidRDefault="00B40F6B">
            <w:pPr>
              <w:tabs>
                <w:tab w:val="clear" w:pos="567"/>
                <w:tab w:val="left" w:pos="-720"/>
              </w:tabs>
              <w:suppressAutoHyphens/>
              <w:spacing w:line="240" w:lineRule="auto"/>
              <w:rPr>
                <w:del w:id="332" w:author="Author" w:date="2025-10-22T21:14:00Z"/>
                <w:szCs w:val="22"/>
                <w:lang w:val="el-GR"/>
              </w:rPr>
            </w:pPr>
            <w:del w:id="333" w:author="Author" w:date="2025-10-22T21:14:00Z">
              <w:r>
                <w:rPr>
                  <w:noProof/>
                  <w:szCs w:val="22"/>
                  <w:lang w:val="el-GR"/>
                </w:rPr>
                <w:delText>Τηλ: +357 22 69 0690</w:delText>
              </w:r>
            </w:del>
          </w:p>
          <w:p w14:paraId="64F3BE6A" w14:textId="77777777" w:rsidR="00934147" w:rsidRDefault="00934147">
            <w:pPr>
              <w:tabs>
                <w:tab w:val="clear" w:pos="567"/>
                <w:tab w:val="left" w:pos="-720"/>
              </w:tabs>
              <w:suppressAutoHyphens/>
              <w:spacing w:line="240" w:lineRule="auto"/>
              <w:rPr>
                <w:b/>
                <w:szCs w:val="22"/>
                <w:lang w:val="el-GR"/>
              </w:rPr>
            </w:pPr>
          </w:p>
        </w:tc>
        <w:tc>
          <w:tcPr>
            <w:tcW w:w="4678" w:type="dxa"/>
          </w:tcPr>
          <w:p w14:paraId="75DCD6E0" w14:textId="77777777" w:rsidR="00934147" w:rsidRDefault="00B40F6B">
            <w:pPr>
              <w:tabs>
                <w:tab w:val="clear" w:pos="567"/>
                <w:tab w:val="left" w:pos="-720"/>
                <w:tab w:val="left" w:pos="4536"/>
              </w:tabs>
              <w:suppressAutoHyphens/>
              <w:spacing w:line="240" w:lineRule="auto"/>
              <w:rPr>
                <w:b/>
                <w:szCs w:val="22"/>
                <w:lang w:val="sv-SE"/>
              </w:rPr>
            </w:pPr>
            <w:r>
              <w:rPr>
                <w:b/>
                <w:szCs w:val="22"/>
                <w:lang w:val="sv-SE"/>
              </w:rPr>
              <w:t>Sverige</w:t>
            </w:r>
          </w:p>
          <w:p w14:paraId="342C3E92" w14:textId="77777777" w:rsidR="00934147" w:rsidRDefault="00B40F6B">
            <w:pPr>
              <w:pStyle w:val="pil-t1"/>
              <w:keepLines/>
              <w:rPr>
                <w:lang w:val="en-US"/>
              </w:rPr>
            </w:pPr>
            <w:r>
              <w:rPr>
                <w:lang w:val="en-US"/>
              </w:rPr>
              <w:t>Sandoz A/S</w:t>
            </w:r>
          </w:p>
          <w:p w14:paraId="20692FCC" w14:textId="77777777" w:rsidR="00934147" w:rsidRDefault="00B40F6B">
            <w:pPr>
              <w:pStyle w:val="pil-t1"/>
              <w:keepLines/>
              <w:rPr>
                <w:del w:id="334" w:author="Author" w:date="2025-09-01T12:51:00Z"/>
                <w:lang w:val="en-US"/>
              </w:rPr>
            </w:pPr>
            <w:del w:id="335" w:author="Author" w:date="2025-09-01T12:51:00Z">
              <w:r>
                <w:rPr>
                  <w:lang w:val="en-US"/>
                </w:rPr>
                <w:delText>Edvard Thomsens Vej 14</w:delText>
              </w:r>
            </w:del>
          </w:p>
          <w:p w14:paraId="7E5B66E5" w14:textId="77777777" w:rsidR="00934147" w:rsidRDefault="00B40F6B">
            <w:pPr>
              <w:pStyle w:val="pil-t1"/>
              <w:keepLines/>
              <w:rPr>
                <w:del w:id="336" w:author="Author" w:date="2025-09-01T12:51:00Z"/>
                <w:lang w:val="de-CH"/>
              </w:rPr>
            </w:pPr>
            <w:del w:id="337" w:author="Author" w:date="2025-09-01T12:51:00Z">
              <w:r>
                <w:rPr>
                  <w:lang w:val="de-CH"/>
                </w:rPr>
                <w:delText>DK-2300 Köpenhamn S</w:delText>
              </w:r>
            </w:del>
          </w:p>
          <w:p w14:paraId="13874B77" w14:textId="77777777" w:rsidR="00934147" w:rsidRDefault="00B40F6B">
            <w:pPr>
              <w:tabs>
                <w:tab w:val="clear" w:pos="567"/>
              </w:tabs>
              <w:spacing w:line="240" w:lineRule="auto"/>
              <w:rPr>
                <w:del w:id="338" w:author="Author" w:date="2025-09-01T12:51:00Z"/>
                <w:szCs w:val="22"/>
                <w:lang w:val="de-DE"/>
              </w:rPr>
            </w:pPr>
            <w:del w:id="339" w:author="Author" w:date="2025-09-01T12:51:00Z">
              <w:r>
                <w:rPr>
                  <w:szCs w:val="22"/>
                  <w:lang w:val="de-DE"/>
                </w:rPr>
                <w:delText>Danmark</w:delText>
              </w:r>
            </w:del>
          </w:p>
          <w:p w14:paraId="4866D9D7" w14:textId="77777777" w:rsidR="00934147" w:rsidRDefault="00B40F6B">
            <w:pPr>
              <w:tabs>
                <w:tab w:val="clear" w:pos="567"/>
              </w:tabs>
              <w:spacing w:line="240" w:lineRule="auto"/>
              <w:rPr>
                <w:szCs w:val="22"/>
                <w:lang w:val="de-DE"/>
              </w:rPr>
            </w:pPr>
            <w:r>
              <w:rPr>
                <w:szCs w:val="22"/>
                <w:lang w:val="de-DE"/>
              </w:rPr>
              <w:t>Tel: +45 63</w:t>
            </w:r>
            <w:ins w:id="340" w:author="Author" w:date="2025-09-01T12:52:00Z">
              <w:r>
                <w:rPr>
                  <w:szCs w:val="22"/>
                  <w:lang w:val="de-DE"/>
                </w:rPr>
                <w:t xml:space="preserve"> </w:t>
              </w:r>
            </w:ins>
            <w:r>
              <w:rPr>
                <w:szCs w:val="22"/>
                <w:lang w:val="de-DE"/>
              </w:rPr>
              <w:t>95 10</w:t>
            </w:r>
            <w:ins w:id="341" w:author="Author" w:date="2025-09-01T12:52:00Z">
              <w:r>
                <w:rPr>
                  <w:szCs w:val="22"/>
                  <w:lang w:val="de-DE"/>
                </w:rPr>
                <w:t xml:space="preserve"> </w:t>
              </w:r>
            </w:ins>
            <w:r>
              <w:rPr>
                <w:szCs w:val="22"/>
                <w:lang w:val="de-DE"/>
              </w:rPr>
              <w:t>00</w:t>
            </w:r>
          </w:p>
          <w:p w14:paraId="2CBFDD21" w14:textId="77777777" w:rsidR="00934147" w:rsidRDefault="00B40F6B">
            <w:pPr>
              <w:tabs>
                <w:tab w:val="clear" w:pos="567"/>
              </w:tabs>
              <w:spacing w:line="240" w:lineRule="auto"/>
              <w:rPr>
                <w:del w:id="342" w:author="Author" w:date="2025-09-01T12:52:00Z"/>
                <w:szCs w:val="22"/>
                <w:lang w:val="sv-SE"/>
              </w:rPr>
            </w:pPr>
            <w:del w:id="343" w:author="Author" w:date="2025-09-01T12:52:00Z">
              <w:r>
                <w:rPr>
                  <w:szCs w:val="22"/>
                  <w:lang w:val="de-DE"/>
                </w:rPr>
                <w:delText>info.sverige@sandoz.com</w:delText>
              </w:r>
            </w:del>
          </w:p>
          <w:p w14:paraId="57931487" w14:textId="77777777" w:rsidR="00934147" w:rsidRDefault="00934147">
            <w:pPr>
              <w:tabs>
                <w:tab w:val="clear" w:pos="567"/>
              </w:tabs>
              <w:spacing w:line="240" w:lineRule="auto"/>
              <w:rPr>
                <w:szCs w:val="22"/>
                <w:lang w:val="fi-FI"/>
              </w:rPr>
            </w:pPr>
          </w:p>
        </w:tc>
      </w:tr>
      <w:tr w:rsidR="00934147" w14:paraId="2EC6EBB8" w14:textId="77777777">
        <w:trPr>
          <w:cantSplit/>
        </w:trPr>
        <w:tc>
          <w:tcPr>
            <w:tcW w:w="4678" w:type="dxa"/>
          </w:tcPr>
          <w:p w14:paraId="23C2C3C4" w14:textId="77777777" w:rsidR="00934147" w:rsidRDefault="00934147">
            <w:pPr>
              <w:tabs>
                <w:tab w:val="clear" w:pos="567"/>
              </w:tabs>
              <w:spacing w:line="240" w:lineRule="auto"/>
              <w:rPr>
                <w:ins w:id="344" w:author="Author" w:date="2025-10-22T21:21:00Z"/>
                <w:b/>
                <w:szCs w:val="22"/>
                <w:lang w:val="lv-LV"/>
              </w:rPr>
            </w:pPr>
          </w:p>
          <w:p w14:paraId="01DD02EF" w14:textId="77777777" w:rsidR="00934147" w:rsidRDefault="00B40F6B">
            <w:pPr>
              <w:tabs>
                <w:tab w:val="clear" w:pos="567"/>
              </w:tabs>
              <w:spacing w:line="240" w:lineRule="auto"/>
              <w:rPr>
                <w:b/>
                <w:szCs w:val="22"/>
                <w:lang w:val="lv-LV"/>
              </w:rPr>
            </w:pPr>
            <w:r>
              <w:rPr>
                <w:b/>
                <w:szCs w:val="22"/>
                <w:lang w:val="lv-LV"/>
              </w:rPr>
              <w:t>Latvija</w:t>
            </w:r>
          </w:p>
          <w:p w14:paraId="16C63E4E" w14:textId="77777777" w:rsidR="00934147" w:rsidRPr="00BC6ABA" w:rsidRDefault="00B40F6B">
            <w:pPr>
              <w:pStyle w:val="pil-t1"/>
              <w:keepLines/>
              <w:rPr>
                <w:noProof/>
              </w:rPr>
            </w:pPr>
            <w:r w:rsidRPr="00BC6ABA">
              <w:rPr>
                <w:noProof/>
              </w:rPr>
              <w:t xml:space="preserve">Sandoz d.d. Latvia </w:t>
            </w:r>
            <w:r w:rsidRPr="00BC6ABA">
              <w:rPr>
                <w:noProof/>
                <w:lang w:eastAsia="zh-CN"/>
              </w:rPr>
              <w:t>filiāle</w:t>
            </w:r>
          </w:p>
          <w:p w14:paraId="4E50E1A5" w14:textId="77777777" w:rsidR="00934147" w:rsidRPr="00BC6ABA" w:rsidRDefault="00B40F6B">
            <w:pPr>
              <w:pStyle w:val="pil-t1"/>
              <w:keepLines/>
              <w:rPr>
                <w:noProof/>
              </w:rPr>
            </w:pPr>
            <w:r w:rsidRPr="00BC6ABA">
              <w:rPr>
                <w:noProof/>
              </w:rPr>
              <w:t>K.Valdemāra 33 – 29</w:t>
            </w:r>
          </w:p>
          <w:p w14:paraId="0FED6756" w14:textId="77777777" w:rsidR="00934147" w:rsidRPr="00BC6ABA" w:rsidRDefault="00B40F6B">
            <w:pPr>
              <w:pStyle w:val="pil-t1"/>
              <w:keepLines/>
              <w:rPr>
                <w:noProof/>
              </w:rPr>
            </w:pPr>
            <w:r w:rsidRPr="00BC6ABA">
              <w:rPr>
                <w:noProof/>
              </w:rPr>
              <w:t>LV-1010 Rīga</w:t>
            </w:r>
          </w:p>
          <w:p w14:paraId="21A21367" w14:textId="77777777" w:rsidR="00934147" w:rsidRDefault="00B40F6B">
            <w:pPr>
              <w:tabs>
                <w:tab w:val="clear" w:pos="567"/>
                <w:tab w:val="left" w:pos="-720"/>
              </w:tabs>
              <w:suppressAutoHyphens/>
              <w:spacing w:line="240" w:lineRule="auto"/>
              <w:rPr>
                <w:szCs w:val="22"/>
                <w:lang w:val="lv-LV"/>
              </w:rPr>
            </w:pPr>
            <w:r w:rsidRPr="00BC6ABA">
              <w:rPr>
                <w:noProof/>
                <w:szCs w:val="22"/>
              </w:rPr>
              <w:t>Tel: +371 67892006</w:t>
            </w:r>
          </w:p>
          <w:p w14:paraId="61CF22FE" w14:textId="77777777" w:rsidR="00934147" w:rsidRPr="00BC6ABA" w:rsidRDefault="00934147">
            <w:pPr>
              <w:tabs>
                <w:tab w:val="clear" w:pos="567"/>
                <w:tab w:val="left" w:pos="-720"/>
              </w:tabs>
              <w:suppressAutoHyphens/>
              <w:spacing w:line="240" w:lineRule="auto"/>
              <w:rPr>
                <w:szCs w:val="22"/>
              </w:rPr>
            </w:pPr>
          </w:p>
        </w:tc>
        <w:tc>
          <w:tcPr>
            <w:tcW w:w="4678" w:type="dxa"/>
          </w:tcPr>
          <w:p w14:paraId="627E5C8A" w14:textId="77777777" w:rsidR="00934147" w:rsidRPr="00BC6ABA" w:rsidRDefault="00B40F6B">
            <w:pPr>
              <w:tabs>
                <w:tab w:val="clear" w:pos="567"/>
                <w:tab w:val="left" w:pos="-720"/>
                <w:tab w:val="left" w:pos="4536"/>
              </w:tabs>
              <w:suppressAutoHyphens/>
              <w:spacing w:line="240" w:lineRule="auto"/>
              <w:rPr>
                <w:del w:id="345" w:author="Author" w:date="2025-09-05T13:04:00Z"/>
                <w:b/>
                <w:szCs w:val="22"/>
              </w:rPr>
            </w:pPr>
            <w:del w:id="346" w:author="Author" w:date="2025-09-05T13:04:00Z">
              <w:r w:rsidRPr="00BC6ABA">
                <w:rPr>
                  <w:b/>
                  <w:szCs w:val="22"/>
                </w:rPr>
                <w:delText>United Kingdom (Northern Ireland)</w:delText>
              </w:r>
            </w:del>
          </w:p>
          <w:p w14:paraId="24B0F40C" w14:textId="77777777" w:rsidR="00934147" w:rsidRPr="00BC6ABA" w:rsidRDefault="00B40F6B">
            <w:pPr>
              <w:rPr>
                <w:del w:id="347" w:author="Author" w:date="2025-09-05T13:04:00Z"/>
                <w:noProof/>
                <w:szCs w:val="22"/>
              </w:rPr>
            </w:pPr>
            <w:del w:id="348" w:author="Author" w:date="2025-09-05T13:04:00Z">
              <w:r w:rsidRPr="00BC6ABA">
                <w:rPr>
                  <w:noProof/>
                  <w:szCs w:val="22"/>
                </w:rPr>
                <w:delText>Sandoz Pharmaceuticals d.d.</w:delText>
              </w:r>
            </w:del>
          </w:p>
          <w:p w14:paraId="338F4900" w14:textId="77777777" w:rsidR="00934147" w:rsidRPr="00BC6ABA" w:rsidRDefault="00B40F6B">
            <w:pPr>
              <w:rPr>
                <w:del w:id="349" w:author="Author" w:date="2025-09-05T13:04:00Z"/>
                <w:noProof/>
                <w:szCs w:val="22"/>
              </w:rPr>
            </w:pPr>
            <w:del w:id="350" w:author="Author" w:date="2025-09-05T13:04:00Z">
              <w:r w:rsidRPr="00BC6ABA">
                <w:rPr>
                  <w:noProof/>
                  <w:szCs w:val="22"/>
                </w:rPr>
                <w:delText>Verovskova 57</w:delText>
              </w:r>
            </w:del>
          </w:p>
          <w:p w14:paraId="1AF05A45" w14:textId="77777777" w:rsidR="00934147" w:rsidRPr="00BC6ABA" w:rsidRDefault="00B40F6B">
            <w:pPr>
              <w:rPr>
                <w:del w:id="351" w:author="Author" w:date="2025-09-05T13:04:00Z"/>
                <w:noProof/>
                <w:szCs w:val="22"/>
              </w:rPr>
            </w:pPr>
            <w:del w:id="352" w:author="Author" w:date="2025-09-05T13:04:00Z">
              <w:r w:rsidRPr="00BC6ABA">
                <w:rPr>
                  <w:noProof/>
                  <w:szCs w:val="22"/>
                </w:rPr>
                <w:delText>SI-1000 Ljubljana</w:delText>
              </w:r>
            </w:del>
          </w:p>
          <w:p w14:paraId="11C3D7AB" w14:textId="77777777" w:rsidR="00934147" w:rsidRPr="00BC6ABA" w:rsidRDefault="00B40F6B">
            <w:pPr>
              <w:rPr>
                <w:del w:id="353" w:author="Author" w:date="2025-09-05T13:04:00Z"/>
                <w:noProof/>
                <w:szCs w:val="22"/>
              </w:rPr>
            </w:pPr>
            <w:del w:id="354" w:author="Author" w:date="2025-09-05T13:04:00Z">
              <w:r w:rsidRPr="00BC6ABA">
                <w:rPr>
                  <w:noProof/>
                  <w:szCs w:val="22"/>
                </w:rPr>
                <w:delText>Slovenia</w:delText>
              </w:r>
            </w:del>
          </w:p>
          <w:p w14:paraId="2135835B" w14:textId="77777777" w:rsidR="00934147" w:rsidRPr="00BC6ABA" w:rsidRDefault="00B40F6B">
            <w:pPr>
              <w:tabs>
                <w:tab w:val="clear" w:pos="567"/>
                <w:tab w:val="left" w:pos="-720"/>
              </w:tabs>
              <w:suppressAutoHyphens/>
              <w:spacing w:line="240" w:lineRule="auto"/>
              <w:rPr>
                <w:del w:id="355" w:author="Author" w:date="2025-09-05T13:04:00Z"/>
                <w:szCs w:val="22"/>
              </w:rPr>
            </w:pPr>
            <w:del w:id="356" w:author="Author" w:date="2025-09-05T13:04:00Z">
              <w:r w:rsidRPr="00BC6ABA">
                <w:rPr>
                  <w:szCs w:val="22"/>
                </w:rPr>
                <w:delText xml:space="preserve">Tel: </w:delText>
              </w:r>
              <w:r w:rsidRPr="00BC6ABA">
                <w:rPr>
                  <w:szCs w:val="22"/>
                </w:rPr>
                <w:delText>+43 5338 2000</w:delText>
              </w:r>
            </w:del>
          </w:p>
          <w:p w14:paraId="1CFCF16F" w14:textId="77777777" w:rsidR="00934147" w:rsidRPr="00BC6ABA" w:rsidRDefault="00934147">
            <w:pPr>
              <w:tabs>
                <w:tab w:val="clear" w:pos="567"/>
                <w:tab w:val="left" w:pos="-720"/>
              </w:tabs>
              <w:suppressAutoHyphens/>
              <w:spacing w:line="240" w:lineRule="auto"/>
              <w:rPr>
                <w:szCs w:val="22"/>
              </w:rPr>
            </w:pPr>
          </w:p>
        </w:tc>
      </w:tr>
    </w:tbl>
    <w:p w14:paraId="204DB4C2" w14:textId="77777777" w:rsidR="00934147" w:rsidRDefault="00934147">
      <w:pPr>
        <w:numPr>
          <w:ilvl w:val="12"/>
          <w:numId w:val="0"/>
        </w:numPr>
        <w:tabs>
          <w:tab w:val="clear" w:pos="567"/>
          <w:tab w:val="left" w:pos="708"/>
        </w:tabs>
        <w:spacing w:line="240" w:lineRule="auto"/>
        <w:ind w:right="-2"/>
        <w:rPr>
          <w:noProof/>
          <w:szCs w:val="22"/>
          <w:lang w:val="cs-CZ"/>
        </w:rPr>
      </w:pPr>
    </w:p>
    <w:p w14:paraId="601C31D1" w14:textId="77777777" w:rsidR="00934147" w:rsidRDefault="00B40F6B">
      <w:pPr>
        <w:numPr>
          <w:ilvl w:val="12"/>
          <w:numId w:val="0"/>
        </w:numPr>
        <w:spacing w:line="240" w:lineRule="auto"/>
        <w:ind w:right="-2"/>
        <w:rPr>
          <w:szCs w:val="22"/>
          <w:lang w:val="cs-CZ"/>
        </w:rPr>
      </w:pPr>
      <w:r>
        <w:rPr>
          <w:b/>
          <w:szCs w:val="22"/>
          <w:lang w:val="cs-CZ"/>
        </w:rPr>
        <w:t>Tato příbalová informace byla naposledy revidována</w:t>
      </w:r>
    </w:p>
    <w:p w14:paraId="34B019BC" w14:textId="77777777" w:rsidR="00934147" w:rsidRDefault="00934147">
      <w:pPr>
        <w:tabs>
          <w:tab w:val="clear" w:pos="567"/>
        </w:tabs>
        <w:spacing w:line="240" w:lineRule="auto"/>
        <w:rPr>
          <w:szCs w:val="22"/>
          <w:lang w:val="cs-CZ"/>
        </w:rPr>
      </w:pPr>
    </w:p>
    <w:p w14:paraId="62D80FF8" w14:textId="77777777" w:rsidR="00934147" w:rsidRDefault="00B40F6B">
      <w:pPr>
        <w:keepNext/>
        <w:tabs>
          <w:tab w:val="clear" w:pos="567"/>
        </w:tabs>
        <w:spacing w:line="240" w:lineRule="auto"/>
        <w:rPr>
          <w:b/>
          <w:szCs w:val="22"/>
          <w:lang w:val="cs-CZ"/>
        </w:rPr>
      </w:pPr>
      <w:r>
        <w:rPr>
          <w:b/>
          <w:szCs w:val="22"/>
          <w:lang w:val="cs-CZ"/>
        </w:rPr>
        <w:t>Další zdroje informací</w:t>
      </w:r>
    </w:p>
    <w:p w14:paraId="15E992A9" w14:textId="77777777" w:rsidR="00934147" w:rsidRDefault="00B40F6B">
      <w:pPr>
        <w:spacing w:line="240" w:lineRule="auto"/>
        <w:rPr>
          <w:b/>
          <w:szCs w:val="22"/>
          <w:lang w:val="cs-CZ"/>
        </w:rPr>
      </w:pPr>
      <w:r>
        <w:rPr>
          <w:szCs w:val="22"/>
          <w:lang w:val="cs-CZ"/>
        </w:rPr>
        <w:t>Podrobné informace o tomto léčivém přípravku jsou k dispozici na webových stránkách Evropské agentury pro léčivé přípravky http://www.ema.europa.eu.</w:t>
      </w:r>
    </w:p>
    <w:p w14:paraId="3CAC10A5" w14:textId="77777777" w:rsidR="00934147" w:rsidRDefault="00934147">
      <w:pPr>
        <w:tabs>
          <w:tab w:val="clear" w:pos="567"/>
        </w:tabs>
        <w:spacing w:line="240" w:lineRule="auto"/>
        <w:rPr>
          <w:szCs w:val="22"/>
          <w:lang w:val="cs-CZ"/>
        </w:rPr>
      </w:pPr>
    </w:p>
    <w:sectPr w:rsidR="00934147">
      <w:footerReference w:type="default" r:id="rId12"/>
      <w:footerReference w:type="first" r:id="rId1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D7CD5" w14:textId="77777777" w:rsidR="00934147" w:rsidRDefault="00B40F6B">
      <w:pPr>
        <w:spacing w:line="240" w:lineRule="auto"/>
      </w:pPr>
      <w:r>
        <w:separator/>
      </w:r>
    </w:p>
  </w:endnote>
  <w:endnote w:type="continuationSeparator" w:id="0">
    <w:p w14:paraId="2F1BA177" w14:textId="77777777" w:rsidR="00934147" w:rsidRDefault="00B40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3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Prop BT">
    <w:altName w:val="Symbol"/>
    <w:panose1 w:val="00000000000000000000"/>
    <w:charset w:val="02"/>
    <w:family w:val="roman"/>
    <w:notTrueType/>
    <w:pitch w:val="variable"/>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D422" w14:textId="77777777" w:rsidR="00934147" w:rsidRDefault="00B40F6B">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E8BB" w14:textId="77777777" w:rsidR="00934147" w:rsidRDefault="00B40F6B">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59EE" w14:textId="77777777" w:rsidR="00934147" w:rsidRDefault="00B40F6B">
      <w:pPr>
        <w:spacing w:line="240" w:lineRule="auto"/>
      </w:pPr>
      <w:r>
        <w:separator/>
      </w:r>
    </w:p>
  </w:footnote>
  <w:footnote w:type="continuationSeparator" w:id="0">
    <w:p w14:paraId="146B7403" w14:textId="77777777" w:rsidR="00934147" w:rsidRDefault="00B40F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20D7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32C1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F2C40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C0FA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7659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FCF2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841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C8A7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6214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F69F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CE2DC1"/>
    <w:multiLevelType w:val="hybridMultilevel"/>
    <w:tmpl w:val="659C8446"/>
    <w:lvl w:ilvl="0" w:tplc="59A68882">
      <w:start w:val="1"/>
      <w:numFmt w:val="bullet"/>
      <w:lvlText w:val=""/>
      <w:lvlJc w:val="left"/>
      <w:pPr>
        <w:tabs>
          <w:tab w:val="num" w:pos="360"/>
        </w:tabs>
        <w:ind w:left="360" w:hanging="360"/>
      </w:pPr>
      <w:rPr>
        <w:rFonts w:ascii="Symbol" w:hAnsi="Symbol" w:hint="default"/>
      </w:rPr>
    </w:lvl>
    <w:lvl w:ilvl="1" w:tplc="5664AC64" w:tentative="1">
      <w:start w:val="1"/>
      <w:numFmt w:val="bullet"/>
      <w:lvlText w:val="o"/>
      <w:lvlJc w:val="left"/>
      <w:pPr>
        <w:tabs>
          <w:tab w:val="num" w:pos="1080"/>
        </w:tabs>
        <w:ind w:left="1080" w:hanging="360"/>
      </w:pPr>
      <w:rPr>
        <w:rFonts w:ascii="Courier New" w:hAnsi="Courier New" w:cs="Courier New" w:hint="default"/>
      </w:rPr>
    </w:lvl>
    <w:lvl w:ilvl="2" w:tplc="F2486C78" w:tentative="1">
      <w:start w:val="1"/>
      <w:numFmt w:val="bullet"/>
      <w:lvlText w:val=""/>
      <w:lvlJc w:val="left"/>
      <w:pPr>
        <w:tabs>
          <w:tab w:val="num" w:pos="1800"/>
        </w:tabs>
        <w:ind w:left="1800" w:hanging="360"/>
      </w:pPr>
      <w:rPr>
        <w:rFonts w:ascii="Wingdings" w:hAnsi="Wingdings" w:hint="default"/>
      </w:rPr>
    </w:lvl>
    <w:lvl w:ilvl="3" w:tplc="C704590C" w:tentative="1">
      <w:start w:val="1"/>
      <w:numFmt w:val="bullet"/>
      <w:lvlText w:val=""/>
      <w:lvlJc w:val="left"/>
      <w:pPr>
        <w:tabs>
          <w:tab w:val="num" w:pos="2520"/>
        </w:tabs>
        <w:ind w:left="2520" w:hanging="360"/>
      </w:pPr>
      <w:rPr>
        <w:rFonts w:ascii="Symbol" w:hAnsi="Symbol" w:hint="default"/>
      </w:rPr>
    </w:lvl>
    <w:lvl w:ilvl="4" w:tplc="765881F2" w:tentative="1">
      <w:start w:val="1"/>
      <w:numFmt w:val="bullet"/>
      <w:lvlText w:val="o"/>
      <w:lvlJc w:val="left"/>
      <w:pPr>
        <w:tabs>
          <w:tab w:val="num" w:pos="3240"/>
        </w:tabs>
        <w:ind w:left="3240" w:hanging="360"/>
      </w:pPr>
      <w:rPr>
        <w:rFonts w:ascii="Courier New" w:hAnsi="Courier New" w:cs="Courier New" w:hint="default"/>
      </w:rPr>
    </w:lvl>
    <w:lvl w:ilvl="5" w:tplc="85EC0F02" w:tentative="1">
      <w:start w:val="1"/>
      <w:numFmt w:val="bullet"/>
      <w:lvlText w:val=""/>
      <w:lvlJc w:val="left"/>
      <w:pPr>
        <w:tabs>
          <w:tab w:val="num" w:pos="3960"/>
        </w:tabs>
        <w:ind w:left="3960" w:hanging="360"/>
      </w:pPr>
      <w:rPr>
        <w:rFonts w:ascii="Wingdings" w:hAnsi="Wingdings" w:hint="default"/>
      </w:rPr>
    </w:lvl>
    <w:lvl w:ilvl="6" w:tplc="324C0CF6" w:tentative="1">
      <w:start w:val="1"/>
      <w:numFmt w:val="bullet"/>
      <w:lvlText w:val=""/>
      <w:lvlJc w:val="left"/>
      <w:pPr>
        <w:tabs>
          <w:tab w:val="num" w:pos="4680"/>
        </w:tabs>
        <w:ind w:left="4680" w:hanging="360"/>
      </w:pPr>
      <w:rPr>
        <w:rFonts w:ascii="Symbol" w:hAnsi="Symbol" w:hint="default"/>
      </w:rPr>
    </w:lvl>
    <w:lvl w:ilvl="7" w:tplc="96B06E10" w:tentative="1">
      <w:start w:val="1"/>
      <w:numFmt w:val="bullet"/>
      <w:lvlText w:val="o"/>
      <w:lvlJc w:val="left"/>
      <w:pPr>
        <w:tabs>
          <w:tab w:val="num" w:pos="5400"/>
        </w:tabs>
        <w:ind w:left="5400" w:hanging="360"/>
      </w:pPr>
      <w:rPr>
        <w:rFonts w:ascii="Courier New" w:hAnsi="Courier New" w:cs="Courier New" w:hint="default"/>
      </w:rPr>
    </w:lvl>
    <w:lvl w:ilvl="8" w:tplc="BF441C2A"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7446042"/>
    <w:multiLevelType w:val="hybridMultilevel"/>
    <w:tmpl w:val="FA1230DE"/>
    <w:lvl w:ilvl="0" w:tplc="1B08805A">
      <w:start w:val="1"/>
      <w:numFmt w:val="bullet"/>
      <w:lvlText w:val=""/>
      <w:lvlJc w:val="left"/>
      <w:pPr>
        <w:ind w:left="360" w:hanging="360"/>
      </w:pPr>
      <w:rPr>
        <w:rFonts w:ascii="Symbol" w:hAnsi="Symbol" w:hint="default"/>
      </w:rPr>
    </w:lvl>
    <w:lvl w:ilvl="1" w:tplc="80FE2734" w:tentative="1">
      <w:start w:val="1"/>
      <w:numFmt w:val="bullet"/>
      <w:lvlText w:val="o"/>
      <w:lvlJc w:val="left"/>
      <w:pPr>
        <w:ind w:left="1080" w:hanging="360"/>
      </w:pPr>
      <w:rPr>
        <w:rFonts w:ascii="Courier New" w:hAnsi="Courier New" w:cs="Courier New" w:hint="default"/>
      </w:rPr>
    </w:lvl>
    <w:lvl w:ilvl="2" w:tplc="3B246340" w:tentative="1">
      <w:start w:val="1"/>
      <w:numFmt w:val="bullet"/>
      <w:lvlText w:val=""/>
      <w:lvlJc w:val="left"/>
      <w:pPr>
        <w:ind w:left="1800" w:hanging="360"/>
      </w:pPr>
      <w:rPr>
        <w:rFonts w:ascii="Wingdings" w:hAnsi="Wingdings" w:hint="default"/>
      </w:rPr>
    </w:lvl>
    <w:lvl w:ilvl="3" w:tplc="09B83C56" w:tentative="1">
      <w:start w:val="1"/>
      <w:numFmt w:val="bullet"/>
      <w:lvlText w:val=""/>
      <w:lvlJc w:val="left"/>
      <w:pPr>
        <w:ind w:left="2520" w:hanging="360"/>
      </w:pPr>
      <w:rPr>
        <w:rFonts w:ascii="Symbol" w:hAnsi="Symbol" w:hint="default"/>
      </w:rPr>
    </w:lvl>
    <w:lvl w:ilvl="4" w:tplc="41EC7954" w:tentative="1">
      <w:start w:val="1"/>
      <w:numFmt w:val="bullet"/>
      <w:lvlText w:val="o"/>
      <w:lvlJc w:val="left"/>
      <w:pPr>
        <w:ind w:left="3240" w:hanging="360"/>
      </w:pPr>
      <w:rPr>
        <w:rFonts w:ascii="Courier New" w:hAnsi="Courier New" w:cs="Courier New" w:hint="default"/>
      </w:rPr>
    </w:lvl>
    <w:lvl w:ilvl="5" w:tplc="2FE6F9EA" w:tentative="1">
      <w:start w:val="1"/>
      <w:numFmt w:val="bullet"/>
      <w:lvlText w:val=""/>
      <w:lvlJc w:val="left"/>
      <w:pPr>
        <w:ind w:left="3960" w:hanging="360"/>
      </w:pPr>
      <w:rPr>
        <w:rFonts w:ascii="Wingdings" w:hAnsi="Wingdings" w:hint="default"/>
      </w:rPr>
    </w:lvl>
    <w:lvl w:ilvl="6" w:tplc="296C5A60" w:tentative="1">
      <w:start w:val="1"/>
      <w:numFmt w:val="bullet"/>
      <w:lvlText w:val=""/>
      <w:lvlJc w:val="left"/>
      <w:pPr>
        <w:ind w:left="4680" w:hanging="360"/>
      </w:pPr>
      <w:rPr>
        <w:rFonts w:ascii="Symbol" w:hAnsi="Symbol" w:hint="default"/>
      </w:rPr>
    </w:lvl>
    <w:lvl w:ilvl="7" w:tplc="A15818E4" w:tentative="1">
      <w:start w:val="1"/>
      <w:numFmt w:val="bullet"/>
      <w:lvlText w:val="o"/>
      <w:lvlJc w:val="left"/>
      <w:pPr>
        <w:ind w:left="5400" w:hanging="360"/>
      </w:pPr>
      <w:rPr>
        <w:rFonts w:ascii="Courier New" w:hAnsi="Courier New" w:cs="Courier New" w:hint="default"/>
      </w:rPr>
    </w:lvl>
    <w:lvl w:ilvl="8" w:tplc="4AB679EE" w:tentative="1">
      <w:start w:val="1"/>
      <w:numFmt w:val="bullet"/>
      <w:lvlText w:val=""/>
      <w:lvlJc w:val="left"/>
      <w:pPr>
        <w:ind w:left="6120" w:hanging="360"/>
      </w:pPr>
      <w:rPr>
        <w:rFonts w:ascii="Wingdings" w:hAnsi="Wingdings" w:hint="default"/>
      </w:rPr>
    </w:lvl>
  </w:abstractNum>
  <w:abstractNum w:abstractNumId="14" w15:restartNumberingAfterBreak="0">
    <w:nsid w:val="11A16EE3"/>
    <w:multiLevelType w:val="hybridMultilevel"/>
    <w:tmpl w:val="2B3E6620"/>
    <w:lvl w:ilvl="0" w:tplc="8B769E80">
      <w:start w:val="1"/>
      <w:numFmt w:val="bullet"/>
      <w:lvlText w:val=""/>
      <w:lvlJc w:val="left"/>
      <w:pPr>
        <w:tabs>
          <w:tab w:val="num" w:pos="720"/>
        </w:tabs>
        <w:ind w:left="720" w:hanging="360"/>
      </w:pPr>
      <w:rPr>
        <w:rFonts w:ascii="Symbol" w:hAnsi="Symbol" w:hint="default"/>
      </w:rPr>
    </w:lvl>
    <w:lvl w:ilvl="1" w:tplc="20388974" w:tentative="1">
      <w:start w:val="1"/>
      <w:numFmt w:val="bullet"/>
      <w:lvlText w:val="o"/>
      <w:lvlJc w:val="left"/>
      <w:pPr>
        <w:tabs>
          <w:tab w:val="num" w:pos="1440"/>
        </w:tabs>
        <w:ind w:left="1440" w:hanging="360"/>
      </w:pPr>
      <w:rPr>
        <w:rFonts w:ascii="Courier New" w:hAnsi="Courier New" w:cs="Courier New" w:hint="default"/>
      </w:rPr>
    </w:lvl>
    <w:lvl w:ilvl="2" w:tplc="98E8A7C0" w:tentative="1">
      <w:start w:val="1"/>
      <w:numFmt w:val="bullet"/>
      <w:lvlText w:val=""/>
      <w:lvlJc w:val="left"/>
      <w:pPr>
        <w:tabs>
          <w:tab w:val="num" w:pos="2160"/>
        </w:tabs>
        <w:ind w:left="2160" w:hanging="360"/>
      </w:pPr>
      <w:rPr>
        <w:rFonts w:ascii="Wingdings" w:hAnsi="Wingdings" w:hint="default"/>
      </w:rPr>
    </w:lvl>
    <w:lvl w:ilvl="3" w:tplc="13E470C4" w:tentative="1">
      <w:start w:val="1"/>
      <w:numFmt w:val="bullet"/>
      <w:lvlText w:val=""/>
      <w:lvlJc w:val="left"/>
      <w:pPr>
        <w:tabs>
          <w:tab w:val="num" w:pos="2880"/>
        </w:tabs>
        <w:ind w:left="2880" w:hanging="360"/>
      </w:pPr>
      <w:rPr>
        <w:rFonts w:ascii="Symbol" w:hAnsi="Symbol" w:hint="default"/>
      </w:rPr>
    </w:lvl>
    <w:lvl w:ilvl="4" w:tplc="73888858" w:tentative="1">
      <w:start w:val="1"/>
      <w:numFmt w:val="bullet"/>
      <w:lvlText w:val="o"/>
      <w:lvlJc w:val="left"/>
      <w:pPr>
        <w:tabs>
          <w:tab w:val="num" w:pos="3600"/>
        </w:tabs>
        <w:ind w:left="3600" w:hanging="360"/>
      </w:pPr>
      <w:rPr>
        <w:rFonts w:ascii="Courier New" w:hAnsi="Courier New" w:cs="Courier New" w:hint="default"/>
      </w:rPr>
    </w:lvl>
    <w:lvl w:ilvl="5" w:tplc="3448394E" w:tentative="1">
      <w:start w:val="1"/>
      <w:numFmt w:val="bullet"/>
      <w:lvlText w:val=""/>
      <w:lvlJc w:val="left"/>
      <w:pPr>
        <w:tabs>
          <w:tab w:val="num" w:pos="4320"/>
        </w:tabs>
        <w:ind w:left="4320" w:hanging="360"/>
      </w:pPr>
      <w:rPr>
        <w:rFonts w:ascii="Wingdings" w:hAnsi="Wingdings" w:hint="default"/>
      </w:rPr>
    </w:lvl>
    <w:lvl w:ilvl="6" w:tplc="CB9A835A" w:tentative="1">
      <w:start w:val="1"/>
      <w:numFmt w:val="bullet"/>
      <w:lvlText w:val=""/>
      <w:lvlJc w:val="left"/>
      <w:pPr>
        <w:tabs>
          <w:tab w:val="num" w:pos="5040"/>
        </w:tabs>
        <w:ind w:left="5040" w:hanging="360"/>
      </w:pPr>
      <w:rPr>
        <w:rFonts w:ascii="Symbol" w:hAnsi="Symbol" w:hint="default"/>
      </w:rPr>
    </w:lvl>
    <w:lvl w:ilvl="7" w:tplc="949E1880" w:tentative="1">
      <w:start w:val="1"/>
      <w:numFmt w:val="bullet"/>
      <w:lvlText w:val="o"/>
      <w:lvlJc w:val="left"/>
      <w:pPr>
        <w:tabs>
          <w:tab w:val="num" w:pos="5760"/>
        </w:tabs>
        <w:ind w:left="5760" w:hanging="360"/>
      </w:pPr>
      <w:rPr>
        <w:rFonts w:ascii="Courier New" w:hAnsi="Courier New" w:cs="Courier New" w:hint="default"/>
      </w:rPr>
    </w:lvl>
    <w:lvl w:ilvl="8" w:tplc="5CF0EF2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A345F5"/>
    <w:multiLevelType w:val="hybridMultilevel"/>
    <w:tmpl w:val="4446ADC2"/>
    <w:lvl w:ilvl="0" w:tplc="48007944">
      <w:start w:val="1"/>
      <w:numFmt w:val="bullet"/>
      <w:lvlText w:val=""/>
      <w:lvlJc w:val="left"/>
      <w:pPr>
        <w:tabs>
          <w:tab w:val="num" w:pos="360"/>
        </w:tabs>
        <w:ind w:left="360" w:hanging="360"/>
      </w:pPr>
      <w:rPr>
        <w:rFonts w:ascii="Symbol" w:hAnsi="Symbol" w:hint="default"/>
      </w:rPr>
    </w:lvl>
    <w:lvl w:ilvl="1" w:tplc="C9BA8292" w:tentative="1">
      <w:start w:val="1"/>
      <w:numFmt w:val="bullet"/>
      <w:lvlText w:val="o"/>
      <w:lvlJc w:val="left"/>
      <w:pPr>
        <w:tabs>
          <w:tab w:val="num" w:pos="1080"/>
        </w:tabs>
        <w:ind w:left="1080" w:hanging="360"/>
      </w:pPr>
      <w:rPr>
        <w:rFonts w:ascii="Courier New" w:hAnsi="Courier New" w:cs="Courier New" w:hint="default"/>
      </w:rPr>
    </w:lvl>
    <w:lvl w:ilvl="2" w:tplc="82BCD4D0" w:tentative="1">
      <w:start w:val="1"/>
      <w:numFmt w:val="bullet"/>
      <w:lvlText w:val=""/>
      <w:lvlJc w:val="left"/>
      <w:pPr>
        <w:tabs>
          <w:tab w:val="num" w:pos="1800"/>
        </w:tabs>
        <w:ind w:left="1800" w:hanging="360"/>
      </w:pPr>
      <w:rPr>
        <w:rFonts w:ascii="Wingdings" w:hAnsi="Wingdings" w:hint="default"/>
      </w:rPr>
    </w:lvl>
    <w:lvl w:ilvl="3" w:tplc="E070CD28" w:tentative="1">
      <w:start w:val="1"/>
      <w:numFmt w:val="bullet"/>
      <w:lvlText w:val=""/>
      <w:lvlJc w:val="left"/>
      <w:pPr>
        <w:tabs>
          <w:tab w:val="num" w:pos="2520"/>
        </w:tabs>
        <w:ind w:left="2520" w:hanging="360"/>
      </w:pPr>
      <w:rPr>
        <w:rFonts w:ascii="Symbol" w:hAnsi="Symbol" w:hint="default"/>
      </w:rPr>
    </w:lvl>
    <w:lvl w:ilvl="4" w:tplc="330467F4" w:tentative="1">
      <w:start w:val="1"/>
      <w:numFmt w:val="bullet"/>
      <w:lvlText w:val="o"/>
      <w:lvlJc w:val="left"/>
      <w:pPr>
        <w:tabs>
          <w:tab w:val="num" w:pos="3240"/>
        </w:tabs>
        <w:ind w:left="3240" w:hanging="360"/>
      </w:pPr>
      <w:rPr>
        <w:rFonts w:ascii="Courier New" w:hAnsi="Courier New" w:cs="Courier New" w:hint="default"/>
      </w:rPr>
    </w:lvl>
    <w:lvl w:ilvl="5" w:tplc="5C325920" w:tentative="1">
      <w:start w:val="1"/>
      <w:numFmt w:val="bullet"/>
      <w:lvlText w:val=""/>
      <w:lvlJc w:val="left"/>
      <w:pPr>
        <w:tabs>
          <w:tab w:val="num" w:pos="3960"/>
        </w:tabs>
        <w:ind w:left="3960" w:hanging="360"/>
      </w:pPr>
      <w:rPr>
        <w:rFonts w:ascii="Wingdings" w:hAnsi="Wingdings" w:hint="default"/>
      </w:rPr>
    </w:lvl>
    <w:lvl w:ilvl="6" w:tplc="B88C6858" w:tentative="1">
      <w:start w:val="1"/>
      <w:numFmt w:val="bullet"/>
      <w:lvlText w:val=""/>
      <w:lvlJc w:val="left"/>
      <w:pPr>
        <w:tabs>
          <w:tab w:val="num" w:pos="4680"/>
        </w:tabs>
        <w:ind w:left="4680" w:hanging="360"/>
      </w:pPr>
      <w:rPr>
        <w:rFonts w:ascii="Symbol" w:hAnsi="Symbol" w:hint="default"/>
      </w:rPr>
    </w:lvl>
    <w:lvl w:ilvl="7" w:tplc="7D127A98" w:tentative="1">
      <w:start w:val="1"/>
      <w:numFmt w:val="bullet"/>
      <w:lvlText w:val="o"/>
      <w:lvlJc w:val="left"/>
      <w:pPr>
        <w:tabs>
          <w:tab w:val="num" w:pos="5400"/>
        </w:tabs>
        <w:ind w:left="5400" w:hanging="360"/>
      </w:pPr>
      <w:rPr>
        <w:rFonts w:ascii="Courier New" w:hAnsi="Courier New" w:cs="Courier New" w:hint="default"/>
      </w:rPr>
    </w:lvl>
    <w:lvl w:ilvl="8" w:tplc="966C542C"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C0B07CF"/>
    <w:multiLevelType w:val="multilevel"/>
    <w:tmpl w:val="77B28C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C4D6BE8"/>
    <w:multiLevelType w:val="singleLevel"/>
    <w:tmpl w:val="6DFCE2C6"/>
    <w:lvl w:ilvl="0">
      <w:start w:val="18"/>
      <w:numFmt w:val="bullet"/>
      <w:lvlText w:val="-"/>
      <w:lvlJc w:val="left"/>
      <w:pPr>
        <w:tabs>
          <w:tab w:val="num" w:pos="360"/>
        </w:tabs>
        <w:ind w:left="360" w:hanging="360"/>
      </w:pPr>
      <w:rPr>
        <w:rFonts w:hint="default"/>
        <w:i w:val="0"/>
      </w:rPr>
    </w:lvl>
  </w:abstractNum>
  <w:abstractNum w:abstractNumId="18" w15:restartNumberingAfterBreak="0">
    <w:nsid w:val="270655D7"/>
    <w:multiLevelType w:val="multilevel"/>
    <w:tmpl w:val="DAC8D2BA"/>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A523C0C"/>
    <w:multiLevelType w:val="hybridMultilevel"/>
    <w:tmpl w:val="71425436"/>
    <w:lvl w:ilvl="0" w:tplc="53F2F3F8">
      <w:start w:val="1"/>
      <w:numFmt w:val="bullet"/>
      <w:lvlText w:val=""/>
      <w:lvlJc w:val="left"/>
      <w:pPr>
        <w:tabs>
          <w:tab w:val="num" w:pos="720"/>
        </w:tabs>
        <w:ind w:left="720" w:hanging="360"/>
      </w:pPr>
      <w:rPr>
        <w:rFonts w:ascii="Symbol" w:hAnsi="Symbol" w:hint="default"/>
      </w:rPr>
    </w:lvl>
    <w:lvl w:ilvl="1" w:tplc="0B10B786" w:tentative="1">
      <w:start w:val="1"/>
      <w:numFmt w:val="bullet"/>
      <w:lvlText w:val="o"/>
      <w:lvlJc w:val="left"/>
      <w:pPr>
        <w:tabs>
          <w:tab w:val="num" w:pos="1440"/>
        </w:tabs>
        <w:ind w:left="1440" w:hanging="360"/>
      </w:pPr>
      <w:rPr>
        <w:rFonts w:ascii="Courier New" w:hAnsi="Courier New" w:cs="Courier New" w:hint="default"/>
      </w:rPr>
    </w:lvl>
    <w:lvl w:ilvl="2" w:tplc="2B26D2AC" w:tentative="1">
      <w:start w:val="1"/>
      <w:numFmt w:val="bullet"/>
      <w:lvlText w:val=""/>
      <w:lvlJc w:val="left"/>
      <w:pPr>
        <w:tabs>
          <w:tab w:val="num" w:pos="2160"/>
        </w:tabs>
        <w:ind w:left="2160" w:hanging="360"/>
      </w:pPr>
      <w:rPr>
        <w:rFonts w:ascii="Wingdings" w:hAnsi="Wingdings" w:hint="default"/>
      </w:rPr>
    </w:lvl>
    <w:lvl w:ilvl="3" w:tplc="92DA46F0" w:tentative="1">
      <w:start w:val="1"/>
      <w:numFmt w:val="bullet"/>
      <w:lvlText w:val=""/>
      <w:lvlJc w:val="left"/>
      <w:pPr>
        <w:tabs>
          <w:tab w:val="num" w:pos="2880"/>
        </w:tabs>
        <w:ind w:left="2880" w:hanging="360"/>
      </w:pPr>
      <w:rPr>
        <w:rFonts w:ascii="Symbol" w:hAnsi="Symbol" w:hint="default"/>
      </w:rPr>
    </w:lvl>
    <w:lvl w:ilvl="4" w:tplc="E8C45F52" w:tentative="1">
      <w:start w:val="1"/>
      <w:numFmt w:val="bullet"/>
      <w:lvlText w:val="o"/>
      <w:lvlJc w:val="left"/>
      <w:pPr>
        <w:tabs>
          <w:tab w:val="num" w:pos="3600"/>
        </w:tabs>
        <w:ind w:left="3600" w:hanging="360"/>
      </w:pPr>
      <w:rPr>
        <w:rFonts w:ascii="Courier New" w:hAnsi="Courier New" w:cs="Courier New" w:hint="default"/>
      </w:rPr>
    </w:lvl>
    <w:lvl w:ilvl="5" w:tplc="6BCCDFE8" w:tentative="1">
      <w:start w:val="1"/>
      <w:numFmt w:val="bullet"/>
      <w:lvlText w:val=""/>
      <w:lvlJc w:val="left"/>
      <w:pPr>
        <w:tabs>
          <w:tab w:val="num" w:pos="4320"/>
        </w:tabs>
        <w:ind w:left="4320" w:hanging="360"/>
      </w:pPr>
      <w:rPr>
        <w:rFonts w:ascii="Wingdings" w:hAnsi="Wingdings" w:hint="default"/>
      </w:rPr>
    </w:lvl>
    <w:lvl w:ilvl="6" w:tplc="7DACA340" w:tentative="1">
      <w:start w:val="1"/>
      <w:numFmt w:val="bullet"/>
      <w:lvlText w:val=""/>
      <w:lvlJc w:val="left"/>
      <w:pPr>
        <w:tabs>
          <w:tab w:val="num" w:pos="5040"/>
        </w:tabs>
        <w:ind w:left="5040" w:hanging="360"/>
      </w:pPr>
      <w:rPr>
        <w:rFonts w:ascii="Symbol" w:hAnsi="Symbol" w:hint="default"/>
      </w:rPr>
    </w:lvl>
    <w:lvl w:ilvl="7" w:tplc="7046BC0E" w:tentative="1">
      <w:start w:val="1"/>
      <w:numFmt w:val="bullet"/>
      <w:lvlText w:val="o"/>
      <w:lvlJc w:val="left"/>
      <w:pPr>
        <w:tabs>
          <w:tab w:val="num" w:pos="5760"/>
        </w:tabs>
        <w:ind w:left="5760" w:hanging="360"/>
      </w:pPr>
      <w:rPr>
        <w:rFonts w:ascii="Courier New" w:hAnsi="Courier New" w:cs="Courier New" w:hint="default"/>
      </w:rPr>
    </w:lvl>
    <w:lvl w:ilvl="8" w:tplc="15B64B8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241348"/>
    <w:multiLevelType w:val="hybridMultilevel"/>
    <w:tmpl w:val="8CE0D67A"/>
    <w:lvl w:ilvl="0" w:tplc="D4B4ADEC">
      <w:start w:val="1"/>
      <w:numFmt w:val="bullet"/>
      <w:lvlText w:val=""/>
      <w:lvlJc w:val="left"/>
      <w:pPr>
        <w:tabs>
          <w:tab w:val="num" w:pos="927"/>
        </w:tabs>
        <w:ind w:left="927" w:hanging="360"/>
      </w:pPr>
      <w:rPr>
        <w:rFonts w:ascii="Wingdings" w:hAnsi="Wingdings" w:hint="default"/>
      </w:rPr>
    </w:lvl>
    <w:lvl w:ilvl="1" w:tplc="C752218E" w:tentative="1">
      <w:start w:val="1"/>
      <w:numFmt w:val="bullet"/>
      <w:lvlText w:val="o"/>
      <w:lvlJc w:val="left"/>
      <w:pPr>
        <w:tabs>
          <w:tab w:val="num" w:pos="1647"/>
        </w:tabs>
        <w:ind w:left="1647" w:hanging="360"/>
      </w:pPr>
      <w:rPr>
        <w:rFonts w:ascii="Courier New" w:hAnsi="Courier New" w:cs="Courier New" w:hint="default"/>
      </w:rPr>
    </w:lvl>
    <w:lvl w:ilvl="2" w:tplc="C27457DA" w:tentative="1">
      <w:start w:val="1"/>
      <w:numFmt w:val="bullet"/>
      <w:lvlText w:val=""/>
      <w:lvlJc w:val="left"/>
      <w:pPr>
        <w:tabs>
          <w:tab w:val="num" w:pos="2367"/>
        </w:tabs>
        <w:ind w:left="2367" w:hanging="360"/>
      </w:pPr>
      <w:rPr>
        <w:rFonts w:ascii="Wingdings" w:hAnsi="Wingdings" w:hint="default"/>
      </w:rPr>
    </w:lvl>
    <w:lvl w:ilvl="3" w:tplc="A6CA22C2" w:tentative="1">
      <w:start w:val="1"/>
      <w:numFmt w:val="bullet"/>
      <w:lvlText w:val=""/>
      <w:lvlJc w:val="left"/>
      <w:pPr>
        <w:tabs>
          <w:tab w:val="num" w:pos="3087"/>
        </w:tabs>
        <w:ind w:left="3087" w:hanging="360"/>
      </w:pPr>
      <w:rPr>
        <w:rFonts w:ascii="Symbol" w:hAnsi="Symbol" w:hint="default"/>
      </w:rPr>
    </w:lvl>
    <w:lvl w:ilvl="4" w:tplc="AF502646" w:tentative="1">
      <w:start w:val="1"/>
      <w:numFmt w:val="bullet"/>
      <w:lvlText w:val="o"/>
      <w:lvlJc w:val="left"/>
      <w:pPr>
        <w:tabs>
          <w:tab w:val="num" w:pos="3807"/>
        </w:tabs>
        <w:ind w:left="3807" w:hanging="360"/>
      </w:pPr>
      <w:rPr>
        <w:rFonts w:ascii="Courier New" w:hAnsi="Courier New" w:cs="Courier New" w:hint="default"/>
      </w:rPr>
    </w:lvl>
    <w:lvl w:ilvl="5" w:tplc="D44278CA" w:tentative="1">
      <w:start w:val="1"/>
      <w:numFmt w:val="bullet"/>
      <w:lvlText w:val=""/>
      <w:lvlJc w:val="left"/>
      <w:pPr>
        <w:tabs>
          <w:tab w:val="num" w:pos="4527"/>
        </w:tabs>
        <w:ind w:left="4527" w:hanging="360"/>
      </w:pPr>
      <w:rPr>
        <w:rFonts w:ascii="Wingdings" w:hAnsi="Wingdings" w:hint="default"/>
      </w:rPr>
    </w:lvl>
    <w:lvl w:ilvl="6" w:tplc="4D9E349A" w:tentative="1">
      <w:start w:val="1"/>
      <w:numFmt w:val="bullet"/>
      <w:lvlText w:val=""/>
      <w:lvlJc w:val="left"/>
      <w:pPr>
        <w:tabs>
          <w:tab w:val="num" w:pos="5247"/>
        </w:tabs>
        <w:ind w:left="5247" w:hanging="360"/>
      </w:pPr>
      <w:rPr>
        <w:rFonts w:ascii="Symbol" w:hAnsi="Symbol" w:hint="default"/>
      </w:rPr>
    </w:lvl>
    <w:lvl w:ilvl="7" w:tplc="7ABE4B06" w:tentative="1">
      <w:start w:val="1"/>
      <w:numFmt w:val="bullet"/>
      <w:lvlText w:val="o"/>
      <w:lvlJc w:val="left"/>
      <w:pPr>
        <w:tabs>
          <w:tab w:val="num" w:pos="5967"/>
        </w:tabs>
        <w:ind w:left="5967" w:hanging="360"/>
      </w:pPr>
      <w:rPr>
        <w:rFonts w:ascii="Courier New" w:hAnsi="Courier New" w:cs="Courier New" w:hint="default"/>
      </w:rPr>
    </w:lvl>
    <w:lvl w:ilvl="8" w:tplc="B00090E8"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2C294AF5"/>
    <w:multiLevelType w:val="hybridMultilevel"/>
    <w:tmpl w:val="15023C5C"/>
    <w:lvl w:ilvl="0" w:tplc="1CECE94C">
      <w:start w:val="1"/>
      <w:numFmt w:val="bullet"/>
      <w:lvlText w:val=""/>
      <w:lvlJc w:val="left"/>
      <w:pPr>
        <w:tabs>
          <w:tab w:val="num" w:pos="780"/>
        </w:tabs>
        <w:ind w:left="780" w:hanging="360"/>
      </w:pPr>
      <w:rPr>
        <w:rFonts w:ascii="Symbol" w:hAnsi="Symbol" w:hint="default"/>
      </w:rPr>
    </w:lvl>
    <w:lvl w:ilvl="1" w:tplc="932200C2">
      <w:start w:val="1"/>
      <w:numFmt w:val="bullet"/>
      <w:lvlText w:val="o"/>
      <w:lvlJc w:val="left"/>
      <w:pPr>
        <w:tabs>
          <w:tab w:val="num" w:pos="1500"/>
        </w:tabs>
        <w:ind w:left="1500" w:hanging="360"/>
      </w:pPr>
      <w:rPr>
        <w:rFonts w:ascii="Courier New" w:hAnsi="Courier New" w:cs="Courier New" w:hint="default"/>
      </w:rPr>
    </w:lvl>
    <w:lvl w:ilvl="2" w:tplc="4D784826" w:tentative="1">
      <w:start w:val="1"/>
      <w:numFmt w:val="bullet"/>
      <w:lvlText w:val=""/>
      <w:lvlJc w:val="left"/>
      <w:pPr>
        <w:tabs>
          <w:tab w:val="num" w:pos="2220"/>
        </w:tabs>
        <w:ind w:left="2220" w:hanging="360"/>
      </w:pPr>
      <w:rPr>
        <w:rFonts w:ascii="Wingdings" w:hAnsi="Wingdings" w:hint="default"/>
      </w:rPr>
    </w:lvl>
    <w:lvl w:ilvl="3" w:tplc="5148A2A6" w:tentative="1">
      <w:start w:val="1"/>
      <w:numFmt w:val="bullet"/>
      <w:lvlText w:val=""/>
      <w:lvlJc w:val="left"/>
      <w:pPr>
        <w:tabs>
          <w:tab w:val="num" w:pos="2940"/>
        </w:tabs>
        <w:ind w:left="2940" w:hanging="360"/>
      </w:pPr>
      <w:rPr>
        <w:rFonts w:ascii="Symbol" w:hAnsi="Symbol" w:hint="default"/>
      </w:rPr>
    </w:lvl>
    <w:lvl w:ilvl="4" w:tplc="5C6ACFE0" w:tentative="1">
      <w:start w:val="1"/>
      <w:numFmt w:val="bullet"/>
      <w:lvlText w:val="o"/>
      <w:lvlJc w:val="left"/>
      <w:pPr>
        <w:tabs>
          <w:tab w:val="num" w:pos="3660"/>
        </w:tabs>
        <w:ind w:left="3660" w:hanging="360"/>
      </w:pPr>
      <w:rPr>
        <w:rFonts w:ascii="Courier New" w:hAnsi="Courier New" w:cs="Courier New" w:hint="default"/>
      </w:rPr>
    </w:lvl>
    <w:lvl w:ilvl="5" w:tplc="403EFE56" w:tentative="1">
      <w:start w:val="1"/>
      <w:numFmt w:val="bullet"/>
      <w:lvlText w:val=""/>
      <w:lvlJc w:val="left"/>
      <w:pPr>
        <w:tabs>
          <w:tab w:val="num" w:pos="4380"/>
        </w:tabs>
        <w:ind w:left="4380" w:hanging="360"/>
      </w:pPr>
      <w:rPr>
        <w:rFonts w:ascii="Wingdings" w:hAnsi="Wingdings" w:hint="default"/>
      </w:rPr>
    </w:lvl>
    <w:lvl w:ilvl="6" w:tplc="E2A0D234" w:tentative="1">
      <w:start w:val="1"/>
      <w:numFmt w:val="bullet"/>
      <w:lvlText w:val=""/>
      <w:lvlJc w:val="left"/>
      <w:pPr>
        <w:tabs>
          <w:tab w:val="num" w:pos="5100"/>
        </w:tabs>
        <w:ind w:left="5100" w:hanging="360"/>
      </w:pPr>
      <w:rPr>
        <w:rFonts w:ascii="Symbol" w:hAnsi="Symbol" w:hint="default"/>
      </w:rPr>
    </w:lvl>
    <w:lvl w:ilvl="7" w:tplc="AF000F4A" w:tentative="1">
      <w:start w:val="1"/>
      <w:numFmt w:val="bullet"/>
      <w:lvlText w:val="o"/>
      <w:lvlJc w:val="left"/>
      <w:pPr>
        <w:tabs>
          <w:tab w:val="num" w:pos="5820"/>
        </w:tabs>
        <w:ind w:left="5820" w:hanging="360"/>
      </w:pPr>
      <w:rPr>
        <w:rFonts w:ascii="Courier New" w:hAnsi="Courier New" w:cs="Courier New" w:hint="default"/>
      </w:rPr>
    </w:lvl>
    <w:lvl w:ilvl="8" w:tplc="EB8AD638"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CC36C84"/>
    <w:multiLevelType w:val="hybridMultilevel"/>
    <w:tmpl w:val="B65A3572"/>
    <w:lvl w:ilvl="0" w:tplc="98D81B9C">
      <w:start w:val="1"/>
      <w:numFmt w:val="bullet"/>
      <w:lvlText w:val=""/>
      <w:lvlJc w:val="left"/>
      <w:pPr>
        <w:tabs>
          <w:tab w:val="num" w:pos="720"/>
        </w:tabs>
        <w:ind w:left="720" w:hanging="360"/>
      </w:pPr>
      <w:rPr>
        <w:rFonts w:ascii="Symbol" w:hAnsi="Symbol" w:hint="default"/>
      </w:rPr>
    </w:lvl>
    <w:lvl w:ilvl="1" w:tplc="953210D4" w:tentative="1">
      <w:start w:val="1"/>
      <w:numFmt w:val="bullet"/>
      <w:lvlText w:val="o"/>
      <w:lvlJc w:val="left"/>
      <w:pPr>
        <w:tabs>
          <w:tab w:val="num" w:pos="1440"/>
        </w:tabs>
        <w:ind w:left="1440" w:hanging="360"/>
      </w:pPr>
      <w:rPr>
        <w:rFonts w:ascii="Courier New" w:hAnsi="Courier New" w:cs="Courier New" w:hint="default"/>
      </w:rPr>
    </w:lvl>
    <w:lvl w:ilvl="2" w:tplc="033A1062" w:tentative="1">
      <w:start w:val="1"/>
      <w:numFmt w:val="bullet"/>
      <w:lvlText w:val=""/>
      <w:lvlJc w:val="left"/>
      <w:pPr>
        <w:tabs>
          <w:tab w:val="num" w:pos="2160"/>
        </w:tabs>
        <w:ind w:left="2160" w:hanging="360"/>
      </w:pPr>
      <w:rPr>
        <w:rFonts w:ascii="Wingdings" w:hAnsi="Wingdings" w:hint="default"/>
      </w:rPr>
    </w:lvl>
    <w:lvl w:ilvl="3" w:tplc="BDBE9292" w:tentative="1">
      <w:start w:val="1"/>
      <w:numFmt w:val="bullet"/>
      <w:lvlText w:val=""/>
      <w:lvlJc w:val="left"/>
      <w:pPr>
        <w:tabs>
          <w:tab w:val="num" w:pos="2880"/>
        </w:tabs>
        <w:ind w:left="2880" w:hanging="360"/>
      </w:pPr>
      <w:rPr>
        <w:rFonts w:ascii="Symbol" w:hAnsi="Symbol" w:hint="default"/>
      </w:rPr>
    </w:lvl>
    <w:lvl w:ilvl="4" w:tplc="7136C096" w:tentative="1">
      <w:start w:val="1"/>
      <w:numFmt w:val="bullet"/>
      <w:lvlText w:val="o"/>
      <w:lvlJc w:val="left"/>
      <w:pPr>
        <w:tabs>
          <w:tab w:val="num" w:pos="3600"/>
        </w:tabs>
        <w:ind w:left="3600" w:hanging="360"/>
      </w:pPr>
      <w:rPr>
        <w:rFonts w:ascii="Courier New" w:hAnsi="Courier New" w:cs="Courier New" w:hint="default"/>
      </w:rPr>
    </w:lvl>
    <w:lvl w:ilvl="5" w:tplc="F48E9F9A" w:tentative="1">
      <w:start w:val="1"/>
      <w:numFmt w:val="bullet"/>
      <w:lvlText w:val=""/>
      <w:lvlJc w:val="left"/>
      <w:pPr>
        <w:tabs>
          <w:tab w:val="num" w:pos="4320"/>
        </w:tabs>
        <w:ind w:left="4320" w:hanging="360"/>
      </w:pPr>
      <w:rPr>
        <w:rFonts w:ascii="Wingdings" w:hAnsi="Wingdings" w:hint="default"/>
      </w:rPr>
    </w:lvl>
    <w:lvl w:ilvl="6" w:tplc="4FAAC298" w:tentative="1">
      <w:start w:val="1"/>
      <w:numFmt w:val="bullet"/>
      <w:lvlText w:val=""/>
      <w:lvlJc w:val="left"/>
      <w:pPr>
        <w:tabs>
          <w:tab w:val="num" w:pos="5040"/>
        </w:tabs>
        <w:ind w:left="5040" w:hanging="360"/>
      </w:pPr>
      <w:rPr>
        <w:rFonts w:ascii="Symbol" w:hAnsi="Symbol" w:hint="default"/>
      </w:rPr>
    </w:lvl>
    <w:lvl w:ilvl="7" w:tplc="E280C9CA" w:tentative="1">
      <w:start w:val="1"/>
      <w:numFmt w:val="bullet"/>
      <w:lvlText w:val="o"/>
      <w:lvlJc w:val="left"/>
      <w:pPr>
        <w:tabs>
          <w:tab w:val="num" w:pos="5760"/>
        </w:tabs>
        <w:ind w:left="5760" w:hanging="360"/>
      </w:pPr>
      <w:rPr>
        <w:rFonts w:ascii="Courier New" w:hAnsi="Courier New" w:cs="Courier New" w:hint="default"/>
      </w:rPr>
    </w:lvl>
    <w:lvl w:ilvl="8" w:tplc="DFBCCE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6D75F2"/>
    <w:multiLevelType w:val="hybridMultilevel"/>
    <w:tmpl w:val="9370DBCE"/>
    <w:lvl w:ilvl="0" w:tplc="5B3A4178">
      <w:start w:val="1"/>
      <w:numFmt w:val="decimal"/>
      <w:lvlText w:val="%1."/>
      <w:lvlJc w:val="left"/>
      <w:pPr>
        <w:tabs>
          <w:tab w:val="num" w:pos="720"/>
        </w:tabs>
        <w:ind w:left="720" w:hanging="360"/>
      </w:pPr>
      <w:rPr>
        <w:rFonts w:hint="default"/>
      </w:rPr>
    </w:lvl>
    <w:lvl w:ilvl="1" w:tplc="2638854C" w:tentative="1">
      <w:start w:val="1"/>
      <w:numFmt w:val="lowerLetter"/>
      <w:lvlText w:val="%2."/>
      <w:lvlJc w:val="left"/>
      <w:pPr>
        <w:tabs>
          <w:tab w:val="num" w:pos="1440"/>
        </w:tabs>
        <w:ind w:left="1440" w:hanging="360"/>
      </w:pPr>
    </w:lvl>
    <w:lvl w:ilvl="2" w:tplc="1BAC1B0A" w:tentative="1">
      <w:start w:val="1"/>
      <w:numFmt w:val="lowerRoman"/>
      <w:lvlText w:val="%3."/>
      <w:lvlJc w:val="right"/>
      <w:pPr>
        <w:tabs>
          <w:tab w:val="num" w:pos="2160"/>
        </w:tabs>
        <w:ind w:left="2160" w:hanging="180"/>
      </w:pPr>
    </w:lvl>
    <w:lvl w:ilvl="3" w:tplc="BF409402" w:tentative="1">
      <w:start w:val="1"/>
      <w:numFmt w:val="decimal"/>
      <w:lvlText w:val="%4."/>
      <w:lvlJc w:val="left"/>
      <w:pPr>
        <w:tabs>
          <w:tab w:val="num" w:pos="2880"/>
        </w:tabs>
        <w:ind w:left="2880" w:hanging="360"/>
      </w:pPr>
    </w:lvl>
    <w:lvl w:ilvl="4" w:tplc="A048678C" w:tentative="1">
      <w:start w:val="1"/>
      <w:numFmt w:val="lowerLetter"/>
      <w:lvlText w:val="%5."/>
      <w:lvlJc w:val="left"/>
      <w:pPr>
        <w:tabs>
          <w:tab w:val="num" w:pos="3600"/>
        </w:tabs>
        <w:ind w:left="3600" w:hanging="360"/>
      </w:pPr>
    </w:lvl>
    <w:lvl w:ilvl="5" w:tplc="CAF6F9AA" w:tentative="1">
      <w:start w:val="1"/>
      <w:numFmt w:val="lowerRoman"/>
      <w:lvlText w:val="%6."/>
      <w:lvlJc w:val="right"/>
      <w:pPr>
        <w:tabs>
          <w:tab w:val="num" w:pos="4320"/>
        </w:tabs>
        <w:ind w:left="4320" w:hanging="180"/>
      </w:pPr>
    </w:lvl>
    <w:lvl w:ilvl="6" w:tplc="7580275A" w:tentative="1">
      <w:start w:val="1"/>
      <w:numFmt w:val="decimal"/>
      <w:lvlText w:val="%7."/>
      <w:lvlJc w:val="left"/>
      <w:pPr>
        <w:tabs>
          <w:tab w:val="num" w:pos="5040"/>
        </w:tabs>
        <w:ind w:left="5040" w:hanging="360"/>
      </w:pPr>
    </w:lvl>
    <w:lvl w:ilvl="7" w:tplc="EA184C4C" w:tentative="1">
      <w:start w:val="1"/>
      <w:numFmt w:val="lowerLetter"/>
      <w:lvlText w:val="%8."/>
      <w:lvlJc w:val="left"/>
      <w:pPr>
        <w:tabs>
          <w:tab w:val="num" w:pos="5760"/>
        </w:tabs>
        <w:ind w:left="5760" w:hanging="360"/>
      </w:pPr>
    </w:lvl>
    <w:lvl w:ilvl="8" w:tplc="81EEE72E" w:tentative="1">
      <w:start w:val="1"/>
      <w:numFmt w:val="lowerRoman"/>
      <w:lvlText w:val="%9."/>
      <w:lvlJc w:val="right"/>
      <w:pPr>
        <w:tabs>
          <w:tab w:val="num" w:pos="6480"/>
        </w:tabs>
        <w:ind w:left="6480" w:hanging="180"/>
      </w:pPr>
    </w:lvl>
  </w:abstractNum>
  <w:abstractNum w:abstractNumId="24" w15:restartNumberingAfterBreak="0">
    <w:nsid w:val="31996B97"/>
    <w:multiLevelType w:val="hybridMultilevel"/>
    <w:tmpl w:val="6A0A7524"/>
    <w:lvl w:ilvl="0" w:tplc="A2D2C014">
      <w:start w:val="1"/>
      <w:numFmt w:val="bullet"/>
      <w:lvlText w:val=""/>
      <w:lvlJc w:val="left"/>
      <w:pPr>
        <w:tabs>
          <w:tab w:val="num" w:pos="720"/>
        </w:tabs>
        <w:ind w:left="720" w:hanging="360"/>
      </w:pPr>
      <w:rPr>
        <w:rFonts w:ascii="Symbol" w:hAnsi="Symbol" w:hint="default"/>
      </w:rPr>
    </w:lvl>
    <w:lvl w:ilvl="1" w:tplc="637AAE48" w:tentative="1">
      <w:start w:val="1"/>
      <w:numFmt w:val="bullet"/>
      <w:lvlText w:val="o"/>
      <w:lvlJc w:val="left"/>
      <w:pPr>
        <w:tabs>
          <w:tab w:val="num" w:pos="1440"/>
        </w:tabs>
        <w:ind w:left="1440" w:hanging="360"/>
      </w:pPr>
      <w:rPr>
        <w:rFonts w:ascii="Courier New" w:hAnsi="Courier New" w:cs="Courier New" w:hint="default"/>
      </w:rPr>
    </w:lvl>
    <w:lvl w:ilvl="2" w:tplc="98822B34" w:tentative="1">
      <w:start w:val="1"/>
      <w:numFmt w:val="bullet"/>
      <w:lvlText w:val=""/>
      <w:lvlJc w:val="left"/>
      <w:pPr>
        <w:tabs>
          <w:tab w:val="num" w:pos="2160"/>
        </w:tabs>
        <w:ind w:left="2160" w:hanging="360"/>
      </w:pPr>
      <w:rPr>
        <w:rFonts w:ascii="Wingdings" w:hAnsi="Wingdings" w:hint="default"/>
      </w:rPr>
    </w:lvl>
    <w:lvl w:ilvl="3" w:tplc="E42C1420" w:tentative="1">
      <w:start w:val="1"/>
      <w:numFmt w:val="bullet"/>
      <w:lvlText w:val=""/>
      <w:lvlJc w:val="left"/>
      <w:pPr>
        <w:tabs>
          <w:tab w:val="num" w:pos="2880"/>
        </w:tabs>
        <w:ind w:left="2880" w:hanging="360"/>
      </w:pPr>
      <w:rPr>
        <w:rFonts w:ascii="Symbol" w:hAnsi="Symbol" w:hint="default"/>
      </w:rPr>
    </w:lvl>
    <w:lvl w:ilvl="4" w:tplc="8BA26A2E" w:tentative="1">
      <w:start w:val="1"/>
      <w:numFmt w:val="bullet"/>
      <w:lvlText w:val="o"/>
      <w:lvlJc w:val="left"/>
      <w:pPr>
        <w:tabs>
          <w:tab w:val="num" w:pos="3600"/>
        </w:tabs>
        <w:ind w:left="3600" w:hanging="360"/>
      </w:pPr>
      <w:rPr>
        <w:rFonts w:ascii="Courier New" w:hAnsi="Courier New" w:cs="Courier New" w:hint="default"/>
      </w:rPr>
    </w:lvl>
    <w:lvl w:ilvl="5" w:tplc="F71C8DCC" w:tentative="1">
      <w:start w:val="1"/>
      <w:numFmt w:val="bullet"/>
      <w:lvlText w:val=""/>
      <w:lvlJc w:val="left"/>
      <w:pPr>
        <w:tabs>
          <w:tab w:val="num" w:pos="4320"/>
        </w:tabs>
        <w:ind w:left="4320" w:hanging="360"/>
      </w:pPr>
      <w:rPr>
        <w:rFonts w:ascii="Wingdings" w:hAnsi="Wingdings" w:hint="default"/>
      </w:rPr>
    </w:lvl>
    <w:lvl w:ilvl="6" w:tplc="5A6693CE" w:tentative="1">
      <w:start w:val="1"/>
      <w:numFmt w:val="bullet"/>
      <w:lvlText w:val=""/>
      <w:lvlJc w:val="left"/>
      <w:pPr>
        <w:tabs>
          <w:tab w:val="num" w:pos="5040"/>
        </w:tabs>
        <w:ind w:left="5040" w:hanging="360"/>
      </w:pPr>
      <w:rPr>
        <w:rFonts w:ascii="Symbol" w:hAnsi="Symbol" w:hint="default"/>
      </w:rPr>
    </w:lvl>
    <w:lvl w:ilvl="7" w:tplc="C35E6F0C" w:tentative="1">
      <w:start w:val="1"/>
      <w:numFmt w:val="bullet"/>
      <w:lvlText w:val="o"/>
      <w:lvlJc w:val="left"/>
      <w:pPr>
        <w:tabs>
          <w:tab w:val="num" w:pos="5760"/>
        </w:tabs>
        <w:ind w:left="5760" w:hanging="360"/>
      </w:pPr>
      <w:rPr>
        <w:rFonts w:ascii="Courier New" w:hAnsi="Courier New" w:cs="Courier New" w:hint="default"/>
      </w:rPr>
    </w:lvl>
    <w:lvl w:ilvl="8" w:tplc="BF84D3C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052A1"/>
    <w:multiLevelType w:val="hybridMultilevel"/>
    <w:tmpl w:val="8654DA10"/>
    <w:lvl w:ilvl="0" w:tplc="236E7910">
      <w:start w:val="1"/>
      <w:numFmt w:val="bullet"/>
      <w:lvlText w:val=""/>
      <w:lvlJc w:val="left"/>
      <w:pPr>
        <w:tabs>
          <w:tab w:val="num" w:pos="720"/>
        </w:tabs>
        <w:ind w:left="720" w:hanging="360"/>
      </w:pPr>
      <w:rPr>
        <w:rFonts w:ascii="Symbol" w:hAnsi="Symbol" w:hint="default"/>
      </w:rPr>
    </w:lvl>
    <w:lvl w:ilvl="1" w:tplc="BE74E15C" w:tentative="1">
      <w:start w:val="1"/>
      <w:numFmt w:val="bullet"/>
      <w:lvlText w:val="o"/>
      <w:lvlJc w:val="left"/>
      <w:pPr>
        <w:tabs>
          <w:tab w:val="num" w:pos="1440"/>
        </w:tabs>
        <w:ind w:left="1440" w:hanging="360"/>
      </w:pPr>
      <w:rPr>
        <w:rFonts w:ascii="Courier New" w:hAnsi="Courier New" w:cs="Courier New" w:hint="default"/>
      </w:rPr>
    </w:lvl>
    <w:lvl w:ilvl="2" w:tplc="319CA34E" w:tentative="1">
      <w:start w:val="1"/>
      <w:numFmt w:val="bullet"/>
      <w:lvlText w:val=""/>
      <w:lvlJc w:val="left"/>
      <w:pPr>
        <w:tabs>
          <w:tab w:val="num" w:pos="2160"/>
        </w:tabs>
        <w:ind w:left="2160" w:hanging="360"/>
      </w:pPr>
      <w:rPr>
        <w:rFonts w:ascii="Wingdings" w:hAnsi="Wingdings" w:hint="default"/>
      </w:rPr>
    </w:lvl>
    <w:lvl w:ilvl="3" w:tplc="5288B7C6" w:tentative="1">
      <w:start w:val="1"/>
      <w:numFmt w:val="bullet"/>
      <w:lvlText w:val=""/>
      <w:lvlJc w:val="left"/>
      <w:pPr>
        <w:tabs>
          <w:tab w:val="num" w:pos="2880"/>
        </w:tabs>
        <w:ind w:left="2880" w:hanging="360"/>
      </w:pPr>
      <w:rPr>
        <w:rFonts w:ascii="Symbol" w:hAnsi="Symbol" w:hint="default"/>
      </w:rPr>
    </w:lvl>
    <w:lvl w:ilvl="4" w:tplc="A49C6918" w:tentative="1">
      <w:start w:val="1"/>
      <w:numFmt w:val="bullet"/>
      <w:lvlText w:val="o"/>
      <w:lvlJc w:val="left"/>
      <w:pPr>
        <w:tabs>
          <w:tab w:val="num" w:pos="3600"/>
        </w:tabs>
        <w:ind w:left="3600" w:hanging="360"/>
      </w:pPr>
      <w:rPr>
        <w:rFonts w:ascii="Courier New" w:hAnsi="Courier New" w:cs="Courier New" w:hint="default"/>
      </w:rPr>
    </w:lvl>
    <w:lvl w:ilvl="5" w:tplc="1B7823B2" w:tentative="1">
      <w:start w:val="1"/>
      <w:numFmt w:val="bullet"/>
      <w:lvlText w:val=""/>
      <w:lvlJc w:val="left"/>
      <w:pPr>
        <w:tabs>
          <w:tab w:val="num" w:pos="4320"/>
        </w:tabs>
        <w:ind w:left="4320" w:hanging="360"/>
      </w:pPr>
      <w:rPr>
        <w:rFonts w:ascii="Wingdings" w:hAnsi="Wingdings" w:hint="default"/>
      </w:rPr>
    </w:lvl>
    <w:lvl w:ilvl="6" w:tplc="E856B882" w:tentative="1">
      <w:start w:val="1"/>
      <w:numFmt w:val="bullet"/>
      <w:lvlText w:val=""/>
      <w:lvlJc w:val="left"/>
      <w:pPr>
        <w:tabs>
          <w:tab w:val="num" w:pos="5040"/>
        </w:tabs>
        <w:ind w:left="5040" w:hanging="360"/>
      </w:pPr>
      <w:rPr>
        <w:rFonts w:ascii="Symbol" w:hAnsi="Symbol" w:hint="default"/>
      </w:rPr>
    </w:lvl>
    <w:lvl w:ilvl="7" w:tplc="0B24AE5E" w:tentative="1">
      <w:start w:val="1"/>
      <w:numFmt w:val="bullet"/>
      <w:lvlText w:val="o"/>
      <w:lvlJc w:val="left"/>
      <w:pPr>
        <w:tabs>
          <w:tab w:val="num" w:pos="5760"/>
        </w:tabs>
        <w:ind w:left="5760" w:hanging="360"/>
      </w:pPr>
      <w:rPr>
        <w:rFonts w:ascii="Courier New" w:hAnsi="Courier New" w:cs="Courier New" w:hint="default"/>
      </w:rPr>
    </w:lvl>
    <w:lvl w:ilvl="8" w:tplc="D0889AF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E642C8"/>
    <w:multiLevelType w:val="hybridMultilevel"/>
    <w:tmpl w:val="4A3C3492"/>
    <w:lvl w:ilvl="0" w:tplc="AEE29AB8">
      <w:start w:val="1"/>
      <w:numFmt w:val="bullet"/>
      <w:lvlText w:val=""/>
      <w:lvlJc w:val="left"/>
      <w:pPr>
        <w:tabs>
          <w:tab w:val="num" w:pos="927"/>
        </w:tabs>
        <w:ind w:left="927" w:hanging="360"/>
      </w:pPr>
      <w:rPr>
        <w:rFonts w:ascii="Symbol" w:hAnsi="Symbol" w:hint="default"/>
      </w:rPr>
    </w:lvl>
    <w:lvl w:ilvl="1" w:tplc="1F6031F6" w:tentative="1">
      <w:start w:val="1"/>
      <w:numFmt w:val="bullet"/>
      <w:lvlText w:val="o"/>
      <w:lvlJc w:val="left"/>
      <w:pPr>
        <w:tabs>
          <w:tab w:val="num" w:pos="1647"/>
        </w:tabs>
        <w:ind w:left="1647" w:hanging="360"/>
      </w:pPr>
      <w:rPr>
        <w:rFonts w:ascii="Courier New" w:hAnsi="Courier New" w:cs="Courier New" w:hint="default"/>
      </w:rPr>
    </w:lvl>
    <w:lvl w:ilvl="2" w:tplc="2DDC95C8" w:tentative="1">
      <w:start w:val="1"/>
      <w:numFmt w:val="bullet"/>
      <w:lvlText w:val=""/>
      <w:lvlJc w:val="left"/>
      <w:pPr>
        <w:tabs>
          <w:tab w:val="num" w:pos="2367"/>
        </w:tabs>
        <w:ind w:left="2367" w:hanging="360"/>
      </w:pPr>
      <w:rPr>
        <w:rFonts w:ascii="Wingdings" w:hAnsi="Wingdings" w:hint="default"/>
      </w:rPr>
    </w:lvl>
    <w:lvl w:ilvl="3" w:tplc="B51C8D34" w:tentative="1">
      <w:start w:val="1"/>
      <w:numFmt w:val="bullet"/>
      <w:lvlText w:val=""/>
      <w:lvlJc w:val="left"/>
      <w:pPr>
        <w:tabs>
          <w:tab w:val="num" w:pos="3087"/>
        </w:tabs>
        <w:ind w:left="3087" w:hanging="360"/>
      </w:pPr>
      <w:rPr>
        <w:rFonts w:ascii="Symbol" w:hAnsi="Symbol" w:hint="default"/>
      </w:rPr>
    </w:lvl>
    <w:lvl w:ilvl="4" w:tplc="AF2EF282" w:tentative="1">
      <w:start w:val="1"/>
      <w:numFmt w:val="bullet"/>
      <w:lvlText w:val="o"/>
      <w:lvlJc w:val="left"/>
      <w:pPr>
        <w:tabs>
          <w:tab w:val="num" w:pos="3807"/>
        </w:tabs>
        <w:ind w:left="3807" w:hanging="360"/>
      </w:pPr>
      <w:rPr>
        <w:rFonts w:ascii="Courier New" w:hAnsi="Courier New" w:cs="Courier New" w:hint="default"/>
      </w:rPr>
    </w:lvl>
    <w:lvl w:ilvl="5" w:tplc="05CA6C68" w:tentative="1">
      <w:start w:val="1"/>
      <w:numFmt w:val="bullet"/>
      <w:lvlText w:val=""/>
      <w:lvlJc w:val="left"/>
      <w:pPr>
        <w:tabs>
          <w:tab w:val="num" w:pos="4527"/>
        </w:tabs>
        <w:ind w:left="4527" w:hanging="360"/>
      </w:pPr>
      <w:rPr>
        <w:rFonts w:ascii="Wingdings" w:hAnsi="Wingdings" w:hint="default"/>
      </w:rPr>
    </w:lvl>
    <w:lvl w:ilvl="6" w:tplc="41F234EC" w:tentative="1">
      <w:start w:val="1"/>
      <w:numFmt w:val="bullet"/>
      <w:lvlText w:val=""/>
      <w:lvlJc w:val="left"/>
      <w:pPr>
        <w:tabs>
          <w:tab w:val="num" w:pos="5247"/>
        </w:tabs>
        <w:ind w:left="5247" w:hanging="360"/>
      </w:pPr>
      <w:rPr>
        <w:rFonts w:ascii="Symbol" w:hAnsi="Symbol" w:hint="default"/>
      </w:rPr>
    </w:lvl>
    <w:lvl w:ilvl="7" w:tplc="A29E2A14" w:tentative="1">
      <w:start w:val="1"/>
      <w:numFmt w:val="bullet"/>
      <w:lvlText w:val="o"/>
      <w:lvlJc w:val="left"/>
      <w:pPr>
        <w:tabs>
          <w:tab w:val="num" w:pos="5967"/>
        </w:tabs>
        <w:ind w:left="5967" w:hanging="360"/>
      </w:pPr>
      <w:rPr>
        <w:rFonts w:ascii="Courier New" w:hAnsi="Courier New" w:cs="Courier New" w:hint="default"/>
      </w:rPr>
    </w:lvl>
    <w:lvl w:ilvl="8" w:tplc="A6EC446C"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42027749"/>
    <w:multiLevelType w:val="hybridMultilevel"/>
    <w:tmpl w:val="78B2DFFA"/>
    <w:lvl w:ilvl="0" w:tplc="F300EB7E">
      <w:start w:val="1"/>
      <w:numFmt w:val="bullet"/>
      <w:lvlText w:val=""/>
      <w:lvlJc w:val="left"/>
      <w:pPr>
        <w:tabs>
          <w:tab w:val="num" w:pos="720"/>
        </w:tabs>
        <w:ind w:left="720" w:hanging="360"/>
      </w:pPr>
      <w:rPr>
        <w:rFonts w:ascii="Symbol" w:hAnsi="Symbol" w:hint="default"/>
      </w:rPr>
    </w:lvl>
    <w:lvl w:ilvl="1" w:tplc="CF464178" w:tentative="1">
      <w:start w:val="1"/>
      <w:numFmt w:val="bullet"/>
      <w:lvlText w:val="o"/>
      <w:lvlJc w:val="left"/>
      <w:pPr>
        <w:tabs>
          <w:tab w:val="num" w:pos="1440"/>
        </w:tabs>
        <w:ind w:left="1440" w:hanging="360"/>
      </w:pPr>
      <w:rPr>
        <w:rFonts w:ascii="Courier New" w:hAnsi="Courier New" w:cs="Courier New" w:hint="default"/>
      </w:rPr>
    </w:lvl>
    <w:lvl w:ilvl="2" w:tplc="16122D5A" w:tentative="1">
      <w:start w:val="1"/>
      <w:numFmt w:val="bullet"/>
      <w:lvlText w:val=""/>
      <w:lvlJc w:val="left"/>
      <w:pPr>
        <w:tabs>
          <w:tab w:val="num" w:pos="2160"/>
        </w:tabs>
        <w:ind w:left="2160" w:hanging="360"/>
      </w:pPr>
      <w:rPr>
        <w:rFonts w:ascii="Wingdings" w:hAnsi="Wingdings" w:hint="default"/>
      </w:rPr>
    </w:lvl>
    <w:lvl w:ilvl="3" w:tplc="2E9EED90" w:tentative="1">
      <w:start w:val="1"/>
      <w:numFmt w:val="bullet"/>
      <w:lvlText w:val=""/>
      <w:lvlJc w:val="left"/>
      <w:pPr>
        <w:tabs>
          <w:tab w:val="num" w:pos="2880"/>
        </w:tabs>
        <w:ind w:left="2880" w:hanging="360"/>
      </w:pPr>
      <w:rPr>
        <w:rFonts w:ascii="Symbol" w:hAnsi="Symbol" w:hint="default"/>
      </w:rPr>
    </w:lvl>
    <w:lvl w:ilvl="4" w:tplc="703C1C50" w:tentative="1">
      <w:start w:val="1"/>
      <w:numFmt w:val="bullet"/>
      <w:lvlText w:val="o"/>
      <w:lvlJc w:val="left"/>
      <w:pPr>
        <w:tabs>
          <w:tab w:val="num" w:pos="3600"/>
        </w:tabs>
        <w:ind w:left="3600" w:hanging="360"/>
      </w:pPr>
      <w:rPr>
        <w:rFonts w:ascii="Courier New" w:hAnsi="Courier New" w:cs="Courier New" w:hint="default"/>
      </w:rPr>
    </w:lvl>
    <w:lvl w:ilvl="5" w:tplc="A47E036A" w:tentative="1">
      <w:start w:val="1"/>
      <w:numFmt w:val="bullet"/>
      <w:lvlText w:val=""/>
      <w:lvlJc w:val="left"/>
      <w:pPr>
        <w:tabs>
          <w:tab w:val="num" w:pos="4320"/>
        </w:tabs>
        <w:ind w:left="4320" w:hanging="360"/>
      </w:pPr>
      <w:rPr>
        <w:rFonts w:ascii="Wingdings" w:hAnsi="Wingdings" w:hint="default"/>
      </w:rPr>
    </w:lvl>
    <w:lvl w:ilvl="6" w:tplc="459008CA" w:tentative="1">
      <w:start w:val="1"/>
      <w:numFmt w:val="bullet"/>
      <w:lvlText w:val=""/>
      <w:lvlJc w:val="left"/>
      <w:pPr>
        <w:tabs>
          <w:tab w:val="num" w:pos="5040"/>
        </w:tabs>
        <w:ind w:left="5040" w:hanging="360"/>
      </w:pPr>
      <w:rPr>
        <w:rFonts w:ascii="Symbol" w:hAnsi="Symbol" w:hint="default"/>
      </w:rPr>
    </w:lvl>
    <w:lvl w:ilvl="7" w:tplc="83B8CB18" w:tentative="1">
      <w:start w:val="1"/>
      <w:numFmt w:val="bullet"/>
      <w:lvlText w:val="o"/>
      <w:lvlJc w:val="left"/>
      <w:pPr>
        <w:tabs>
          <w:tab w:val="num" w:pos="5760"/>
        </w:tabs>
        <w:ind w:left="5760" w:hanging="360"/>
      </w:pPr>
      <w:rPr>
        <w:rFonts w:ascii="Courier New" w:hAnsi="Courier New" w:cs="Courier New" w:hint="default"/>
      </w:rPr>
    </w:lvl>
    <w:lvl w:ilvl="8" w:tplc="DA34B8C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E036EB"/>
    <w:multiLevelType w:val="hybridMultilevel"/>
    <w:tmpl w:val="ECC4B49A"/>
    <w:lvl w:ilvl="0" w:tplc="704C8A16">
      <w:start w:val="1"/>
      <w:numFmt w:val="bullet"/>
      <w:lvlText w:val=""/>
      <w:lvlJc w:val="left"/>
      <w:pPr>
        <w:tabs>
          <w:tab w:val="num" w:pos="360"/>
        </w:tabs>
        <w:ind w:left="360" w:hanging="360"/>
      </w:pPr>
      <w:rPr>
        <w:rFonts w:ascii="Symbol" w:hAnsi="Symbol" w:hint="default"/>
      </w:rPr>
    </w:lvl>
    <w:lvl w:ilvl="1" w:tplc="E2CC721E" w:tentative="1">
      <w:start w:val="1"/>
      <w:numFmt w:val="bullet"/>
      <w:lvlText w:val="o"/>
      <w:lvlJc w:val="left"/>
      <w:pPr>
        <w:tabs>
          <w:tab w:val="num" w:pos="1080"/>
        </w:tabs>
        <w:ind w:left="1080" w:hanging="360"/>
      </w:pPr>
      <w:rPr>
        <w:rFonts w:ascii="Courier New" w:hAnsi="Courier New" w:cs="Courier New" w:hint="default"/>
      </w:rPr>
    </w:lvl>
    <w:lvl w:ilvl="2" w:tplc="48369A5C" w:tentative="1">
      <w:start w:val="1"/>
      <w:numFmt w:val="bullet"/>
      <w:lvlText w:val=""/>
      <w:lvlJc w:val="left"/>
      <w:pPr>
        <w:tabs>
          <w:tab w:val="num" w:pos="1800"/>
        </w:tabs>
        <w:ind w:left="1800" w:hanging="360"/>
      </w:pPr>
      <w:rPr>
        <w:rFonts w:ascii="Wingdings" w:hAnsi="Wingdings" w:hint="default"/>
      </w:rPr>
    </w:lvl>
    <w:lvl w:ilvl="3" w:tplc="246813AE" w:tentative="1">
      <w:start w:val="1"/>
      <w:numFmt w:val="bullet"/>
      <w:lvlText w:val=""/>
      <w:lvlJc w:val="left"/>
      <w:pPr>
        <w:tabs>
          <w:tab w:val="num" w:pos="2520"/>
        </w:tabs>
        <w:ind w:left="2520" w:hanging="360"/>
      </w:pPr>
      <w:rPr>
        <w:rFonts w:ascii="Symbol" w:hAnsi="Symbol" w:hint="default"/>
      </w:rPr>
    </w:lvl>
    <w:lvl w:ilvl="4" w:tplc="4692B618" w:tentative="1">
      <w:start w:val="1"/>
      <w:numFmt w:val="bullet"/>
      <w:lvlText w:val="o"/>
      <w:lvlJc w:val="left"/>
      <w:pPr>
        <w:tabs>
          <w:tab w:val="num" w:pos="3240"/>
        </w:tabs>
        <w:ind w:left="3240" w:hanging="360"/>
      </w:pPr>
      <w:rPr>
        <w:rFonts w:ascii="Courier New" w:hAnsi="Courier New" w:cs="Courier New" w:hint="default"/>
      </w:rPr>
    </w:lvl>
    <w:lvl w:ilvl="5" w:tplc="451CD2A6" w:tentative="1">
      <w:start w:val="1"/>
      <w:numFmt w:val="bullet"/>
      <w:lvlText w:val=""/>
      <w:lvlJc w:val="left"/>
      <w:pPr>
        <w:tabs>
          <w:tab w:val="num" w:pos="3960"/>
        </w:tabs>
        <w:ind w:left="3960" w:hanging="360"/>
      </w:pPr>
      <w:rPr>
        <w:rFonts w:ascii="Wingdings" w:hAnsi="Wingdings" w:hint="default"/>
      </w:rPr>
    </w:lvl>
    <w:lvl w:ilvl="6" w:tplc="A3DA6B78" w:tentative="1">
      <w:start w:val="1"/>
      <w:numFmt w:val="bullet"/>
      <w:lvlText w:val=""/>
      <w:lvlJc w:val="left"/>
      <w:pPr>
        <w:tabs>
          <w:tab w:val="num" w:pos="4680"/>
        </w:tabs>
        <w:ind w:left="4680" w:hanging="360"/>
      </w:pPr>
      <w:rPr>
        <w:rFonts w:ascii="Symbol" w:hAnsi="Symbol" w:hint="default"/>
      </w:rPr>
    </w:lvl>
    <w:lvl w:ilvl="7" w:tplc="48426BA4" w:tentative="1">
      <w:start w:val="1"/>
      <w:numFmt w:val="bullet"/>
      <w:lvlText w:val="o"/>
      <w:lvlJc w:val="left"/>
      <w:pPr>
        <w:tabs>
          <w:tab w:val="num" w:pos="5400"/>
        </w:tabs>
        <w:ind w:left="5400" w:hanging="360"/>
      </w:pPr>
      <w:rPr>
        <w:rFonts w:ascii="Courier New" w:hAnsi="Courier New" w:cs="Courier New" w:hint="default"/>
      </w:rPr>
    </w:lvl>
    <w:lvl w:ilvl="8" w:tplc="DA7A02B4"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9B4405F"/>
    <w:multiLevelType w:val="hybridMultilevel"/>
    <w:tmpl w:val="68609EC6"/>
    <w:lvl w:ilvl="0" w:tplc="8BF01C46">
      <w:start w:val="1"/>
      <w:numFmt w:val="bullet"/>
      <w:lvlText w:val=""/>
      <w:lvlJc w:val="left"/>
      <w:pPr>
        <w:tabs>
          <w:tab w:val="num" w:pos="720"/>
        </w:tabs>
        <w:ind w:left="720" w:hanging="360"/>
      </w:pPr>
      <w:rPr>
        <w:rFonts w:ascii="Symbol" w:hAnsi="Symbol" w:hint="default"/>
      </w:rPr>
    </w:lvl>
    <w:lvl w:ilvl="1" w:tplc="F8E2828E" w:tentative="1">
      <w:start w:val="1"/>
      <w:numFmt w:val="bullet"/>
      <w:lvlText w:val="o"/>
      <w:lvlJc w:val="left"/>
      <w:pPr>
        <w:tabs>
          <w:tab w:val="num" w:pos="1440"/>
        </w:tabs>
        <w:ind w:left="1440" w:hanging="360"/>
      </w:pPr>
      <w:rPr>
        <w:rFonts w:ascii="Courier New" w:hAnsi="Courier New" w:cs="Courier New" w:hint="default"/>
      </w:rPr>
    </w:lvl>
    <w:lvl w:ilvl="2" w:tplc="FFD42948" w:tentative="1">
      <w:start w:val="1"/>
      <w:numFmt w:val="bullet"/>
      <w:lvlText w:val=""/>
      <w:lvlJc w:val="left"/>
      <w:pPr>
        <w:tabs>
          <w:tab w:val="num" w:pos="2160"/>
        </w:tabs>
        <w:ind w:left="2160" w:hanging="360"/>
      </w:pPr>
      <w:rPr>
        <w:rFonts w:ascii="Wingdings" w:hAnsi="Wingdings" w:hint="default"/>
      </w:rPr>
    </w:lvl>
    <w:lvl w:ilvl="3" w:tplc="034CBCCA" w:tentative="1">
      <w:start w:val="1"/>
      <w:numFmt w:val="bullet"/>
      <w:lvlText w:val=""/>
      <w:lvlJc w:val="left"/>
      <w:pPr>
        <w:tabs>
          <w:tab w:val="num" w:pos="2880"/>
        </w:tabs>
        <w:ind w:left="2880" w:hanging="360"/>
      </w:pPr>
      <w:rPr>
        <w:rFonts w:ascii="Symbol" w:hAnsi="Symbol" w:hint="default"/>
      </w:rPr>
    </w:lvl>
    <w:lvl w:ilvl="4" w:tplc="320C757C" w:tentative="1">
      <w:start w:val="1"/>
      <w:numFmt w:val="bullet"/>
      <w:lvlText w:val="o"/>
      <w:lvlJc w:val="left"/>
      <w:pPr>
        <w:tabs>
          <w:tab w:val="num" w:pos="3600"/>
        </w:tabs>
        <w:ind w:left="3600" w:hanging="360"/>
      </w:pPr>
      <w:rPr>
        <w:rFonts w:ascii="Courier New" w:hAnsi="Courier New" w:cs="Courier New" w:hint="default"/>
      </w:rPr>
    </w:lvl>
    <w:lvl w:ilvl="5" w:tplc="80FCDD10" w:tentative="1">
      <w:start w:val="1"/>
      <w:numFmt w:val="bullet"/>
      <w:lvlText w:val=""/>
      <w:lvlJc w:val="left"/>
      <w:pPr>
        <w:tabs>
          <w:tab w:val="num" w:pos="4320"/>
        </w:tabs>
        <w:ind w:left="4320" w:hanging="360"/>
      </w:pPr>
      <w:rPr>
        <w:rFonts w:ascii="Wingdings" w:hAnsi="Wingdings" w:hint="default"/>
      </w:rPr>
    </w:lvl>
    <w:lvl w:ilvl="6" w:tplc="72767FEE" w:tentative="1">
      <w:start w:val="1"/>
      <w:numFmt w:val="bullet"/>
      <w:lvlText w:val=""/>
      <w:lvlJc w:val="left"/>
      <w:pPr>
        <w:tabs>
          <w:tab w:val="num" w:pos="5040"/>
        </w:tabs>
        <w:ind w:left="5040" w:hanging="360"/>
      </w:pPr>
      <w:rPr>
        <w:rFonts w:ascii="Symbol" w:hAnsi="Symbol" w:hint="default"/>
      </w:rPr>
    </w:lvl>
    <w:lvl w:ilvl="7" w:tplc="54689B2E" w:tentative="1">
      <w:start w:val="1"/>
      <w:numFmt w:val="bullet"/>
      <w:lvlText w:val="o"/>
      <w:lvlJc w:val="left"/>
      <w:pPr>
        <w:tabs>
          <w:tab w:val="num" w:pos="5760"/>
        </w:tabs>
        <w:ind w:left="5760" w:hanging="360"/>
      </w:pPr>
      <w:rPr>
        <w:rFonts w:ascii="Courier New" w:hAnsi="Courier New" w:cs="Courier New" w:hint="default"/>
      </w:rPr>
    </w:lvl>
    <w:lvl w:ilvl="8" w:tplc="B2423E1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7F1C87"/>
    <w:multiLevelType w:val="hybridMultilevel"/>
    <w:tmpl w:val="4E80D53A"/>
    <w:lvl w:ilvl="0" w:tplc="ECAC0002">
      <w:start w:val="1"/>
      <w:numFmt w:val="bullet"/>
      <w:lvlText w:val=""/>
      <w:lvlJc w:val="left"/>
      <w:pPr>
        <w:tabs>
          <w:tab w:val="num" w:pos="1440"/>
        </w:tabs>
        <w:ind w:left="1440" w:hanging="360"/>
      </w:pPr>
      <w:rPr>
        <w:rFonts w:ascii="Symbol" w:hAnsi="Symbol" w:hint="default"/>
      </w:rPr>
    </w:lvl>
    <w:lvl w:ilvl="1" w:tplc="AA0AAC0A" w:tentative="1">
      <w:start w:val="1"/>
      <w:numFmt w:val="bullet"/>
      <w:lvlText w:val="o"/>
      <w:lvlJc w:val="left"/>
      <w:pPr>
        <w:tabs>
          <w:tab w:val="num" w:pos="2160"/>
        </w:tabs>
        <w:ind w:left="2160" w:hanging="360"/>
      </w:pPr>
      <w:rPr>
        <w:rFonts w:ascii="Courier New" w:hAnsi="Courier New" w:cs="Courier New" w:hint="default"/>
      </w:rPr>
    </w:lvl>
    <w:lvl w:ilvl="2" w:tplc="8B2812E4" w:tentative="1">
      <w:start w:val="1"/>
      <w:numFmt w:val="bullet"/>
      <w:lvlText w:val=""/>
      <w:lvlJc w:val="left"/>
      <w:pPr>
        <w:tabs>
          <w:tab w:val="num" w:pos="2880"/>
        </w:tabs>
        <w:ind w:left="2880" w:hanging="360"/>
      </w:pPr>
      <w:rPr>
        <w:rFonts w:ascii="Wingdings" w:hAnsi="Wingdings" w:hint="default"/>
      </w:rPr>
    </w:lvl>
    <w:lvl w:ilvl="3" w:tplc="2C562EB4" w:tentative="1">
      <w:start w:val="1"/>
      <w:numFmt w:val="bullet"/>
      <w:lvlText w:val=""/>
      <w:lvlJc w:val="left"/>
      <w:pPr>
        <w:tabs>
          <w:tab w:val="num" w:pos="3600"/>
        </w:tabs>
        <w:ind w:left="3600" w:hanging="360"/>
      </w:pPr>
      <w:rPr>
        <w:rFonts w:ascii="Symbol" w:hAnsi="Symbol" w:hint="default"/>
      </w:rPr>
    </w:lvl>
    <w:lvl w:ilvl="4" w:tplc="295ABE92" w:tentative="1">
      <w:start w:val="1"/>
      <w:numFmt w:val="bullet"/>
      <w:lvlText w:val="o"/>
      <w:lvlJc w:val="left"/>
      <w:pPr>
        <w:tabs>
          <w:tab w:val="num" w:pos="4320"/>
        </w:tabs>
        <w:ind w:left="4320" w:hanging="360"/>
      </w:pPr>
      <w:rPr>
        <w:rFonts w:ascii="Courier New" w:hAnsi="Courier New" w:cs="Courier New" w:hint="default"/>
      </w:rPr>
    </w:lvl>
    <w:lvl w:ilvl="5" w:tplc="86420BDA" w:tentative="1">
      <w:start w:val="1"/>
      <w:numFmt w:val="bullet"/>
      <w:lvlText w:val=""/>
      <w:lvlJc w:val="left"/>
      <w:pPr>
        <w:tabs>
          <w:tab w:val="num" w:pos="5040"/>
        </w:tabs>
        <w:ind w:left="5040" w:hanging="360"/>
      </w:pPr>
      <w:rPr>
        <w:rFonts w:ascii="Wingdings" w:hAnsi="Wingdings" w:hint="default"/>
      </w:rPr>
    </w:lvl>
    <w:lvl w:ilvl="6" w:tplc="EF58C076" w:tentative="1">
      <w:start w:val="1"/>
      <w:numFmt w:val="bullet"/>
      <w:lvlText w:val=""/>
      <w:lvlJc w:val="left"/>
      <w:pPr>
        <w:tabs>
          <w:tab w:val="num" w:pos="5760"/>
        </w:tabs>
        <w:ind w:left="5760" w:hanging="360"/>
      </w:pPr>
      <w:rPr>
        <w:rFonts w:ascii="Symbol" w:hAnsi="Symbol" w:hint="default"/>
      </w:rPr>
    </w:lvl>
    <w:lvl w:ilvl="7" w:tplc="124C6920" w:tentative="1">
      <w:start w:val="1"/>
      <w:numFmt w:val="bullet"/>
      <w:lvlText w:val="o"/>
      <w:lvlJc w:val="left"/>
      <w:pPr>
        <w:tabs>
          <w:tab w:val="num" w:pos="6480"/>
        </w:tabs>
        <w:ind w:left="6480" w:hanging="360"/>
      </w:pPr>
      <w:rPr>
        <w:rFonts w:ascii="Courier New" w:hAnsi="Courier New" w:cs="Courier New" w:hint="default"/>
      </w:rPr>
    </w:lvl>
    <w:lvl w:ilvl="8" w:tplc="8488F79C"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FA410DE"/>
    <w:multiLevelType w:val="hybridMultilevel"/>
    <w:tmpl w:val="825EF888"/>
    <w:lvl w:ilvl="0" w:tplc="126C2984">
      <w:start w:val="1"/>
      <w:numFmt w:val="bullet"/>
      <w:lvlText w:val=""/>
      <w:lvlJc w:val="left"/>
      <w:pPr>
        <w:tabs>
          <w:tab w:val="num" w:pos="927"/>
        </w:tabs>
        <w:ind w:left="927" w:hanging="360"/>
      </w:pPr>
      <w:rPr>
        <w:rFonts w:ascii="Symbol" w:hAnsi="Symbol" w:hint="default"/>
      </w:rPr>
    </w:lvl>
    <w:lvl w:ilvl="1" w:tplc="0A92F1A8" w:tentative="1">
      <w:start w:val="1"/>
      <w:numFmt w:val="bullet"/>
      <w:lvlText w:val="o"/>
      <w:lvlJc w:val="left"/>
      <w:pPr>
        <w:tabs>
          <w:tab w:val="num" w:pos="1647"/>
        </w:tabs>
        <w:ind w:left="1647" w:hanging="360"/>
      </w:pPr>
      <w:rPr>
        <w:rFonts w:ascii="Courier New" w:hAnsi="Courier New" w:cs="Courier New" w:hint="default"/>
      </w:rPr>
    </w:lvl>
    <w:lvl w:ilvl="2" w:tplc="5A2A637E" w:tentative="1">
      <w:start w:val="1"/>
      <w:numFmt w:val="bullet"/>
      <w:lvlText w:val=""/>
      <w:lvlJc w:val="left"/>
      <w:pPr>
        <w:tabs>
          <w:tab w:val="num" w:pos="2367"/>
        </w:tabs>
        <w:ind w:left="2367" w:hanging="360"/>
      </w:pPr>
      <w:rPr>
        <w:rFonts w:ascii="Wingdings" w:hAnsi="Wingdings" w:hint="default"/>
      </w:rPr>
    </w:lvl>
    <w:lvl w:ilvl="3" w:tplc="6AACB390" w:tentative="1">
      <w:start w:val="1"/>
      <w:numFmt w:val="bullet"/>
      <w:lvlText w:val=""/>
      <w:lvlJc w:val="left"/>
      <w:pPr>
        <w:tabs>
          <w:tab w:val="num" w:pos="3087"/>
        </w:tabs>
        <w:ind w:left="3087" w:hanging="360"/>
      </w:pPr>
      <w:rPr>
        <w:rFonts w:ascii="Symbol" w:hAnsi="Symbol" w:hint="default"/>
      </w:rPr>
    </w:lvl>
    <w:lvl w:ilvl="4" w:tplc="4C3E4C9C" w:tentative="1">
      <w:start w:val="1"/>
      <w:numFmt w:val="bullet"/>
      <w:lvlText w:val="o"/>
      <w:lvlJc w:val="left"/>
      <w:pPr>
        <w:tabs>
          <w:tab w:val="num" w:pos="3807"/>
        </w:tabs>
        <w:ind w:left="3807" w:hanging="360"/>
      </w:pPr>
      <w:rPr>
        <w:rFonts w:ascii="Courier New" w:hAnsi="Courier New" w:cs="Courier New" w:hint="default"/>
      </w:rPr>
    </w:lvl>
    <w:lvl w:ilvl="5" w:tplc="70EA291A" w:tentative="1">
      <w:start w:val="1"/>
      <w:numFmt w:val="bullet"/>
      <w:lvlText w:val=""/>
      <w:lvlJc w:val="left"/>
      <w:pPr>
        <w:tabs>
          <w:tab w:val="num" w:pos="4527"/>
        </w:tabs>
        <w:ind w:left="4527" w:hanging="360"/>
      </w:pPr>
      <w:rPr>
        <w:rFonts w:ascii="Wingdings" w:hAnsi="Wingdings" w:hint="default"/>
      </w:rPr>
    </w:lvl>
    <w:lvl w:ilvl="6" w:tplc="50D42ACA" w:tentative="1">
      <w:start w:val="1"/>
      <w:numFmt w:val="bullet"/>
      <w:lvlText w:val=""/>
      <w:lvlJc w:val="left"/>
      <w:pPr>
        <w:tabs>
          <w:tab w:val="num" w:pos="5247"/>
        </w:tabs>
        <w:ind w:left="5247" w:hanging="360"/>
      </w:pPr>
      <w:rPr>
        <w:rFonts w:ascii="Symbol" w:hAnsi="Symbol" w:hint="default"/>
      </w:rPr>
    </w:lvl>
    <w:lvl w:ilvl="7" w:tplc="DFCE96F4" w:tentative="1">
      <w:start w:val="1"/>
      <w:numFmt w:val="bullet"/>
      <w:lvlText w:val="o"/>
      <w:lvlJc w:val="left"/>
      <w:pPr>
        <w:tabs>
          <w:tab w:val="num" w:pos="5967"/>
        </w:tabs>
        <w:ind w:left="5967" w:hanging="360"/>
      </w:pPr>
      <w:rPr>
        <w:rFonts w:ascii="Courier New" w:hAnsi="Courier New" w:cs="Courier New" w:hint="default"/>
      </w:rPr>
    </w:lvl>
    <w:lvl w:ilvl="8" w:tplc="97D436F2"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57814597"/>
    <w:multiLevelType w:val="multilevel"/>
    <w:tmpl w:val="EBAEF2C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89C30CE"/>
    <w:multiLevelType w:val="hybridMultilevel"/>
    <w:tmpl w:val="A770F700"/>
    <w:lvl w:ilvl="0" w:tplc="7ADE36B2">
      <w:start w:val="1"/>
      <w:numFmt w:val="bullet"/>
      <w:lvlText w:val=""/>
      <w:lvlJc w:val="left"/>
      <w:pPr>
        <w:tabs>
          <w:tab w:val="num" w:pos="847"/>
        </w:tabs>
        <w:ind w:left="847" w:hanging="360"/>
      </w:pPr>
      <w:rPr>
        <w:rFonts w:ascii="Symbol" w:hAnsi="Symbol" w:hint="default"/>
      </w:rPr>
    </w:lvl>
    <w:lvl w:ilvl="1" w:tplc="A8EACAC8" w:tentative="1">
      <w:start w:val="1"/>
      <w:numFmt w:val="bullet"/>
      <w:lvlText w:val="o"/>
      <w:lvlJc w:val="left"/>
      <w:pPr>
        <w:tabs>
          <w:tab w:val="num" w:pos="1567"/>
        </w:tabs>
        <w:ind w:left="1567" w:hanging="360"/>
      </w:pPr>
      <w:rPr>
        <w:rFonts w:ascii="Courier New" w:hAnsi="Courier New" w:cs="Courier New" w:hint="default"/>
      </w:rPr>
    </w:lvl>
    <w:lvl w:ilvl="2" w:tplc="EC1C6B62" w:tentative="1">
      <w:start w:val="1"/>
      <w:numFmt w:val="bullet"/>
      <w:lvlText w:val=""/>
      <w:lvlJc w:val="left"/>
      <w:pPr>
        <w:tabs>
          <w:tab w:val="num" w:pos="2287"/>
        </w:tabs>
        <w:ind w:left="2287" w:hanging="360"/>
      </w:pPr>
      <w:rPr>
        <w:rFonts w:ascii="Wingdings" w:hAnsi="Wingdings" w:hint="default"/>
      </w:rPr>
    </w:lvl>
    <w:lvl w:ilvl="3" w:tplc="0D944A1A" w:tentative="1">
      <w:start w:val="1"/>
      <w:numFmt w:val="bullet"/>
      <w:lvlText w:val=""/>
      <w:lvlJc w:val="left"/>
      <w:pPr>
        <w:tabs>
          <w:tab w:val="num" w:pos="3007"/>
        </w:tabs>
        <w:ind w:left="3007" w:hanging="360"/>
      </w:pPr>
      <w:rPr>
        <w:rFonts w:ascii="Symbol" w:hAnsi="Symbol" w:hint="default"/>
      </w:rPr>
    </w:lvl>
    <w:lvl w:ilvl="4" w:tplc="4B1A7F64" w:tentative="1">
      <w:start w:val="1"/>
      <w:numFmt w:val="bullet"/>
      <w:lvlText w:val="o"/>
      <w:lvlJc w:val="left"/>
      <w:pPr>
        <w:tabs>
          <w:tab w:val="num" w:pos="3727"/>
        </w:tabs>
        <w:ind w:left="3727" w:hanging="360"/>
      </w:pPr>
      <w:rPr>
        <w:rFonts w:ascii="Courier New" w:hAnsi="Courier New" w:cs="Courier New" w:hint="default"/>
      </w:rPr>
    </w:lvl>
    <w:lvl w:ilvl="5" w:tplc="A82AC93E" w:tentative="1">
      <w:start w:val="1"/>
      <w:numFmt w:val="bullet"/>
      <w:lvlText w:val=""/>
      <w:lvlJc w:val="left"/>
      <w:pPr>
        <w:tabs>
          <w:tab w:val="num" w:pos="4447"/>
        </w:tabs>
        <w:ind w:left="4447" w:hanging="360"/>
      </w:pPr>
      <w:rPr>
        <w:rFonts w:ascii="Wingdings" w:hAnsi="Wingdings" w:hint="default"/>
      </w:rPr>
    </w:lvl>
    <w:lvl w:ilvl="6" w:tplc="C98A48D8" w:tentative="1">
      <w:start w:val="1"/>
      <w:numFmt w:val="bullet"/>
      <w:lvlText w:val=""/>
      <w:lvlJc w:val="left"/>
      <w:pPr>
        <w:tabs>
          <w:tab w:val="num" w:pos="5167"/>
        </w:tabs>
        <w:ind w:left="5167" w:hanging="360"/>
      </w:pPr>
      <w:rPr>
        <w:rFonts w:ascii="Symbol" w:hAnsi="Symbol" w:hint="default"/>
      </w:rPr>
    </w:lvl>
    <w:lvl w:ilvl="7" w:tplc="13A02E26" w:tentative="1">
      <w:start w:val="1"/>
      <w:numFmt w:val="bullet"/>
      <w:lvlText w:val="o"/>
      <w:lvlJc w:val="left"/>
      <w:pPr>
        <w:tabs>
          <w:tab w:val="num" w:pos="5887"/>
        </w:tabs>
        <w:ind w:left="5887" w:hanging="360"/>
      </w:pPr>
      <w:rPr>
        <w:rFonts w:ascii="Courier New" w:hAnsi="Courier New" w:cs="Courier New" w:hint="default"/>
      </w:rPr>
    </w:lvl>
    <w:lvl w:ilvl="8" w:tplc="DDAEF0E4" w:tentative="1">
      <w:start w:val="1"/>
      <w:numFmt w:val="bullet"/>
      <w:lvlText w:val=""/>
      <w:lvlJc w:val="left"/>
      <w:pPr>
        <w:tabs>
          <w:tab w:val="num" w:pos="6607"/>
        </w:tabs>
        <w:ind w:left="6607" w:hanging="360"/>
      </w:pPr>
      <w:rPr>
        <w:rFonts w:ascii="Wingdings" w:hAnsi="Wingdings" w:hint="default"/>
      </w:rPr>
    </w:lvl>
  </w:abstractNum>
  <w:abstractNum w:abstractNumId="34" w15:restartNumberingAfterBreak="0">
    <w:nsid w:val="5B96575E"/>
    <w:multiLevelType w:val="singleLevel"/>
    <w:tmpl w:val="6DFCE2C6"/>
    <w:lvl w:ilvl="0">
      <w:start w:val="18"/>
      <w:numFmt w:val="bullet"/>
      <w:lvlText w:val="-"/>
      <w:lvlJc w:val="left"/>
      <w:pPr>
        <w:tabs>
          <w:tab w:val="num" w:pos="360"/>
        </w:tabs>
        <w:ind w:left="360" w:hanging="360"/>
      </w:pPr>
      <w:rPr>
        <w:rFonts w:hint="default"/>
        <w:i w:val="0"/>
      </w:rPr>
    </w:lvl>
  </w:abstractNum>
  <w:abstractNum w:abstractNumId="35" w15:restartNumberingAfterBreak="0">
    <w:nsid w:val="637F5104"/>
    <w:multiLevelType w:val="multilevel"/>
    <w:tmpl w:val="AF22403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996"/>
        </w:tabs>
        <w:ind w:left="996"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5996CB3"/>
    <w:multiLevelType w:val="hybridMultilevel"/>
    <w:tmpl w:val="34CA9F84"/>
    <w:lvl w:ilvl="0" w:tplc="5AC23B0C">
      <w:start w:val="1"/>
      <w:numFmt w:val="bullet"/>
      <w:lvlText w:val=""/>
      <w:lvlJc w:val="left"/>
      <w:pPr>
        <w:tabs>
          <w:tab w:val="num" w:pos="720"/>
        </w:tabs>
        <w:ind w:left="720" w:hanging="360"/>
      </w:pPr>
      <w:rPr>
        <w:rFonts w:ascii="Symbol" w:hAnsi="Symbol" w:hint="default"/>
      </w:rPr>
    </w:lvl>
    <w:lvl w:ilvl="1" w:tplc="8FC2A66E" w:tentative="1">
      <w:start w:val="1"/>
      <w:numFmt w:val="bullet"/>
      <w:lvlText w:val="o"/>
      <w:lvlJc w:val="left"/>
      <w:pPr>
        <w:tabs>
          <w:tab w:val="num" w:pos="1440"/>
        </w:tabs>
        <w:ind w:left="1440" w:hanging="360"/>
      </w:pPr>
      <w:rPr>
        <w:rFonts w:ascii="Courier New" w:hAnsi="Courier New" w:cs="Courier New" w:hint="default"/>
      </w:rPr>
    </w:lvl>
    <w:lvl w:ilvl="2" w:tplc="63BCAA8A" w:tentative="1">
      <w:start w:val="1"/>
      <w:numFmt w:val="bullet"/>
      <w:lvlText w:val=""/>
      <w:lvlJc w:val="left"/>
      <w:pPr>
        <w:tabs>
          <w:tab w:val="num" w:pos="2160"/>
        </w:tabs>
        <w:ind w:left="2160" w:hanging="360"/>
      </w:pPr>
      <w:rPr>
        <w:rFonts w:ascii="Wingdings" w:hAnsi="Wingdings" w:hint="default"/>
      </w:rPr>
    </w:lvl>
    <w:lvl w:ilvl="3" w:tplc="E2C890BE" w:tentative="1">
      <w:start w:val="1"/>
      <w:numFmt w:val="bullet"/>
      <w:lvlText w:val=""/>
      <w:lvlJc w:val="left"/>
      <w:pPr>
        <w:tabs>
          <w:tab w:val="num" w:pos="2880"/>
        </w:tabs>
        <w:ind w:left="2880" w:hanging="360"/>
      </w:pPr>
      <w:rPr>
        <w:rFonts w:ascii="Symbol" w:hAnsi="Symbol" w:hint="default"/>
      </w:rPr>
    </w:lvl>
    <w:lvl w:ilvl="4" w:tplc="747A0470" w:tentative="1">
      <w:start w:val="1"/>
      <w:numFmt w:val="bullet"/>
      <w:lvlText w:val="o"/>
      <w:lvlJc w:val="left"/>
      <w:pPr>
        <w:tabs>
          <w:tab w:val="num" w:pos="3600"/>
        </w:tabs>
        <w:ind w:left="3600" w:hanging="360"/>
      </w:pPr>
      <w:rPr>
        <w:rFonts w:ascii="Courier New" w:hAnsi="Courier New" w:cs="Courier New" w:hint="default"/>
      </w:rPr>
    </w:lvl>
    <w:lvl w:ilvl="5" w:tplc="AAF62CB0" w:tentative="1">
      <w:start w:val="1"/>
      <w:numFmt w:val="bullet"/>
      <w:lvlText w:val=""/>
      <w:lvlJc w:val="left"/>
      <w:pPr>
        <w:tabs>
          <w:tab w:val="num" w:pos="4320"/>
        </w:tabs>
        <w:ind w:left="4320" w:hanging="360"/>
      </w:pPr>
      <w:rPr>
        <w:rFonts w:ascii="Wingdings" w:hAnsi="Wingdings" w:hint="default"/>
      </w:rPr>
    </w:lvl>
    <w:lvl w:ilvl="6" w:tplc="DE52B3CE" w:tentative="1">
      <w:start w:val="1"/>
      <w:numFmt w:val="bullet"/>
      <w:lvlText w:val=""/>
      <w:lvlJc w:val="left"/>
      <w:pPr>
        <w:tabs>
          <w:tab w:val="num" w:pos="5040"/>
        </w:tabs>
        <w:ind w:left="5040" w:hanging="360"/>
      </w:pPr>
      <w:rPr>
        <w:rFonts w:ascii="Symbol" w:hAnsi="Symbol" w:hint="default"/>
      </w:rPr>
    </w:lvl>
    <w:lvl w:ilvl="7" w:tplc="896A3952" w:tentative="1">
      <w:start w:val="1"/>
      <w:numFmt w:val="bullet"/>
      <w:lvlText w:val="o"/>
      <w:lvlJc w:val="left"/>
      <w:pPr>
        <w:tabs>
          <w:tab w:val="num" w:pos="5760"/>
        </w:tabs>
        <w:ind w:left="5760" w:hanging="360"/>
      </w:pPr>
      <w:rPr>
        <w:rFonts w:ascii="Courier New" w:hAnsi="Courier New" w:cs="Courier New" w:hint="default"/>
      </w:rPr>
    </w:lvl>
    <w:lvl w:ilvl="8" w:tplc="55AC40A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D56127"/>
    <w:multiLevelType w:val="hybridMultilevel"/>
    <w:tmpl w:val="A2A8A2BE"/>
    <w:lvl w:ilvl="0" w:tplc="653C16B6">
      <w:start w:val="1"/>
      <w:numFmt w:val="bullet"/>
      <w:lvlText w:val=""/>
      <w:lvlJc w:val="left"/>
      <w:pPr>
        <w:tabs>
          <w:tab w:val="num" w:pos="720"/>
        </w:tabs>
        <w:ind w:left="720" w:hanging="360"/>
      </w:pPr>
      <w:rPr>
        <w:rFonts w:ascii="Symbol" w:hAnsi="Symbol" w:hint="default"/>
      </w:rPr>
    </w:lvl>
    <w:lvl w:ilvl="1" w:tplc="AF840B3E" w:tentative="1">
      <w:start w:val="1"/>
      <w:numFmt w:val="bullet"/>
      <w:lvlText w:val="o"/>
      <w:lvlJc w:val="left"/>
      <w:pPr>
        <w:tabs>
          <w:tab w:val="num" w:pos="1440"/>
        </w:tabs>
        <w:ind w:left="1440" w:hanging="360"/>
      </w:pPr>
      <w:rPr>
        <w:rFonts w:ascii="Courier New" w:hAnsi="Courier New" w:cs="Courier New" w:hint="default"/>
      </w:rPr>
    </w:lvl>
    <w:lvl w:ilvl="2" w:tplc="9C528DBE" w:tentative="1">
      <w:start w:val="1"/>
      <w:numFmt w:val="bullet"/>
      <w:lvlText w:val=""/>
      <w:lvlJc w:val="left"/>
      <w:pPr>
        <w:tabs>
          <w:tab w:val="num" w:pos="2160"/>
        </w:tabs>
        <w:ind w:left="2160" w:hanging="360"/>
      </w:pPr>
      <w:rPr>
        <w:rFonts w:ascii="Wingdings" w:hAnsi="Wingdings" w:hint="default"/>
      </w:rPr>
    </w:lvl>
    <w:lvl w:ilvl="3" w:tplc="27DC8FB2" w:tentative="1">
      <w:start w:val="1"/>
      <w:numFmt w:val="bullet"/>
      <w:lvlText w:val=""/>
      <w:lvlJc w:val="left"/>
      <w:pPr>
        <w:tabs>
          <w:tab w:val="num" w:pos="2880"/>
        </w:tabs>
        <w:ind w:left="2880" w:hanging="360"/>
      </w:pPr>
      <w:rPr>
        <w:rFonts w:ascii="Symbol" w:hAnsi="Symbol" w:hint="default"/>
      </w:rPr>
    </w:lvl>
    <w:lvl w:ilvl="4" w:tplc="46023986" w:tentative="1">
      <w:start w:val="1"/>
      <w:numFmt w:val="bullet"/>
      <w:lvlText w:val="o"/>
      <w:lvlJc w:val="left"/>
      <w:pPr>
        <w:tabs>
          <w:tab w:val="num" w:pos="3600"/>
        </w:tabs>
        <w:ind w:left="3600" w:hanging="360"/>
      </w:pPr>
      <w:rPr>
        <w:rFonts w:ascii="Courier New" w:hAnsi="Courier New" w:cs="Courier New" w:hint="default"/>
      </w:rPr>
    </w:lvl>
    <w:lvl w:ilvl="5" w:tplc="54628C16" w:tentative="1">
      <w:start w:val="1"/>
      <w:numFmt w:val="bullet"/>
      <w:lvlText w:val=""/>
      <w:lvlJc w:val="left"/>
      <w:pPr>
        <w:tabs>
          <w:tab w:val="num" w:pos="4320"/>
        </w:tabs>
        <w:ind w:left="4320" w:hanging="360"/>
      </w:pPr>
      <w:rPr>
        <w:rFonts w:ascii="Wingdings" w:hAnsi="Wingdings" w:hint="default"/>
      </w:rPr>
    </w:lvl>
    <w:lvl w:ilvl="6" w:tplc="C0C01514" w:tentative="1">
      <w:start w:val="1"/>
      <w:numFmt w:val="bullet"/>
      <w:lvlText w:val=""/>
      <w:lvlJc w:val="left"/>
      <w:pPr>
        <w:tabs>
          <w:tab w:val="num" w:pos="5040"/>
        </w:tabs>
        <w:ind w:left="5040" w:hanging="360"/>
      </w:pPr>
      <w:rPr>
        <w:rFonts w:ascii="Symbol" w:hAnsi="Symbol" w:hint="default"/>
      </w:rPr>
    </w:lvl>
    <w:lvl w:ilvl="7" w:tplc="0EE4939A" w:tentative="1">
      <w:start w:val="1"/>
      <w:numFmt w:val="bullet"/>
      <w:lvlText w:val="o"/>
      <w:lvlJc w:val="left"/>
      <w:pPr>
        <w:tabs>
          <w:tab w:val="num" w:pos="5760"/>
        </w:tabs>
        <w:ind w:left="5760" w:hanging="360"/>
      </w:pPr>
      <w:rPr>
        <w:rFonts w:ascii="Courier New" w:hAnsi="Courier New" w:cs="Courier New" w:hint="default"/>
      </w:rPr>
    </w:lvl>
    <w:lvl w:ilvl="8" w:tplc="08A294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2D26E9"/>
    <w:multiLevelType w:val="hybridMultilevel"/>
    <w:tmpl w:val="E8B2B5AE"/>
    <w:lvl w:ilvl="0" w:tplc="5ABC513E">
      <w:start w:val="1"/>
      <w:numFmt w:val="bullet"/>
      <w:lvlText w:val=""/>
      <w:lvlJc w:val="left"/>
      <w:pPr>
        <w:tabs>
          <w:tab w:val="num" w:pos="720"/>
        </w:tabs>
        <w:ind w:left="720" w:hanging="360"/>
      </w:pPr>
      <w:rPr>
        <w:rFonts w:ascii="Symbol" w:hAnsi="Symbol" w:hint="default"/>
      </w:rPr>
    </w:lvl>
    <w:lvl w:ilvl="1" w:tplc="26422E10" w:tentative="1">
      <w:start w:val="1"/>
      <w:numFmt w:val="bullet"/>
      <w:lvlText w:val="o"/>
      <w:lvlJc w:val="left"/>
      <w:pPr>
        <w:tabs>
          <w:tab w:val="num" w:pos="1440"/>
        </w:tabs>
        <w:ind w:left="1440" w:hanging="360"/>
      </w:pPr>
      <w:rPr>
        <w:rFonts w:ascii="Courier New" w:hAnsi="Courier New" w:cs="Courier New" w:hint="default"/>
      </w:rPr>
    </w:lvl>
    <w:lvl w:ilvl="2" w:tplc="A25876BA" w:tentative="1">
      <w:start w:val="1"/>
      <w:numFmt w:val="bullet"/>
      <w:lvlText w:val=""/>
      <w:lvlJc w:val="left"/>
      <w:pPr>
        <w:tabs>
          <w:tab w:val="num" w:pos="2160"/>
        </w:tabs>
        <w:ind w:left="2160" w:hanging="360"/>
      </w:pPr>
      <w:rPr>
        <w:rFonts w:ascii="Wingdings" w:hAnsi="Wingdings" w:hint="default"/>
      </w:rPr>
    </w:lvl>
    <w:lvl w:ilvl="3" w:tplc="2E18A076" w:tentative="1">
      <w:start w:val="1"/>
      <w:numFmt w:val="bullet"/>
      <w:lvlText w:val=""/>
      <w:lvlJc w:val="left"/>
      <w:pPr>
        <w:tabs>
          <w:tab w:val="num" w:pos="2880"/>
        </w:tabs>
        <w:ind w:left="2880" w:hanging="360"/>
      </w:pPr>
      <w:rPr>
        <w:rFonts w:ascii="Symbol" w:hAnsi="Symbol" w:hint="default"/>
      </w:rPr>
    </w:lvl>
    <w:lvl w:ilvl="4" w:tplc="64B60ABA" w:tentative="1">
      <w:start w:val="1"/>
      <w:numFmt w:val="bullet"/>
      <w:lvlText w:val="o"/>
      <w:lvlJc w:val="left"/>
      <w:pPr>
        <w:tabs>
          <w:tab w:val="num" w:pos="3600"/>
        </w:tabs>
        <w:ind w:left="3600" w:hanging="360"/>
      </w:pPr>
      <w:rPr>
        <w:rFonts w:ascii="Courier New" w:hAnsi="Courier New" w:cs="Courier New" w:hint="default"/>
      </w:rPr>
    </w:lvl>
    <w:lvl w:ilvl="5" w:tplc="C8DC18F0" w:tentative="1">
      <w:start w:val="1"/>
      <w:numFmt w:val="bullet"/>
      <w:lvlText w:val=""/>
      <w:lvlJc w:val="left"/>
      <w:pPr>
        <w:tabs>
          <w:tab w:val="num" w:pos="4320"/>
        </w:tabs>
        <w:ind w:left="4320" w:hanging="360"/>
      </w:pPr>
      <w:rPr>
        <w:rFonts w:ascii="Wingdings" w:hAnsi="Wingdings" w:hint="default"/>
      </w:rPr>
    </w:lvl>
    <w:lvl w:ilvl="6" w:tplc="1886375C" w:tentative="1">
      <w:start w:val="1"/>
      <w:numFmt w:val="bullet"/>
      <w:lvlText w:val=""/>
      <w:lvlJc w:val="left"/>
      <w:pPr>
        <w:tabs>
          <w:tab w:val="num" w:pos="5040"/>
        </w:tabs>
        <w:ind w:left="5040" w:hanging="360"/>
      </w:pPr>
      <w:rPr>
        <w:rFonts w:ascii="Symbol" w:hAnsi="Symbol" w:hint="default"/>
      </w:rPr>
    </w:lvl>
    <w:lvl w:ilvl="7" w:tplc="3BF20162" w:tentative="1">
      <w:start w:val="1"/>
      <w:numFmt w:val="bullet"/>
      <w:lvlText w:val="o"/>
      <w:lvlJc w:val="left"/>
      <w:pPr>
        <w:tabs>
          <w:tab w:val="num" w:pos="5760"/>
        </w:tabs>
        <w:ind w:left="5760" w:hanging="360"/>
      </w:pPr>
      <w:rPr>
        <w:rFonts w:ascii="Courier New" w:hAnsi="Courier New" w:cs="Courier New" w:hint="default"/>
      </w:rPr>
    </w:lvl>
    <w:lvl w:ilvl="8" w:tplc="825EBA2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47226"/>
    <w:multiLevelType w:val="singleLevel"/>
    <w:tmpl w:val="D6CAC416"/>
    <w:lvl w:ilvl="0">
      <w:numFmt w:val="bullet"/>
      <w:lvlText w:val="-"/>
      <w:lvlJc w:val="left"/>
      <w:pPr>
        <w:tabs>
          <w:tab w:val="num" w:pos="360"/>
        </w:tabs>
        <w:ind w:left="360" w:hanging="360"/>
      </w:pPr>
      <w:rPr>
        <w:rFonts w:hint="default"/>
      </w:rPr>
    </w:lvl>
  </w:abstractNum>
  <w:abstractNum w:abstractNumId="40" w15:restartNumberingAfterBreak="0">
    <w:nsid w:val="6B8764B0"/>
    <w:multiLevelType w:val="multilevel"/>
    <w:tmpl w:val="1526D7F8"/>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8B004B"/>
    <w:multiLevelType w:val="hybridMultilevel"/>
    <w:tmpl w:val="D00267AE"/>
    <w:lvl w:ilvl="0" w:tplc="AAD2C342">
      <w:start w:val="1"/>
      <w:numFmt w:val="bullet"/>
      <w:lvlText w:val=""/>
      <w:lvlJc w:val="left"/>
      <w:pPr>
        <w:tabs>
          <w:tab w:val="num" w:pos="720"/>
        </w:tabs>
        <w:ind w:left="720" w:hanging="360"/>
      </w:pPr>
      <w:rPr>
        <w:rFonts w:ascii="Symbol" w:hAnsi="Symbol" w:hint="default"/>
      </w:rPr>
    </w:lvl>
    <w:lvl w:ilvl="1" w:tplc="7350678A" w:tentative="1">
      <w:start w:val="1"/>
      <w:numFmt w:val="bullet"/>
      <w:lvlText w:val="o"/>
      <w:lvlJc w:val="left"/>
      <w:pPr>
        <w:tabs>
          <w:tab w:val="num" w:pos="1440"/>
        </w:tabs>
        <w:ind w:left="1440" w:hanging="360"/>
      </w:pPr>
      <w:rPr>
        <w:rFonts w:ascii="Courier New" w:hAnsi="Courier New" w:cs="Courier New" w:hint="default"/>
      </w:rPr>
    </w:lvl>
    <w:lvl w:ilvl="2" w:tplc="B3C2C5E0" w:tentative="1">
      <w:start w:val="1"/>
      <w:numFmt w:val="bullet"/>
      <w:lvlText w:val=""/>
      <w:lvlJc w:val="left"/>
      <w:pPr>
        <w:tabs>
          <w:tab w:val="num" w:pos="2160"/>
        </w:tabs>
        <w:ind w:left="2160" w:hanging="360"/>
      </w:pPr>
      <w:rPr>
        <w:rFonts w:ascii="Wingdings" w:hAnsi="Wingdings" w:hint="default"/>
      </w:rPr>
    </w:lvl>
    <w:lvl w:ilvl="3" w:tplc="9760C4AA" w:tentative="1">
      <w:start w:val="1"/>
      <w:numFmt w:val="bullet"/>
      <w:lvlText w:val=""/>
      <w:lvlJc w:val="left"/>
      <w:pPr>
        <w:tabs>
          <w:tab w:val="num" w:pos="2880"/>
        </w:tabs>
        <w:ind w:left="2880" w:hanging="360"/>
      </w:pPr>
      <w:rPr>
        <w:rFonts w:ascii="Symbol" w:hAnsi="Symbol" w:hint="default"/>
      </w:rPr>
    </w:lvl>
    <w:lvl w:ilvl="4" w:tplc="21F4FE24" w:tentative="1">
      <w:start w:val="1"/>
      <w:numFmt w:val="bullet"/>
      <w:lvlText w:val="o"/>
      <w:lvlJc w:val="left"/>
      <w:pPr>
        <w:tabs>
          <w:tab w:val="num" w:pos="3600"/>
        </w:tabs>
        <w:ind w:left="3600" w:hanging="360"/>
      </w:pPr>
      <w:rPr>
        <w:rFonts w:ascii="Courier New" w:hAnsi="Courier New" w:cs="Courier New" w:hint="default"/>
      </w:rPr>
    </w:lvl>
    <w:lvl w:ilvl="5" w:tplc="6E3443BE" w:tentative="1">
      <w:start w:val="1"/>
      <w:numFmt w:val="bullet"/>
      <w:lvlText w:val=""/>
      <w:lvlJc w:val="left"/>
      <w:pPr>
        <w:tabs>
          <w:tab w:val="num" w:pos="4320"/>
        </w:tabs>
        <w:ind w:left="4320" w:hanging="360"/>
      </w:pPr>
      <w:rPr>
        <w:rFonts w:ascii="Wingdings" w:hAnsi="Wingdings" w:hint="default"/>
      </w:rPr>
    </w:lvl>
    <w:lvl w:ilvl="6" w:tplc="28466EAC" w:tentative="1">
      <w:start w:val="1"/>
      <w:numFmt w:val="bullet"/>
      <w:lvlText w:val=""/>
      <w:lvlJc w:val="left"/>
      <w:pPr>
        <w:tabs>
          <w:tab w:val="num" w:pos="5040"/>
        </w:tabs>
        <w:ind w:left="5040" w:hanging="360"/>
      </w:pPr>
      <w:rPr>
        <w:rFonts w:ascii="Symbol" w:hAnsi="Symbol" w:hint="default"/>
      </w:rPr>
    </w:lvl>
    <w:lvl w:ilvl="7" w:tplc="2D08F660" w:tentative="1">
      <w:start w:val="1"/>
      <w:numFmt w:val="bullet"/>
      <w:lvlText w:val="o"/>
      <w:lvlJc w:val="left"/>
      <w:pPr>
        <w:tabs>
          <w:tab w:val="num" w:pos="5760"/>
        </w:tabs>
        <w:ind w:left="5760" w:hanging="360"/>
      </w:pPr>
      <w:rPr>
        <w:rFonts w:ascii="Courier New" w:hAnsi="Courier New" w:cs="Courier New" w:hint="default"/>
      </w:rPr>
    </w:lvl>
    <w:lvl w:ilvl="8" w:tplc="74B24EB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E84CAE"/>
    <w:multiLevelType w:val="hybridMultilevel"/>
    <w:tmpl w:val="C5A49E80"/>
    <w:lvl w:ilvl="0" w:tplc="F4B8D92E">
      <w:start w:val="1"/>
      <w:numFmt w:val="bullet"/>
      <w:lvlText w:val=""/>
      <w:lvlJc w:val="left"/>
      <w:pPr>
        <w:ind w:left="720" w:hanging="360"/>
      </w:pPr>
      <w:rPr>
        <w:rFonts w:ascii="Symbol" w:hAnsi="Symbol" w:hint="default"/>
      </w:rPr>
    </w:lvl>
    <w:lvl w:ilvl="1" w:tplc="7964512A" w:tentative="1">
      <w:start w:val="1"/>
      <w:numFmt w:val="bullet"/>
      <w:lvlText w:val="o"/>
      <w:lvlJc w:val="left"/>
      <w:pPr>
        <w:ind w:left="1440" w:hanging="360"/>
      </w:pPr>
      <w:rPr>
        <w:rFonts w:ascii="Courier New" w:hAnsi="Courier New" w:cs="Courier New" w:hint="default"/>
      </w:rPr>
    </w:lvl>
    <w:lvl w:ilvl="2" w:tplc="0CCC56EE" w:tentative="1">
      <w:start w:val="1"/>
      <w:numFmt w:val="bullet"/>
      <w:lvlText w:val=""/>
      <w:lvlJc w:val="left"/>
      <w:pPr>
        <w:ind w:left="2160" w:hanging="360"/>
      </w:pPr>
      <w:rPr>
        <w:rFonts w:ascii="Wingdings" w:hAnsi="Wingdings" w:hint="default"/>
      </w:rPr>
    </w:lvl>
    <w:lvl w:ilvl="3" w:tplc="4E0EFC16" w:tentative="1">
      <w:start w:val="1"/>
      <w:numFmt w:val="bullet"/>
      <w:lvlText w:val=""/>
      <w:lvlJc w:val="left"/>
      <w:pPr>
        <w:ind w:left="2880" w:hanging="360"/>
      </w:pPr>
      <w:rPr>
        <w:rFonts w:ascii="Symbol" w:hAnsi="Symbol" w:hint="default"/>
      </w:rPr>
    </w:lvl>
    <w:lvl w:ilvl="4" w:tplc="911428F8" w:tentative="1">
      <w:start w:val="1"/>
      <w:numFmt w:val="bullet"/>
      <w:lvlText w:val="o"/>
      <w:lvlJc w:val="left"/>
      <w:pPr>
        <w:ind w:left="3600" w:hanging="360"/>
      </w:pPr>
      <w:rPr>
        <w:rFonts w:ascii="Courier New" w:hAnsi="Courier New" w:cs="Courier New" w:hint="default"/>
      </w:rPr>
    </w:lvl>
    <w:lvl w:ilvl="5" w:tplc="3D8EE9A6" w:tentative="1">
      <w:start w:val="1"/>
      <w:numFmt w:val="bullet"/>
      <w:lvlText w:val=""/>
      <w:lvlJc w:val="left"/>
      <w:pPr>
        <w:ind w:left="4320" w:hanging="360"/>
      </w:pPr>
      <w:rPr>
        <w:rFonts w:ascii="Wingdings" w:hAnsi="Wingdings" w:hint="default"/>
      </w:rPr>
    </w:lvl>
    <w:lvl w:ilvl="6" w:tplc="2EFE1014" w:tentative="1">
      <w:start w:val="1"/>
      <w:numFmt w:val="bullet"/>
      <w:lvlText w:val=""/>
      <w:lvlJc w:val="left"/>
      <w:pPr>
        <w:ind w:left="5040" w:hanging="360"/>
      </w:pPr>
      <w:rPr>
        <w:rFonts w:ascii="Symbol" w:hAnsi="Symbol" w:hint="default"/>
      </w:rPr>
    </w:lvl>
    <w:lvl w:ilvl="7" w:tplc="276CADFC" w:tentative="1">
      <w:start w:val="1"/>
      <w:numFmt w:val="bullet"/>
      <w:lvlText w:val="o"/>
      <w:lvlJc w:val="left"/>
      <w:pPr>
        <w:ind w:left="5760" w:hanging="360"/>
      </w:pPr>
      <w:rPr>
        <w:rFonts w:ascii="Courier New" w:hAnsi="Courier New" w:cs="Courier New" w:hint="default"/>
      </w:rPr>
    </w:lvl>
    <w:lvl w:ilvl="8" w:tplc="42705486" w:tentative="1">
      <w:start w:val="1"/>
      <w:numFmt w:val="bullet"/>
      <w:lvlText w:val=""/>
      <w:lvlJc w:val="left"/>
      <w:pPr>
        <w:ind w:left="6480" w:hanging="360"/>
      </w:pPr>
      <w:rPr>
        <w:rFonts w:ascii="Wingdings" w:hAnsi="Wingdings" w:hint="default"/>
      </w:rPr>
    </w:lvl>
  </w:abstractNum>
  <w:abstractNum w:abstractNumId="43" w15:restartNumberingAfterBreak="0">
    <w:nsid w:val="6DE64CE4"/>
    <w:multiLevelType w:val="hybridMultilevel"/>
    <w:tmpl w:val="3DA68F2A"/>
    <w:lvl w:ilvl="0" w:tplc="7AA6B408">
      <w:start w:val="1"/>
      <w:numFmt w:val="bullet"/>
      <w:lvlText w:val=""/>
      <w:lvlJc w:val="left"/>
      <w:pPr>
        <w:tabs>
          <w:tab w:val="num" w:pos="780"/>
        </w:tabs>
        <w:ind w:left="780" w:hanging="360"/>
      </w:pPr>
      <w:rPr>
        <w:rFonts w:ascii="Symbol" w:hAnsi="Symbol" w:hint="default"/>
      </w:rPr>
    </w:lvl>
    <w:lvl w:ilvl="1" w:tplc="0B6C6A06" w:tentative="1">
      <w:start w:val="1"/>
      <w:numFmt w:val="bullet"/>
      <w:lvlText w:val="o"/>
      <w:lvlJc w:val="left"/>
      <w:pPr>
        <w:tabs>
          <w:tab w:val="num" w:pos="1500"/>
        </w:tabs>
        <w:ind w:left="1500" w:hanging="360"/>
      </w:pPr>
      <w:rPr>
        <w:rFonts w:ascii="Courier New" w:hAnsi="Courier New" w:cs="Courier New" w:hint="default"/>
      </w:rPr>
    </w:lvl>
    <w:lvl w:ilvl="2" w:tplc="CEDC6390" w:tentative="1">
      <w:start w:val="1"/>
      <w:numFmt w:val="bullet"/>
      <w:lvlText w:val=""/>
      <w:lvlJc w:val="left"/>
      <w:pPr>
        <w:tabs>
          <w:tab w:val="num" w:pos="2220"/>
        </w:tabs>
        <w:ind w:left="2220" w:hanging="360"/>
      </w:pPr>
      <w:rPr>
        <w:rFonts w:ascii="Wingdings" w:hAnsi="Wingdings" w:hint="default"/>
      </w:rPr>
    </w:lvl>
    <w:lvl w:ilvl="3" w:tplc="15C8F782" w:tentative="1">
      <w:start w:val="1"/>
      <w:numFmt w:val="bullet"/>
      <w:lvlText w:val=""/>
      <w:lvlJc w:val="left"/>
      <w:pPr>
        <w:tabs>
          <w:tab w:val="num" w:pos="2940"/>
        </w:tabs>
        <w:ind w:left="2940" w:hanging="360"/>
      </w:pPr>
      <w:rPr>
        <w:rFonts w:ascii="Symbol" w:hAnsi="Symbol" w:hint="default"/>
      </w:rPr>
    </w:lvl>
    <w:lvl w:ilvl="4" w:tplc="D19A94AC" w:tentative="1">
      <w:start w:val="1"/>
      <w:numFmt w:val="bullet"/>
      <w:lvlText w:val="o"/>
      <w:lvlJc w:val="left"/>
      <w:pPr>
        <w:tabs>
          <w:tab w:val="num" w:pos="3660"/>
        </w:tabs>
        <w:ind w:left="3660" w:hanging="360"/>
      </w:pPr>
      <w:rPr>
        <w:rFonts w:ascii="Courier New" w:hAnsi="Courier New" w:cs="Courier New" w:hint="default"/>
      </w:rPr>
    </w:lvl>
    <w:lvl w:ilvl="5" w:tplc="FE4AFE24" w:tentative="1">
      <w:start w:val="1"/>
      <w:numFmt w:val="bullet"/>
      <w:lvlText w:val=""/>
      <w:lvlJc w:val="left"/>
      <w:pPr>
        <w:tabs>
          <w:tab w:val="num" w:pos="4380"/>
        </w:tabs>
        <w:ind w:left="4380" w:hanging="360"/>
      </w:pPr>
      <w:rPr>
        <w:rFonts w:ascii="Wingdings" w:hAnsi="Wingdings" w:hint="default"/>
      </w:rPr>
    </w:lvl>
    <w:lvl w:ilvl="6" w:tplc="4DD4274E" w:tentative="1">
      <w:start w:val="1"/>
      <w:numFmt w:val="bullet"/>
      <w:lvlText w:val=""/>
      <w:lvlJc w:val="left"/>
      <w:pPr>
        <w:tabs>
          <w:tab w:val="num" w:pos="5100"/>
        </w:tabs>
        <w:ind w:left="5100" w:hanging="360"/>
      </w:pPr>
      <w:rPr>
        <w:rFonts w:ascii="Symbol" w:hAnsi="Symbol" w:hint="default"/>
      </w:rPr>
    </w:lvl>
    <w:lvl w:ilvl="7" w:tplc="4E685CF4" w:tentative="1">
      <w:start w:val="1"/>
      <w:numFmt w:val="bullet"/>
      <w:lvlText w:val="o"/>
      <w:lvlJc w:val="left"/>
      <w:pPr>
        <w:tabs>
          <w:tab w:val="num" w:pos="5820"/>
        </w:tabs>
        <w:ind w:left="5820" w:hanging="360"/>
      </w:pPr>
      <w:rPr>
        <w:rFonts w:ascii="Courier New" w:hAnsi="Courier New" w:cs="Courier New" w:hint="default"/>
      </w:rPr>
    </w:lvl>
    <w:lvl w:ilvl="8" w:tplc="5874B7AA"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6F9337D0"/>
    <w:multiLevelType w:val="hybridMultilevel"/>
    <w:tmpl w:val="B0D8D78A"/>
    <w:lvl w:ilvl="0" w:tplc="8A149468">
      <w:start w:val="1"/>
      <w:numFmt w:val="bullet"/>
      <w:lvlText w:val=""/>
      <w:lvlJc w:val="left"/>
      <w:pPr>
        <w:tabs>
          <w:tab w:val="num" w:pos="720"/>
        </w:tabs>
        <w:ind w:left="720" w:hanging="360"/>
      </w:pPr>
      <w:rPr>
        <w:rFonts w:ascii="Symbol" w:hAnsi="Symbol" w:hint="default"/>
      </w:rPr>
    </w:lvl>
    <w:lvl w:ilvl="1" w:tplc="06F2F36C">
      <w:start w:val="1"/>
      <w:numFmt w:val="bullet"/>
      <w:lvlText w:val="o"/>
      <w:lvlJc w:val="left"/>
      <w:pPr>
        <w:tabs>
          <w:tab w:val="num" w:pos="1440"/>
        </w:tabs>
        <w:ind w:left="1440" w:hanging="360"/>
      </w:pPr>
      <w:rPr>
        <w:rFonts w:ascii="Courier New" w:hAnsi="Courier New" w:hint="default"/>
      </w:rPr>
    </w:lvl>
    <w:lvl w:ilvl="2" w:tplc="28D6F69A" w:tentative="1">
      <w:start w:val="1"/>
      <w:numFmt w:val="bullet"/>
      <w:lvlText w:val=""/>
      <w:lvlJc w:val="left"/>
      <w:pPr>
        <w:tabs>
          <w:tab w:val="num" w:pos="2160"/>
        </w:tabs>
        <w:ind w:left="2160" w:hanging="360"/>
      </w:pPr>
      <w:rPr>
        <w:rFonts w:ascii="Wingdings" w:hAnsi="Wingdings" w:hint="default"/>
      </w:rPr>
    </w:lvl>
    <w:lvl w:ilvl="3" w:tplc="3A321F70" w:tentative="1">
      <w:start w:val="1"/>
      <w:numFmt w:val="bullet"/>
      <w:lvlText w:val=""/>
      <w:lvlJc w:val="left"/>
      <w:pPr>
        <w:tabs>
          <w:tab w:val="num" w:pos="2880"/>
        </w:tabs>
        <w:ind w:left="2880" w:hanging="360"/>
      </w:pPr>
      <w:rPr>
        <w:rFonts w:ascii="Symbol" w:hAnsi="Symbol" w:hint="default"/>
      </w:rPr>
    </w:lvl>
    <w:lvl w:ilvl="4" w:tplc="6B10D4F4" w:tentative="1">
      <w:start w:val="1"/>
      <w:numFmt w:val="bullet"/>
      <w:lvlText w:val="o"/>
      <w:lvlJc w:val="left"/>
      <w:pPr>
        <w:tabs>
          <w:tab w:val="num" w:pos="3600"/>
        </w:tabs>
        <w:ind w:left="3600" w:hanging="360"/>
      </w:pPr>
      <w:rPr>
        <w:rFonts w:ascii="Courier New" w:hAnsi="Courier New" w:hint="default"/>
      </w:rPr>
    </w:lvl>
    <w:lvl w:ilvl="5" w:tplc="53381D40" w:tentative="1">
      <w:start w:val="1"/>
      <w:numFmt w:val="bullet"/>
      <w:lvlText w:val=""/>
      <w:lvlJc w:val="left"/>
      <w:pPr>
        <w:tabs>
          <w:tab w:val="num" w:pos="4320"/>
        </w:tabs>
        <w:ind w:left="4320" w:hanging="360"/>
      </w:pPr>
      <w:rPr>
        <w:rFonts w:ascii="Wingdings" w:hAnsi="Wingdings" w:hint="default"/>
      </w:rPr>
    </w:lvl>
    <w:lvl w:ilvl="6" w:tplc="7D826BB8" w:tentative="1">
      <w:start w:val="1"/>
      <w:numFmt w:val="bullet"/>
      <w:lvlText w:val=""/>
      <w:lvlJc w:val="left"/>
      <w:pPr>
        <w:tabs>
          <w:tab w:val="num" w:pos="5040"/>
        </w:tabs>
        <w:ind w:left="5040" w:hanging="360"/>
      </w:pPr>
      <w:rPr>
        <w:rFonts w:ascii="Symbol" w:hAnsi="Symbol" w:hint="default"/>
      </w:rPr>
    </w:lvl>
    <w:lvl w:ilvl="7" w:tplc="056A03C6" w:tentative="1">
      <w:start w:val="1"/>
      <w:numFmt w:val="bullet"/>
      <w:lvlText w:val="o"/>
      <w:lvlJc w:val="left"/>
      <w:pPr>
        <w:tabs>
          <w:tab w:val="num" w:pos="5760"/>
        </w:tabs>
        <w:ind w:left="5760" w:hanging="360"/>
      </w:pPr>
      <w:rPr>
        <w:rFonts w:ascii="Courier New" w:hAnsi="Courier New" w:hint="default"/>
      </w:rPr>
    </w:lvl>
    <w:lvl w:ilvl="8" w:tplc="000ABD2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405FC3"/>
    <w:multiLevelType w:val="multilevel"/>
    <w:tmpl w:val="BB52C714"/>
    <w:lvl w:ilvl="0">
      <w:start w:val="4"/>
      <w:numFmt w:val="decimal"/>
      <w:lvlText w:val="%1."/>
      <w:lvlJc w:val="left"/>
      <w:pPr>
        <w:tabs>
          <w:tab w:val="num" w:pos="570"/>
        </w:tabs>
        <w:ind w:left="570" w:hanging="570"/>
      </w:pPr>
      <w:rPr>
        <w:rFonts w:hint="default"/>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630643B"/>
    <w:multiLevelType w:val="hybridMultilevel"/>
    <w:tmpl w:val="B6324A96"/>
    <w:lvl w:ilvl="0" w:tplc="F232F3DC">
      <w:start w:val="1"/>
      <w:numFmt w:val="bullet"/>
      <w:lvlText w:val=""/>
      <w:lvlJc w:val="left"/>
      <w:pPr>
        <w:tabs>
          <w:tab w:val="num" w:pos="720"/>
        </w:tabs>
        <w:ind w:left="720" w:hanging="360"/>
      </w:pPr>
      <w:rPr>
        <w:rFonts w:ascii="Symbol" w:hAnsi="Symbol" w:hint="default"/>
      </w:rPr>
    </w:lvl>
    <w:lvl w:ilvl="1" w:tplc="FCDC3124" w:tentative="1">
      <w:start w:val="1"/>
      <w:numFmt w:val="bullet"/>
      <w:lvlText w:val="o"/>
      <w:lvlJc w:val="left"/>
      <w:pPr>
        <w:tabs>
          <w:tab w:val="num" w:pos="1440"/>
        </w:tabs>
        <w:ind w:left="1440" w:hanging="360"/>
      </w:pPr>
      <w:rPr>
        <w:rFonts w:ascii="Courier New" w:hAnsi="Courier New" w:cs="Courier New" w:hint="default"/>
      </w:rPr>
    </w:lvl>
    <w:lvl w:ilvl="2" w:tplc="9298735C" w:tentative="1">
      <w:start w:val="1"/>
      <w:numFmt w:val="bullet"/>
      <w:lvlText w:val=""/>
      <w:lvlJc w:val="left"/>
      <w:pPr>
        <w:tabs>
          <w:tab w:val="num" w:pos="2160"/>
        </w:tabs>
        <w:ind w:left="2160" w:hanging="360"/>
      </w:pPr>
      <w:rPr>
        <w:rFonts w:ascii="Wingdings" w:hAnsi="Wingdings" w:hint="default"/>
      </w:rPr>
    </w:lvl>
    <w:lvl w:ilvl="3" w:tplc="26B6866C" w:tentative="1">
      <w:start w:val="1"/>
      <w:numFmt w:val="bullet"/>
      <w:lvlText w:val=""/>
      <w:lvlJc w:val="left"/>
      <w:pPr>
        <w:tabs>
          <w:tab w:val="num" w:pos="2880"/>
        </w:tabs>
        <w:ind w:left="2880" w:hanging="360"/>
      </w:pPr>
      <w:rPr>
        <w:rFonts w:ascii="Symbol" w:hAnsi="Symbol" w:hint="default"/>
      </w:rPr>
    </w:lvl>
    <w:lvl w:ilvl="4" w:tplc="6434AD1E" w:tentative="1">
      <w:start w:val="1"/>
      <w:numFmt w:val="bullet"/>
      <w:lvlText w:val="o"/>
      <w:lvlJc w:val="left"/>
      <w:pPr>
        <w:tabs>
          <w:tab w:val="num" w:pos="3600"/>
        </w:tabs>
        <w:ind w:left="3600" w:hanging="360"/>
      </w:pPr>
      <w:rPr>
        <w:rFonts w:ascii="Courier New" w:hAnsi="Courier New" w:cs="Courier New" w:hint="default"/>
      </w:rPr>
    </w:lvl>
    <w:lvl w:ilvl="5" w:tplc="CF6C0E66" w:tentative="1">
      <w:start w:val="1"/>
      <w:numFmt w:val="bullet"/>
      <w:lvlText w:val=""/>
      <w:lvlJc w:val="left"/>
      <w:pPr>
        <w:tabs>
          <w:tab w:val="num" w:pos="4320"/>
        </w:tabs>
        <w:ind w:left="4320" w:hanging="360"/>
      </w:pPr>
      <w:rPr>
        <w:rFonts w:ascii="Wingdings" w:hAnsi="Wingdings" w:hint="default"/>
      </w:rPr>
    </w:lvl>
    <w:lvl w:ilvl="6" w:tplc="A6326AD8" w:tentative="1">
      <w:start w:val="1"/>
      <w:numFmt w:val="bullet"/>
      <w:lvlText w:val=""/>
      <w:lvlJc w:val="left"/>
      <w:pPr>
        <w:tabs>
          <w:tab w:val="num" w:pos="5040"/>
        </w:tabs>
        <w:ind w:left="5040" w:hanging="360"/>
      </w:pPr>
      <w:rPr>
        <w:rFonts w:ascii="Symbol" w:hAnsi="Symbol" w:hint="default"/>
      </w:rPr>
    </w:lvl>
    <w:lvl w:ilvl="7" w:tplc="7F3E0070" w:tentative="1">
      <w:start w:val="1"/>
      <w:numFmt w:val="bullet"/>
      <w:lvlText w:val="o"/>
      <w:lvlJc w:val="left"/>
      <w:pPr>
        <w:tabs>
          <w:tab w:val="num" w:pos="5760"/>
        </w:tabs>
        <w:ind w:left="5760" w:hanging="360"/>
      </w:pPr>
      <w:rPr>
        <w:rFonts w:ascii="Courier New" w:hAnsi="Courier New" w:cs="Courier New" w:hint="default"/>
      </w:rPr>
    </w:lvl>
    <w:lvl w:ilvl="8" w:tplc="430A634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6856E2"/>
    <w:multiLevelType w:val="multilevel"/>
    <w:tmpl w:val="CB4A84A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5"/>
  </w:num>
  <w:num w:numId="2">
    <w:abstractNumId w:val="39"/>
  </w:num>
  <w:num w:numId="3">
    <w:abstractNumId w:val="35"/>
  </w:num>
  <w:num w:numId="4">
    <w:abstractNumId w:val="11"/>
  </w:num>
  <w:num w:numId="5">
    <w:abstractNumId w:val="40"/>
  </w:num>
  <w:num w:numId="6">
    <w:abstractNumId w:val="32"/>
  </w:num>
  <w:num w:numId="7">
    <w:abstractNumId w:val="16"/>
  </w:num>
  <w:num w:numId="8">
    <w:abstractNumId w:val="18"/>
  </w:num>
  <w:num w:numId="9">
    <w:abstractNumId w:val="34"/>
  </w:num>
  <w:num w:numId="10">
    <w:abstractNumId w:val="47"/>
  </w:num>
  <w:num w:numId="11">
    <w:abstractNumId w:val="17"/>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43"/>
  </w:num>
  <w:num w:numId="14">
    <w:abstractNumId w:val="21"/>
  </w:num>
  <w:num w:numId="15">
    <w:abstractNumId w:val="33"/>
  </w:num>
  <w:num w:numId="16">
    <w:abstractNumId w:val="14"/>
  </w:num>
  <w:num w:numId="17">
    <w:abstractNumId w:val="25"/>
  </w:num>
  <w:num w:numId="18">
    <w:abstractNumId w:val="22"/>
  </w:num>
  <w:num w:numId="19">
    <w:abstractNumId w:val="27"/>
  </w:num>
  <w:num w:numId="20">
    <w:abstractNumId w:val="20"/>
  </w:num>
  <w:num w:numId="21">
    <w:abstractNumId w:val="38"/>
  </w:num>
  <w:num w:numId="22">
    <w:abstractNumId w:val="29"/>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0"/>
  </w:num>
  <w:num w:numId="34">
    <w:abstractNumId w:val="37"/>
  </w:num>
  <w:num w:numId="35">
    <w:abstractNumId w:val="36"/>
  </w:num>
  <w:num w:numId="36">
    <w:abstractNumId w:val="12"/>
  </w:num>
  <w:num w:numId="37">
    <w:abstractNumId w:val="24"/>
  </w:num>
  <w:num w:numId="38">
    <w:abstractNumId w:val="19"/>
  </w:num>
  <w:num w:numId="39">
    <w:abstractNumId w:val="26"/>
  </w:num>
  <w:num w:numId="40">
    <w:abstractNumId w:val="15"/>
  </w:num>
  <w:num w:numId="41">
    <w:abstractNumId w:val="28"/>
  </w:num>
  <w:num w:numId="42">
    <w:abstractNumId w:val="46"/>
  </w:num>
  <w:num w:numId="43">
    <w:abstractNumId w:val="41"/>
  </w:num>
  <w:num w:numId="44">
    <w:abstractNumId w:val="23"/>
  </w:num>
  <w:num w:numId="45">
    <w:abstractNumId w:val="13"/>
  </w:num>
  <w:num w:numId="46">
    <w:abstractNumId w:val="44"/>
  </w:num>
  <w:num w:numId="47">
    <w:abstractNumId w:val="31"/>
  </w:num>
  <w:num w:numId="48">
    <w:abstractNumId w:val="44"/>
  </w:num>
  <w:num w:numId="49">
    <w:abstractNumId w:val="42"/>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ersion" w:val="0"/>
  </w:docVars>
  <w:rsids>
    <w:rsidRoot w:val="00934147"/>
    <w:rsid w:val="00934147"/>
    <w:rsid w:val="00B40F6B"/>
    <w:rsid w:val="00BC6AB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C980FA"/>
  <w15:chartTrackingRefBased/>
  <w15:docId w15:val="{494B6D41-F9FC-4D16-9744-8D4EF4F5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customStyle="1" w:styleId="Text">
    <w:name w:val="Text"/>
    <w:basedOn w:val="Normal"/>
    <w:pPr>
      <w:tabs>
        <w:tab w:val="clear" w:pos="567"/>
      </w:tabs>
      <w:spacing w:after="240" w:line="312" w:lineRule="atLeast"/>
    </w:pPr>
    <w:rPr>
      <w:sz w:val="24"/>
    </w:rPr>
  </w:style>
  <w:style w:type="character" w:customStyle="1" w:styleId="empitalic">
    <w:name w:val="emp_italic"/>
    <w:rPr>
      <w:i/>
    </w:rPr>
  </w:style>
  <w:style w:type="character" w:customStyle="1" w:styleId="empbolditalic">
    <w:name w:val="emp_bolditalic"/>
    <w:rPr>
      <w:b/>
      <w:i/>
    </w:rPr>
  </w:style>
  <w:style w:type="paragraph" w:styleId="BodyTextIndent">
    <w:name w:val="Body Text Indent"/>
    <w:basedOn w:val="Normal"/>
    <w:pPr>
      <w:ind w:left="567" w:hanging="567"/>
    </w:pPr>
  </w:style>
  <w:style w:type="paragraph" w:styleId="BlockText">
    <w:name w:val="Block Text"/>
    <w:basedOn w:val="Normal"/>
    <w:pPr>
      <w:numPr>
        <w:ilvl w:val="12"/>
      </w:numPr>
      <w:ind w:left="567" w:right="-2" w:hanging="567"/>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tabletextNS">
    <w:name w:val="table:textNS"/>
    <w:basedOn w:val="Normal"/>
    <w:pPr>
      <w:tabs>
        <w:tab w:val="clear" w:pos="567"/>
      </w:tabs>
      <w:spacing w:line="240" w:lineRule="auto"/>
    </w:pPr>
    <w:rPr>
      <w:rFonts w:ascii="Arial Narrow" w:hAnsi="Arial Narrow" w:cs="Arial Narrow"/>
      <w:sz w:val="24"/>
      <w:szCs w:val="24"/>
    </w:rPr>
  </w:style>
  <w:style w:type="character" w:styleId="FollowedHyperlink">
    <w:name w:val="FollowedHyperlink"/>
    <w:rPr>
      <w:color w:val="606420"/>
      <w:u w:val="single"/>
    </w:rPr>
  </w:style>
  <w:style w:type="paragraph" w:styleId="Caption">
    <w:name w:val="caption"/>
    <w:basedOn w:val="Normal"/>
    <w:next w:val="Normal"/>
    <w:link w:val="CaptionChar1"/>
    <w:qFormat/>
    <w:pPr>
      <w:keepNext/>
      <w:widowControl w:val="0"/>
      <w:tabs>
        <w:tab w:val="clear" w:pos="567"/>
        <w:tab w:val="left" w:pos="720"/>
        <w:tab w:val="left" w:pos="864"/>
        <w:tab w:val="left" w:pos="994"/>
      </w:tabs>
      <w:adjustRightInd w:val="0"/>
      <w:spacing w:line="320" w:lineRule="atLeast"/>
      <w:jc w:val="both"/>
      <w:textAlignment w:val="baseline"/>
    </w:pPr>
    <w:rPr>
      <w:rFonts w:ascii="Times New Roman Bold" w:hAnsi="Times New Roman Bold"/>
      <w:b/>
      <w:sz w:val="24"/>
      <w:lang w:val="en-US"/>
    </w:rPr>
  </w:style>
  <w:style w:type="character" w:customStyle="1" w:styleId="LBLTableFootnotesChar">
    <w:name w:val="LBL Table Footnotes Char"/>
    <w:link w:val="LBLTableFootnotes"/>
    <w:rPr>
      <w:sz w:val="24"/>
      <w:lang w:val="en-US" w:eastAsia="en-US" w:bidi="ar-SA"/>
    </w:rPr>
  </w:style>
  <w:style w:type="paragraph" w:customStyle="1" w:styleId="LBLTableFootnotes">
    <w:name w:val="LBL Table Footnotes"/>
    <w:basedOn w:val="Normal"/>
    <w:link w:val="LBLTableFootnotesChar"/>
    <w:pPr>
      <w:widowControl w:val="0"/>
      <w:tabs>
        <w:tab w:val="clear" w:pos="567"/>
        <w:tab w:val="left" w:pos="720"/>
        <w:tab w:val="left" w:pos="994"/>
      </w:tabs>
      <w:adjustRightInd w:val="0"/>
      <w:spacing w:line="320" w:lineRule="atLeast"/>
      <w:ind w:left="274" w:hanging="274"/>
      <w:jc w:val="both"/>
      <w:textAlignment w:val="baseline"/>
    </w:pPr>
    <w:rPr>
      <w:sz w:val="24"/>
      <w:lang w:val="en-US"/>
    </w:rPr>
  </w:style>
  <w:style w:type="character" w:customStyle="1" w:styleId="CaptionChar1">
    <w:name w:val="Caption Char1"/>
    <w:link w:val="Caption"/>
    <w:rPr>
      <w:rFonts w:ascii="Times New Roman Bold" w:hAnsi="Times New Roman Bold"/>
      <w:b/>
      <w:sz w:val="24"/>
      <w:lang w:val="en-US" w:eastAsia="en-US" w:bidi="ar-SA"/>
    </w:rPr>
  </w:style>
  <w:style w:type="paragraph" w:customStyle="1" w:styleId="TitleA">
    <w:name w:val="Title A"/>
    <w:basedOn w:val="Normal"/>
    <w:pPr>
      <w:spacing w:line="240" w:lineRule="auto"/>
      <w:jc w:val="center"/>
    </w:pPr>
    <w:rPr>
      <w:b/>
    </w:rPr>
  </w:style>
  <w:style w:type="paragraph" w:customStyle="1" w:styleId="TitleB">
    <w:name w:val="Title B"/>
    <w:basedOn w:val="Normal"/>
    <w:pPr>
      <w:tabs>
        <w:tab w:val="clear" w:pos="567"/>
        <w:tab w:val="left" w:pos="1134"/>
        <w:tab w:val="left" w:pos="1701"/>
      </w:tabs>
      <w:ind w:left="1701" w:right="1416" w:hanging="567"/>
    </w:pPr>
    <w:rPr>
      <w:b/>
      <w:lang w:val="pt-PT"/>
    </w:rPr>
  </w:style>
  <w:style w:type="paragraph" w:styleId="BodyTextFirstIndent">
    <w:name w:val="Body Text First Indent"/>
    <w:basedOn w:val="BodyText"/>
    <w:pPr>
      <w:spacing w:after="120"/>
      <w:ind w:firstLine="210"/>
    </w:pPr>
    <w:rPr>
      <w:b w:val="0"/>
      <w:i w:val="0"/>
    </w:rPr>
  </w:style>
  <w:style w:type="paragraph" w:styleId="BodyTextFirstIndent2">
    <w:name w:val="Body Text First Indent 2"/>
    <w:basedOn w:val="BodyTextIndent"/>
    <w:pPr>
      <w:spacing w:after="120"/>
      <w:ind w:left="283" w:firstLine="210"/>
    </w:p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3"/>
      </w:numPr>
    </w:pPr>
  </w:style>
  <w:style w:type="paragraph" w:styleId="ListBullet2">
    <w:name w:val="List Bullet 2"/>
    <w:basedOn w:val="Normal"/>
    <w:autoRedefine/>
    <w:pPr>
      <w:numPr>
        <w:numId w:val="24"/>
      </w:numPr>
    </w:pPr>
  </w:style>
  <w:style w:type="paragraph" w:styleId="ListBullet3">
    <w:name w:val="List Bullet 3"/>
    <w:basedOn w:val="Normal"/>
    <w:autoRedefine/>
    <w:pPr>
      <w:numPr>
        <w:numId w:val="25"/>
      </w:numPr>
    </w:pPr>
  </w:style>
  <w:style w:type="paragraph" w:styleId="ListBullet4">
    <w:name w:val="List Bullet 4"/>
    <w:basedOn w:val="Normal"/>
    <w:autoRedefine/>
    <w:pPr>
      <w:numPr>
        <w:numId w:val="26"/>
      </w:numPr>
    </w:pPr>
  </w:style>
  <w:style w:type="paragraph" w:styleId="ListBullet5">
    <w:name w:val="List Bullet 5"/>
    <w:basedOn w:val="Normal"/>
    <w:autoRedefine/>
    <w:pPr>
      <w:numPr>
        <w:numId w:val="2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8"/>
      </w:numPr>
    </w:pPr>
  </w:style>
  <w:style w:type="paragraph" w:styleId="ListNumber2">
    <w:name w:val="List Number 2"/>
    <w:basedOn w:val="Normal"/>
    <w:pPr>
      <w:numPr>
        <w:numId w:val="29"/>
      </w:numPr>
    </w:pPr>
  </w:style>
  <w:style w:type="paragraph" w:styleId="ListNumber3">
    <w:name w:val="List Number 3"/>
    <w:basedOn w:val="Normal"/>
    <w:pPr>
      <w:numPr>
        <w:numId w:val="30"/>
      </w:numPr>
    </w:pPr>
  </w:style>
  <w:style w:type="paragraph" w:styleId="ListNumber4">
    <w:name w:val="List Number 4"/>
    <w:basedOn w:val="Normal"/>
    <w:pPr>
      <w:numPr>
        <w:numId w:val="31"/>
      </w:numPr>
    </w:pPr>
  </w:style>
  <w:style w:type="paragraph" w:styleId="ListNumber5">
    <w:name w:val="List Number 5"/>
    <w:basedOn w:val="Normal"/>
    <w:pPr>
      <w:numPr>
        <w:numId w:val="3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PAGE-">
    <w:name w:val="- PAGE -"/>
    <w:rPr>
      <w:sz w:val="24"/>
      <w:szCs w:val="24"/>
      <w:lang w:val="en-GB" w:eastAsia="en-GB"/>
    </w:rPr>
  </w:style>
  <w:style w:type="character" w:customStyle="1" w:styleId="CSIchar">
    <w:name w:val="CSIchar"/>
    <w:rPr>
      <w:bdr w:val="none" w:sz="0" w:space="0" w:color="auto"/>
      <w:shd w:val="clear" w:color="auto" w:fill="CCCCCC"/>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2"/>
      <w:lang w:val="en-GB"/>
    </w:rPr>
  </w:style>
  <w:style w:type="paragraph" w:customStyle="1" w:styleId="pil-t1">
    <w:name w:val="pil-t1"/>
    <w:basedOn w:val="Normal"/>
    <w:pPr>
      <w:tabs>
        <w:tab w:val="clear" w:pos="567"/>
      </w:tabs>
      <w:spacing w:line="240" w:lineRule="auto"/>
    </w:pPr>
    <w:rPr>
      <w:rFonts w:eastAsia="MS Mincho"/>
      <w:szCs w:val="22"/>
    </w:rPr>
  </w:style>
  <w:style w:type="paragraph" w:customStyle="1" w:styleId="pil-t2">
    <w:name w:val="pil-t2"/>
    <w:basedOn w:val="Normal"/>
    <w:pPr>
      <w:tabs>
        <w:tab w:val="clear" w:pos="567"/>
      </w:tabs>
      <w:spacing w:line="240" w:lineRule="auto"/>
    </w:pPr>
    <w:rPr>
      <w:rFonts w:eastAsia="MS Mincho"/>
      <w:b/>
      <w:bCs/>
      <w:szCs w:val="22"/>
    </w:rPr>
  </w:style>
  <w:style w:type="paragraph" w:customStyle="1" w:styleId="spc-t3">
    <w:name w:val="spc-t3"/>
    <w:basedOn w:val="Normal"/>
    <w:next w:val="Normal"/>
    <w:pPr>
      <w:tabs>
        <w:tab w:val="clear" w:pos="567"/>
      </w:tabs>
      <w:spacing w:line="240" w:lineRule="auto"/>
    </w:pPr>
    <w:rPr>
      <w:rFonts w:eastAsia="MS Mincho"/>
      <w:b/>
      <w:bCs/>
      <w:szCs w:val="22"/>
    </w:rPr>
  </w:style>
  <w:style w:type="paragraph" w:customStyle="1" w:styleId="1">
    <w:name w:val="1"/>
    <w:basedOn w:val="TitleB"/>
    <w:qFormat/>
    <w:pPr>
      <w:tabs>
        <w:tab w:val="clear" w:pos="1134"/>
        <w:tab w:val="clear" w:pos="1701"/>
      </w:tabs>
      <w:spacing w:line="240" w:lineRule="auto"/>
      <w:ind w:right="1418"/>
    </w:pPr>
    <w:rPr>
      <w:szCs w:val="22"/>
      <w:lang w:val="cs-CZ"/>
    </w:rPr>
  </w:style>
  <w:style w:type="character" w:customStyle="1" w:styleId="CaptionChar">
    <w:name w:val="Caption Char"/>
    <w:rPr>
      <w:rFonts w:ascii="Times New Roman Bold" w:hAnsi="Times New Roman Bold"/>
      <w:b/>
      <w:sz w:val="24"/>
      <w:lang w:val="en-US" w:eastAsia="en-US" w:bidi="ar-SA"/>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service@hexal.com"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vice@hexal.com"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EMADOC-1700519818-2840146</_dlc_DocId>
    <_dlc_DocIdUrl xmlns="a034c160-bfb7-45f5-8632-2eb7e0508071">
      <Url>https://euema.sharepoint.com/sites/CRM/_layouts/15/DocIdRedir.aspx?ID=EMADOC-1700519818-2840146</Url>
      <Description>EMADOC-1700519818-2840146</Description>
    </_dlc_DocIdUrl>
  </documentManagement>
</p:properties>
</file>

<file path=customXml/itemProps1.xml><?xml version="1.0" encoding="utf-8"?>
<ds:datastoreItem xmlns:ds="http://schemas.openxmlformats.org/officeDocument/2006/customXml" ds:itemID="{3047B905-C893-4738-B019-11C8E7E7D58D}"/>
</file>

<file path=customXml/itemProps2.xml><?xml version="1.0" encoding="utf-8"?>
<ds:datastoreItem xmlns:ds="http://schemas.openxmlformats.org/officeDocument/2006/customXml" ds:itemID="{291EDCF7-1C93-4794-9714-043B9A0D02A1}"/>
</file>

<file path=customXml/itemProps3.xml><?xml version="1.0" encoding="utf-8"?>
<ds:datastoreItem xmlns:ds="http://schemas.openxmlformats.org/officeDocument/2006/customXml" ds:itemID="{0A3244AE-3B0F-457A-B910-2824CE63F208}"/>
</file>

<file path=customXml/itemProps4.xml><?xml version="1.0" encoding="utf-8"?>
<ds:datastoreItem xmlns:ds="http://schemas.openxmlformats.org/officeDocument/2006/customXml" ds:itemID="{E3AEA0B0-5DD0-4C43-A4D4-FF71489B0769}"/>
</file>

<file path=docProps/app.xml><?xml version="1.0" encoding="utf-8"?>
<Properties xmlns="http://schemas.openxmlformats.org/officeDocument/2006/extended-properties" xmlns:vt="http://schemas.openxmlformats.org/officeDocument/2006/docPropsVTypes">
  <Template>Normal</Template>
  <TotalTime>54</TotalTime>
  <Pages>61</Pages>
  <Words>15653</Words>
  <Characters>95730</Characters>
  <Application>Microsoft Office Word</Application>
  <DocSecurity>0</DocSecurity>
  <Lines>797</Lines>
  <Paragraphs>222</Paragraphs>
  <ScaleCrop>false</ScaleCrop>
  <HeadingPairs>
    <vt:vector size="2" baseType="variant">
      <vt:variant>
        <vt:lpstr>Title</vt:lpstr>
      </vt:variant>
      <vt:variant>
        <vt:i4>1</vt:i4>
      </vt:variant>
    </vt:vector>
  </HeadingPairs>
  <TitlesOfParts>
    <vt:vector size="1" baseType="lpstr">
      <vt:lpstr>Hycamtin: EPAR – Product information – tracked changes</vt:lpstr>
    </vt:vector>
  </TitlesOfParts>
  <Company/>
  <LinksUpToDate>false</LinksUpToDate>
  <CharactersWithSpaces>111161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3</cp:revision>
  <dcterms:created xsi:type="dcterms:W3CDTF">2024-08-12T14:08:00Z</dcterms:created>
  <dcterms:modified xsi:type="dcterms:W3CDTF">2026-01-14T15:32:00Z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776242fe-1816-4082-b78d-f06ee9080ea1</vt:lpwstr>
  </property>
</Properties>
</file>