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FB1F8" w14:textId="77777777" w:rsidR="00DD34D0" w:rsidRDefault="00DD34D0">
      <w:pPr>
        <w:widowControl w:val="0"/>
        <w:spacing w:line="240" w:lineRule="auto"/>
        <w:outlineLvl w:val="0"/>
        <w:rPr>
          <w:rFonts w:asciiTheme="majorBidi" w:hAnsiTheme="majorBidi" w:cstheme="majorBidi"/>
          <w:b/>
          <w:noProof/>
        </w:rPr>
      </w:pPr>
    </w:p>
    <w:p w14:paraId="476B713A" w14:textId="77777777" w:rsidR="00DD34D0" w:rsidRDefault="00DD34D0">
      <w:pPr>
        <w:widowControl w:val="0"/>
        <w:spacing w:line="240" w:lineRule="auto"/>
        <w:outlineLvl w:val="0"/>
        <w:rPr>
          <w:rFonts w:asciiTheme="majorBidi" w:hAnsiTheme="majorBidi" w:cstheme="majorBidi"/>
          <w:b/>
          <w:noProof/>
        </w:rPr>
      </w:pPr>
    </w:p>
    <w:p w14:paraId="7FE39AE7" w14:textId="77777777" w:rsidR="00DD34D0" w:rsidRDefault="00DD34D0">
      <w:pPr>
        <w:widowControl w:val="0"/>
        <w:spacing w:line="240" w:lineRule="auto"/>
        <w:outlineLvl w:val="0"/>
        <w:rPr>
          <w:rFonts w:asciiTheme="majorBidi" w:hAnsiTheme="majorBidi" w:cstheme="majorBidi"/>
          <w:b/>
          <w:noProof/>
        </w:rPr>
      </w:pPr>
    </w:p>
    <w:p w14:paraId="59BA9224" w14:textId="77777777" w:rsidR="00DD34D0" w:rsidRDefault="00DD34D0">
      <w:pPr>
        <w:widowControl w:val="0"/>
        <w:spacing w:line="240" w:lineRule="auto"/>
        <w:outlineLvl w:val="0"/>
        <w:rPr>
          <w:rFonts w:asciiTheme="majorBidi" w:hAnsiTheme="majorBidi" w:cstheme="majorBidi"/>
          <w:b/>
          <w:noProof/>
        </w:rPr>
      </w:pPr>
    </w:p>
    <w:p w14:paraId="65856397" w14:textId="77777777" w:rsidR="00DD34D0" w:rsidRDefault="00DD34D0">
      <w:pPr>
        <w:widowControl w:val="0"/>
        <w:spacing w:line="240" w:lineRule="auto"/>
        <w:outlineLvl w:val="0"/>
        <w:rPr>
          <w:rFonts w:asciiTheme="majorBidi" w:hAnsiTheme="majorBidi" w:cstheme="majorBidi"/>
          <w:b/>
          <w:noProof/>
          <w:szCs w:val="22"/>
        </w:rPr>
      </w:pPr>
    </w:p>
    <w:p w14:paraId="494A8301" w14:textId="77777777" w:rsidR="00DD34D0" w:rsidRDefault="00DD34D0">
      <w:pPr>
        <w:widowControl w:val="0"/>
        <w:spacing w:line="240" w:lineRule="auto"/>
        <w:outlineLvl w:val="0"/>
        <w:rPr>
          <w:rFonts w:asciiTheme="majorBidi" w:hAnsiTheme="majorBidi" w:cstheme="majorBidi"/>
          <w:b/>
          <w:noProof/>
          <w:szCs w:val="22"/>
        </w:rPr>
      </w:pPr>
    </w:p>
    <w:p w14:paraId="4A908D76" w14:textId="77777777" w:rsidR="00DD34D0" w:rsidRDefault="00DD34D0">
      <w:pPr>
        <w:widowControl w:val="0"/>
        <w:spacing w:line="240" w:lineRule="auto"/>
        <w:outlineLvl w:val="0"/>
        <w:rPr>
          <w:rFonts w:asciiTheme="majorBidi" w:hAnsiTheme="majorBidi" w:cstheme="majorBidi"/>
          <w:b/>
          <w:noProof/>
          <w:szCs w:val="22"/>
        </w:rPr>
      </w:pPr>
    </w:p>
    <w:p w14:paraId="268FC860" w14:textId="77777777" w:rsidR="00DD34D0" w:rsidRDefault="00DD34D0">
      <w:pPr>
        <w:widowControl w:val="0"/>
        <w:spacing w:line="240" w:lineRule="auto"/>
        <w:outlineLvl w:val="0"/>
        <w:rPr>
          <w:rFonts w:asciiTheme="majorBidi" w:hAnsiTheme="majorBidi" w:cstheme="majorBidi"/>
          <w:b/>
          <w:noProof/>
          <w:szCs w:val="22"/>
        </w:rPr>
      </w:pPr>
    </w:p>
    <w:p w14:paraId="7506E2EA" w14:textId="77777777" w:rsidR="00DD34D0" w:rsidRDefault="00DD34D0">
      <w:pPr>
        <w:widowControl w:val="0"/>
        <w:spacing w:line="240" w:lineRule="auto"/>
        <w:outlineLvl w:val="0"/>
        <w:rPr>
          <w:rFonts w:asciiTheme="majorBidi" w:hAnsiTheme="majorBidi" w:cstheme="majorBidi"/>
          <w:b/>
          <w:noProof/>
          <w:szCs w:val="22"/>
        </w:rPr>
      </w:pPr>
    </w:p>
    <w:p w14:paraId="243C1542" w14:textId="77777777" w:rsidR="00DD34D0" w:rsidRDefault="00DD34D0">
      <w:pPr>
        <w:widowControl w:val="0"/>
        <w:spacing w:line="240" w:lineRule="auto"/>
        <w:outlineLvl w:val="0"/>
        <w:rPr>
          <w:rFonts w:asciiTheme="majorBidi" w:hAnsiTheme="majorBidi" w:cstheme="majorBidi"/>
          <w:b/>
          <w:noProof/>
          <w:szCs w:val="22"/>
        </w:rPr>
      </w:pPr>
    </w:p>
    <w:p w14:paraId="30084E55" w14:textId="77777777" w:rsidR="00DD34D0" w:rsidRDefault="00DD34D0">
      <w:pPr>
        <w:widowControl w:val="0"/>
        <w:spacing w:line="240" w:lineRule="auto"/>
        <w:outlineLvl w:val="0"/>
        <w:rPr>
          <w:rFonts w:asciiTheme="majorBidi" w:hAnsiTheme="majorBidi" w:cstheme="majorBidi"/>
          <w:b/>
          <w:noProof/>
          <w:szCs w:val="22"/>
        </w:rPr>
      </w:pPr>
    </w:p>
    <w:p w14:paraId="49B1E60D" w14:textId="77777777" w:rsidR="00DD34D0" w:rsidRDefault="00DD34D0">
      <w:pPr>
        <w:widowControl w:val="0"/>
        <w:spacing w:line="240" w:lineRule="auto"/>
        <w:outlineLvl w:val="0"/>
        <w:rPr>
          <w:rFonts w:asciiTheme="majorBidi" w:hAnsiTheme="majorBidi" w:cstheme="majorBidi"/>
          <w:b/>
          <w:noProof/>
          <w:szCs w:val="22"/>
        </w:rPr>
      </w:pPr>
    </w:p>
    <w:p w14:paraId="48D34C06" w14:textId="77777777" w:rsidR="00DD34D0" w:rsidRDefault="00DD34D0">
      <w:pPr>
        <w:widowControl w:val="0"/>
        <w:spacing w:line="240" w:lineRule="auto"/>
        <w:outlineLvl w:val="0"/>
        <w:rPr>
          <w:rFonts w:asciiTheme="majorBidi" w:hAnsiTheme="majorBidi" w:cstheme="majorBidi"/>
          <w:b/>
          <w:noProof/>
          <w:szCs w:val="22"/>
        </w:rPr>
      </w:pPr>
    </w:p>
    <w:p w14:paraId="6D187112" w14:textId="77777777" w:rsidR="00DD34D0" w:rsidRDefault="00DD34D0">
      <w:pPr>
        <w:widowControl w:val="0"/>
        <w:spacing w:line="240" w:lineRule="auto"/>
        <w:outlineLvl w:val="0"/>
        <w:rPr>
          <w:rFonts w:asciiTheme="majorBidi" w:hAnsiTheme="majorBidi" w:cstheme="majorBidi"/>
          <w:b/>
          <w:noProof/>
          <w:szCs w:val="22"/>
        </w:rPr>
      </w:pPr>
    </w:p>
    <w:p w14:paraId="5DB6B925" w14:textId="77777777" w:rsidR="00DD34D0" w:rsidRDefault="00DD34D0">
      <w:pPr>
        <w:widowControl w:val="0"/>
        <w:spacing w:line="240" w:lineRule="auto"/>
        <w:outlineLvl w:val="0"/>
        <w:rPr>
          <w:rFonts w:asciiTheme="majorBidi" w:hAnsiTheme="majorBidi" w:cstheme="majorBidi"/>
          <w:b/>
          <w:noProof/>
          <w:szCs w:val="22"/>
        </w:rPr>
      </w:pPr>
    </w:p>
    <w:p w14:paraId="45E9B927" w14:textId="77777777" w:rsidR="00DD34D0" w:rsidRDefault="00DD34D0">
      <w:pPr>
        <w:widowControl w:val="0"/>
        <w:spacing w:line="240" w:lineRule="auto"/>
        <w:outlineLvl w:val="0"/>
        <w:rPr>
          <w:rFonts w:asciiTheme="majorBidi" w:hAnsiTheme="majorBidi" w:cstheme="majorBidi"/>
          <w:b/>
          <w:noProof/>
          <w:szCs w:val="22"/>
        </w:rPr>
      </w:pPr>
    </w:p>
    <w:p w14:paraId="3270D88C" w14:textId="77777777" w:rsidR="00DD34D0" w:rsidRDefault="00DD34D0">
      <w:pPr>
        <w:widowControl w:val="0"/>
        <w:spacing w:line="240" w:lineRule="auto"/>
        <w:outlineLvl w:val="0"/>
        <w:rPr>
          <w:rFonts w:asciiTheme="majorBidi" w:hAnsiTheme="majorBidi" w:cstheme="majorBidi"/>
          <w:b/>
          <w:noProof/>
          <w:szCs w:val="22"/>
        </w:rPr>
      </w:pPr>
    </w:p>
    <w:p w14:paraId="2E30425C" w14:textId="77777777" w:rsidR="00DD34D0" w:rsidRDefault="00DD34D0">
      <w:pPr>
        <w:widowControl w:val="0"/>
        <w:spacing w:line="240" w:lineRule="auto"/>
        <w:outlineLvl w:val="0"/>
        <w:rPr>
          <w:rFonts w:asciiTheme="majorBidi" w:hAnsiTheme="majorBidi" w:cstheme="majorBidi"/>
          <w:b/>
        </w:rPr>
      </w:pPr>
    </w:p>
    <w:p w14:paraId="0C6E928D" w14:textId="77777777" w:rsidR="00DD34D0" w:rsidRDefault="00DD34D0">
      <w:pPr>
        <w:widowControl w:val="0"/>
        <w:spacing w:line="240" w:lineRule="auto"/>
        <w:outlineLvl w:val="0"/>
        <w:rPr>
          <w:rFonts w:asciiTheme="majorBidi" w:hAnsiTheme="majorBidi" w:cstheme="majorBidi"/>
          <w:b/>
        </w:rPr>
      </w:pPr>
    </w:p>
    <w:p w14:paraId="08F8D782" w14:textId="77777777" w:rsidR="00DD34D0" w:rsidRDefault="00DD34D0">
      <w:pPr>
        <w:widowControl w:val="0"/>
        <w:spacing w:line="240" w:lineRule="auto"/>
        <w:outlineLvl w:val="0"/>
        <w:rPr>
          <w:rFonts w:asciiTheme="majorBidi" w:hAnsiTheme="majorBidi" w:cstheme="majorBidi"/>
          <w:b/>
        </w:rPr>
      </w:pPr>
    </w:p>
    <w:p w14:paraId="4D70571D" w14:textId="77777777" w:rsidR="00DD34D0" w:rsidRDefault="00DD34D0">
      <w:pPr>
        <w:widowControl w:val="0"/>
        <w:spacing w:line="240" w:lineRule="auto"/>
        <w:outlineLvl w:val="0"/>
        <w:rPr>
          <w:rFonts w:asciiTheme="majorBidi" w:hAnsiTheme="majorBidi" w:cstheme="majorBidi"/>
          <w:b/>
        </w:rPr>
      </w:pPr>
    </w:p>
    <w:p w14:paraId="69CAD8E9" w14:textId="77777777" w:rsidR="00DD34D0" w:rsidRDefault="00DD34D0">
      <w:pPr>
        <w:widowControl w:val="0"/>
        <w:spacing w:line="240" w:lineRule="auto"/>
        <w:outlineLvl w:val="0"/>
        <w:rPr>
          <w:rFonts w:asciiTheme="majorBidi" w:hAnsiTheme="majorBidi" w:cstheme="majorBidi"/>
          <w:b/>
        </w:rPr>
      </w:pPr>
    </w:p>
    <w:p w14:paraId="25F059A2" w14:textId="77777777" w:rsidR="00DD34D0" w:rsidRDefault="00EE6A30">
      <w:pPr>
        <w:widowControl w:val="0"/>
        <w:spacing w:line="240" w:lineRule="auto"/>
        <w:jc w:val="center"/>
        <w:outlineLvl w:val="0"/>
        <w:rPr>
          <w:rFonts w:asciiTheme="majorBidi" w:hAnsiTheme="majorBidi" w:cstheme="majorBidi"/>
        </w:rPr>
      </w:pPr>
      <w:r>
        <w:rPr>
          <w:rFonts w:asciiTheme="majorBidi" w:hAnsiTheme="majorBidi"/>
          <w:b/>
        </w:rPr>
        <w:t>PŘÍLOHA I</w:t>
      </w:r>
    </w:p>
    <w:p w14:paraId="10AB606A" w14:textId="77777777" w:rsidR="00DD34D0" w:rsidRDefault="00DD34D0">
      <w:pPr>
        <w:widowControl w:val="0"/>
        <w:spacing w:line="240" w:lineRule="auto"/>
        <w:jc w:val="center"/>
        <w:outlineLvl w:val="0"/>
        <w:rPr>
          <w:rFonts w:asciiTheme="majorBidi" w:hAnsiTheme="majorBidi" w:cstheme="majorBidi"/>
        </w:rPr>
      </w:pPr>
    </w:p>
    <w:p w14:paraId="199E7DB4" w14:textId="77777777" w:rsidR="00DD34D0" w:rsidRDefault="00EE6A30">
      <w:pPr>
        <w:widowControl w:val="0"/>
        <w:spacing w:line="240" w:lineRule="auto"/>
        <w:jc w:val="center"/>
        <w:outlineLvl w:val="0"/>
        <w:rPr>
          <w:rFonts w:asciiTheme="majorBidi" w:hAnsiTheme="majorBidi" w:cstheme="majorBidi"/>
        </w:rPr>
      </w:pPr>
      <w:r>
        <w:rPr>
          <w:rFonts w:asciiTheme="majorBidi" w:hAnsiTheme="majorBidi"/>
          <w:b/>
        </w:rPr>
        <w:t>SOUHRN ÚDAJŮ O PŘÍPRAVKU</w:t>
      </w:r>
    </w:p>
    <w:p w14:paraId="704928E5" w14:textId="77777777" w:rsidR="00DD34D0" w:rsidRDefault="00EE6A30">
      <w:pPr>
        <w:widowControl w:val="0"/>
        <w:spacing w:line="240" w:lineRule="auto"/>
        <w:rPr>
          <w:rFonts w:asciiTheme="majorBidi" w:hAnsiTheme="majorBidi" w:cstheme="majorBidi"/>
          <w:szCs w:val="22"/>
        </w:rPr>
      </w:pPr>
      <w:r>
        <w:br w:type="page"/>
      </w:r>
    </w:p>
    <w:p w14:paraId="41B2D679" w14:textId="77777777" w:rsidR="00DD34D0" w:rsidRDefault="00EE6A30">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NÁZEV PŘÍPRAVKU</w:t>
      </w:r>
    </w:p>
    <w:p w14:paraId="04DAAE69" w14:textId="77777777" w:rsidR="00DD34D0" w:rsidRDefault="00DD34D0">
      <w:pPr>
        <w:keepNext/>
        <w:widowControl w:val="0"/>
        <w:spacing w:line="240" w:lineRule="auto"/>
        <w:rPr>
          <w:rFonts w:asciiTheme="majorBidi" w:hAnsiTheme="majorBidi" w:cstheme="majorBidi"/>
          <w:iCs/>
          <w:noProof/>
          <w:szCs w:val="22"/>
        </w:rPr>
      </w:pPr>
    </w:p>
    <w:p w14:paraId="5461AC70"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Hyftor 2 mg/g gel</w:t>
      </w:r>
    </w:p>
    <w:p w14:paraId="42212AAA" w14:textId="77777777" w:rsidR="00DD34D0" w:rsidRDefault="00DD34D0">
      <w:pPr>
        <w:widowControl w:val="0"/>
        <w:spacing w:line="240" w:lineRule="auto"/>
        <w:rPr>
          <w:rFonts w:asciiTheme="majorBidi" w:hAnsiTheme="majorBidi" w:cstheme="majorBidi"/>
          <w:iCs/>
          <w:noProof/>
          <w:szCs w:val="22"/>
        </w:rPr>
      </w:pPr>
    </w:p>
    <w:p w14:paraId="0D6E9DC4" w14:textId="77777777" w:rsidR="00DD34D0" w:rsidRDefault="00DD34D0">
      <w:pPr>
        <w:widowControl w:val="0"/>
        <w:spacing w:line="240" w:lineRule="auto"/>
        <w:rPr>
          <w:rFonts w:asciiTheme="majorBidi" w:hAnsiTheme="majorBidi" w:cstheme="majorBidi"/>
          <w:iCs/>
          <w:noProof/>
          <w:szCs w:val="22"/>
        </w:rPr>
      </w:pPr>
    </w:p>
    <w:p w14:paraId="67A73228" w14:textId="77777777" w:rsidR="00DD34D0" w:rsidRDefault="00EE6A30">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KVALITATIVNÍ A KVANTITATIVNÍ SLOŽENÍ</w:t>
      </w:r>
    </w:p>
    <w:p w14:paraId="143C0D17" w14:textId="77777777" w:rsidR="00DD34D0" w:rsidRDefault="00DD34D0">
      <w:pPr>
        <w:keepNext/>
        <w:widowControl w:val="0"/>
        <w:spacing w:line="240" w:lineRule="auto"/>
        <w:rPr>
          <w:rFonts w:asciiTheme="majorBidi" w:hAnsiTheme="majorBidi" w:cstheme="majorBidi"/>
          <w:iCs/>
          <w:noProof/>
          <w:szCs w:val="22"/>
        </w:rPr>
      </w:pPr>
    </w:p>
    <w:p w14:paraId="5ECED5B0" w14:textId="77777777" w:rsidR="00DD34D0" w:rsidRDefault="00EE6A30">
      <w:pPr>
        <w:widowControl w:val="0"/>
        <w:spacing w:line="240" w:lineRule="auto"/>
        <w:rPr>
          <w:rFonts w:asciiTheme="majorBidi" w:hAnsiTheme="majorBidi" w:cstheme="majorBidi"/>
        </w:rPr>
      </w:pPr>
      <w:r>
        <w:rPr>
          <w:rFonts w:asciiTheme="majorBidi" w:hAnsiTheme="majorBidi"/>
        </w:rPr>
        <w:t>Jeden gram gelu obsahuje 2 mg sirolimu.</w:t>
      </w:r>
    </w:p>
    <w:p w14:paraId="3FE8B2D4" w14:textId="77777777" w:rsidR="00DD34D0" w:rsidRDefault="00DD34D0">
      <w:pPr>
        <w:widowControl w:val="0"/>
        <w:spacing w:line="240" w:lineRule="auto"/>
        <w:rPr>
          <w:rFonts w:asciiTheme="majorBidi" w:hAnsiTheme="majorBidi" w:cstheme="majorBidi"/>
        </w:rPr>
      </w:pPr>
    </w:p>
    <w:p w14:paraId="5D214C73" w14:textId="77777777" w:rsidR="00DD34D0" w:rsidRDefault="00EE6A30">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Pomocná látka se známým účinkem</w:t>
      </w:r>
    </w:p>
    <w:p w14:paraId="617EC505" w14:textId="77777777" w:rsidR="00DD34D0" w:rsidRDefault="00DD34D0">
      <w:pPr>
        <w:keepNext/>
        <w:widowControl w:val="0"/>
        <w:spacing w:line="240" w:lineRule="auto"/>
        <w:outlineLvl w:val="0"/>
        <w:rPr>
          <w:rFonts w:asciiTheme="majorBidi" w:hAnsiTheme="majorBidi" w:cstheme="majorBidi"/>
        </w:rPr>
      </w:pPr>
    </w:p>
    <w:p w14:paraId="57594A93" w14:textId="77777777" w:rsidR="00DD34D0" w:rsidRDefault="00EE6A30">
      <w:pPr>
        <w:widowControl w:val="0"/>
        <w:spacing w:line="240" w:lineRule="auto"/>
        <w:outlineLvl w:val="0"/>
        <w:rPr>
          <w:rFonts w:asciiTheme="majorBidi" w:hAnsiTheme="majorBidi" w:cstheme="majorBidi"/>
        </w:rPr>
      </w:pPr>
      <w:r>
        <w:rPr>
          <w:rFonts w:asciiTheme="majorBidi" w:hAnsiTheme="majorBidi"/>
        </w:rPr>
        <w:t>Jeden gram gelu obsahuje 458 mg ethanolu.</w:t>
      </w:r>
    </w:p>
    <w:p w14:paraId="178EC99D" w14:textId="77777777" w:rsidR="00DD34D0" w:rsidRDefault="00DD34D0">
      <w:pPr>
        <w:widowControl w:val="0"/>
        <w:spacing w:line="240" w:lineRule="auto"/>
        <w:outlineLvl w:val="0"/>
        <w:rPr>
          <w:rFonts w:asciiTheme="majorBidi" w:hAnsiTheme="majorBidi" w:cstheme="majorBidi"/>
        </w:rPr>
      </w:pPr>
    </w:p>
    <w:p w14:paraId="5BD94834" w14:textId="77777777" w:rsidR="00DD34D0" w:rsidRDefault="00EE6A30">
      <w:pPr>
        <w:widowControl w:val="0"/>
        <w:spacing w:line="240" w:lineRule="auto"/>
        <w:outlineLvl w:val="0"/>
        <w:rPr>
          <w:rFonts w:asciiTheme="majorBidi" w:hAnsiTheme="majorBidi" w:cstheme="majorBidi"/>
          <w:noProof/>
          <w:szCs w:val="22"/>
        </w:rPr>
      </w:pPr>
      <w:r>
        <w:rPr>
          <w:rFonts w:asciiTheme="majorBidi" w:hAnsiTheme="majorBidi"/>
        </w:rPr>
        <w:t>Úplný seznam pomocných látek viz bod 6.1.</w:t>
      </w:r>
    </w:p>
    <w:p w14:paraId="39B3C743" w14:textId="77777777" w:rsidR="00DD34D0" w:rsidRDefault="00DD34D0">
      <w:pPr>
        <w:widowControl w:val="0"/>
        <w:spacing w:line="240" w:lineRule="auto"/>
        <w:rPr>
          <w:rFonts w:asciiTheme="majorBidi" w:hAnsiTheme="majorBidi" w:cstheme="majorBidi"/>
          <w:noProof/>
          <w:szCs w:val="22"/>
        </w:rPr>
      </w:pPr>
    </w:p>
    <w:p w14:paraId="40F01D0C" w14:textId="77777777" w:rsidR="00DD34D0" w:rsidRDefault="00DD34D0">
      <w:pPr>
        <w:widowControl w:val="0"/>
        <w:spacing w:line="240" w:lineRule="auto"/>
        <w:rPr>
          <w:rFonts w:asciiTheme="majorBidi" w:hAnsiTheme="majorBidi" w:cstheme="majorBidi"/>
          <w:noProof/>
          <w:szCs w:val="22"/>
        </w:rPr>
      </w:pPr>
    </w:p>
    <w:p w14:paraId="569728AE" w14:textId="77777777" w:rsidR="00DD34D0" w:rsidRDefault="00EE6A30">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LÉKOVÁ FORMA</w:t>
      </w:r>
    </w:p>
    <w:p w14:paraId="00007474" w14:textId="77777777" w:rsidR="00DD34D0" w:rsidRDefault="00DD34D0">
      <w:pPr>
        <w:keepNext/>
        <w:widowControl w:val="0"/>
        <w:spacing w:line="240" w:lineRule="auto"/>
        <w:rPr>
          <w:rFonts w:asciiTheme="majorBidi" w:hAnsiTheme="majorBidi" w:cstheme="majorBidi"/>
          <w:noProof/>
          <w:szCs w:val="22"/>
        </w:rPr>
      </w:pPr>
    </w:p>
    <w:p w14:paraId="2C80466E"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Gel</w:t>
      </w:r>
    </w:p>
    <w:p w14:paraId="501ABDF5" w14:textId="77777777" w:rsidR="00DD34D0" w:rsidRDefault="00DD34D0">
      <w:pPr>
        <w:widowControl w:val="0"/>
        <w:spacing w:line="240" w:lineRule="auto"/>
        <w:rPr>
          <w:rFonts w:asciiTheme="majorBidi" w:hAnsiTheme="majorBidi" w:cstheme="majorBidi"/>
          <w:noProof/>
          <w:szCs w:val="22"/>
        </w:rPr>
      </w:pPr>
    </w:p>
    <w:p w14:paraId="2CF63905"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Bezbarvý průhledný gel.</w:t>
      </w:r>
    </w:p>
    <w:p w14:paraId="7CF6468F" w14:textId="77777777" w:rsidR="00DD34D0" w:rsidRDefault="00DD34D0">
      <w:pPr>
        <w:widowControl w:val="0"/>
        <w:spacing w:line="240" w:lineRule="auto"/>
        <w:rPr>
          <w:rFonts w:asciiTheme="majorBidi" w:hAnsiTheme="majorBidi" w:cstheme="majorBidi"/>
          <w:noProof/>
          <w:szCs w:val="22"/>
        </w:rPr>
      </w:pPr>
    </w:p>
    <w:p w14:paraId="0EFDE2AC" w14:textId="77777777" w:rsidR="00DD34D0" w:rsidRDefault="00DD34D0">
      <w:pPr>
        <w:widowControl w:val="0"/>
        <w:spacing w:line="240" w:lineRule="auto"/>
        <w:rPr>
          <w:rFonts w:asciiTheme="majorBidi" w:hAnsiTheme="majorBidi" w:cstheme="majorBidi"/>
          <w:noProof/>
          <w:szCs w:val="22"/>
        </w:rPr>
      </w:pPr>
    </w:p>
    <w:p w14:paraId="3CEDAABD" w14:textId="77777777" w:rsidR="00DD34D0" w:rsidRDefault="00EE6A30">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KLINICKÉ ÚDAJE</w:t>
      </w:r>
    </w:p>
    <w:p w14:paraId="04BBEEBA" w14:textId="77777777" w:rsidR="00DD34D0" w:rsidRDefault="00DD34D0">
      <w:pPr>
        <w:keepNext/>
        <w:widowControl w:val="0"/>
        <w:spacing w:line="240" w:lineRule="auto"/>
        <w:rPr>
          <w:rFonts w:asciiTheme="majorBidi" w:hAnsiTheme="majorBidi" w:cstheme="majorBidi"/>
          <w:noProof/>
          <w:szCs w:val="22"/>
        </w:rPr>
      </w:pPr>
    </w:p>
    <w:p w14:paraId="38C215C9" w14:textId="77777777" w:rsidR="00DD34D0" w:rsidRDefault="00EE6A3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Terapeutické indikace</w:t>
      </w:r>
    </w:p>
    <w:p w14:paraId="08CA8D0D" w14:textId="77777777" w:rsidR="00DD34D0" w:rsidRDefault="00DD34D0">
      <w:pPr>
        <w:keepNext/>
        <w:widowControl w:val="0"/>
        <w:spacing w:line="240" w:lineRule="auto"/>
        <w:rPr>
          <w:rFonts w:asciiTheme="majorBidi" w:hAnsiTheme="majorBidi" w:cstheme="majorBidi"/>
          <w:noProof/>
          <w:szCs w:val="22"/>
        </w:rPr>
      </w:pPr>
    </w:p>
    <w:p w14:paraId="5D91D4B5"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Hyftor je indikován k léčbě angiofibromu obličeje spojeného s komplexem tuberózní sklerózy u dospělých a pediatrických pacientů ve věku od 6 let.</w:t>
      </w:r>
    </w:p>
    <w:p w14:paraId="3E9A0B4E" w14:textId="77777777" w:rsidR="00DD34D0" w:rsidRDefault="00DD34D0">
      <w:pPr>
        <w:widowControl w:val="0"/>
        <w:spacing w:line="240" w:lineRule="auto"/>
        <w:rPr>
          <w:rFonts w:asciiTheme="majorBidi" w:hAnsiTheme="majorBidi" w:cstheme="majorBidi"/>
          <w:noProof/>
          <w:szCs w:val="22"/>
        </w:rPr>
      </w:pPr>
    </w:p>
    <w:p w14:paraId="36B08A3A" w14:textId="77777777" w:rsidR="00DD34D0" w:rsidRDefault="00EE6A3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Dávkování a způsob podání</w:t>
      </w:r>
    </w:p>
    <w:p w14:paraId="2DB39336" w14:textId="77777777" w:rsidR="00DD34D0" w:rsidRDefault="00DD34D0">
      <w:pPr>
        <w:keepNext/>
        <w:widowControl w:val="0"/>
        <w:spacing w:line="240" w:lineRule="auto"/>
        <w:rPr>
          <w:rFonts w:asciiTheme="majorBidi" w:hAnsiTheme="majorBidi" w:cstheme="majorBidi"/>
          <w:szCs w:val="22"/>
        </w:rPr>
      </w:pPr>
    </w:p>
    <w:p w14:paraId="5D2344AC" w14:textId="77777777" w:rsidR="00DD34D0" w:rsidRDefault="00EE6A30">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Dávkování</w:t>
      </w:r>
    </w:p>
    <w:p w14:paraId="2D0E7452" w14:textId="77777777" w:rsidR="00DD34D0" w:rsidRDefault="00DD34D0">
      <w:pPr>
        <w:keepNext/>
        <w:widowControl w:val="0"/>
        <w:spacing w:line="240" w:lineRule="auto"/>
        <w:rPr>
          <w:rFonts w:asciiTheme="majorBidi" w:hAnsiTheme="majorBidi" w:cstheme="majorBidi"/>
          <w:szCs w:val="22"/>
        </w:rPr>
      </w:pPr>
    </w:p>
    <w:p w14:paraId="1E912E9B" w14:textId="26AE9B43" w:rsidR="00DD34D0" w:rsidRDefault="00EE6A30">
      <w:pPr>
        <w:widowControl w:val="0"/>
        <w:spacing w:line="240" w:lineRule="auto"/>
        <w:rPr>
          <w:rFonts w:asciiTheme="majorBidi" w:hAnsiTheme="majorBidi" w:cstheme="majorBidi"/>
          <w:szCs w:val="22"/>
        </w:rPr>
      </w:pPr>
      <w:r>
        <w:rPr>
          <w:rFonts w:asciiTheme="majorBidi" w:hAnsiTheme="majorBidi"/>
        </w:rPr>
        <w:t>Tento léčivý přípravek se má aplikovat na postiženou oblast dvakrát denně (ráno a </w:t>
      </w:r>
      <w:r w:rsidR="007266BB">
        <w:rPr>
          <w:rFonts w:asciiTheme="majorBidi" w:hAnsiTheme="majorBidi"/>
        </w:rPr>
        <w:t xml:space="preserve">večer </w:t>
      </w:r>
      <w:r>
        <w:rPr>
          <w:rFonts w:asciiTheme="majorBidi" w:hAnsiTheme="majorBidi"/>
        </w:rPr>
        <w:t>před spaním). Aplikace se m</w:t>
      </w:r>
      <w:r w:rsidR="00AC2115">
        <w:rPr>
          <w:rFonts w:asciiTheme="majorBidi" w:hAnsiTheme="majorBidi"/>
        </w:rPr>
        <w:t>á</w:t>
      </w:r>
      <w:r>
        <w:rPr>
          <w:rFonts w:asciiTheme="majorBidi" w:hAnsiTheme="majorBidi"/>
        </w:rPr>
        <w:t xml:space="preserve"> omezit pouze na kožní plochy postižené angiofibromem.</w:t>
      </w:r>
    </w:p>
    <w:p w14:paraId="42B5A85B" w14:textId="77777777" w:rsidR="00DD34D0" w:rsidRDefault="00DD34D0">
      <w:pPr>
        <w:widowControl w:val="0"/>
        <w:spacing w:line="240" w:lineRule="auto"/>
        <w:rPr>
          <w:rFonts w:asciiTheme="majorBidi" w:hAnsiTheme="majorBidi" w:cstheme="majorBidi"/>
          <w:szCs w:val="22"/>
        </w:rPr>
      </w:pPr>
    </w:p>
    <w:p w14:paraId="4E087FCD" w14:textId="77777777" w:rsidR="00DD34D0" w:rsidRDefault="00EE6A30">
      <w:pPr>
        <w:widowControl w:val="0"/>
        <w:spacing w:line="240" w:lineRule="auto"/>
        <w:rPr>
          <w:rFonts w:asciiTheme="majorBidi" w:hAnsiTheme="majorBidi" w:cstheme="majorBidi"/>
          <w:szCs w:val="22"/>
        </w:rPr>
      </w:pPr>
      <w:r>
        <w:rPr>
          <w:rFonts w:asciiTheme="majorBidi" w:hAnsiTheme="majorBidi"/>
        </w:rPr>
        <w:t>Na lézi o velikosti 50 cm</w:t>
      </w:r>
      <w:r>
        <w:rPr>
          <w:rFonts w:asciiTheme="majorBidi" w:hAnsiTheme="majorBidi"/>
          <w:vertAlign w:val="superscript"/>
        </w:rPr>
        <w:t>2</w:t>
      </w:r>
      <w:r>
        <w:rPr>
          <w:rFonts w:asciiTheme="majorBidi" w:hAnsiTheme="majorBidi"/>
        </w:rPr>
        <w:t xml:space="preserve"> na obličeji se má nanést dávka 125 mg gelu (nebo 0,5 cm gelu, což odpovídá 0,25 mg sirolimu).</w:t>
      </w:r>
    </w:p>
    <w:p w14:paraId="371BC606" w14:textId="77777777" w:rsidR="00DD34D0" w:rsidRDefault="00DD34D0">
      <w:pPr>
        <w:widowControl w:val="0"/>
        <w:spacing w:line="240" w:lineRule="auto"/>
        <w:rPr>
          <w:rFonts w:asciiTheme="majorBidi" w:hAnsiTheme="majorBidi" w:cstheme="majorBidi"/>
          <w:szCs w:val="22"/>
        </w:rPr>
      </w:pPr>
    </w:p>
    <w:p w14:paraId="3F8892E5" w14:textId="77777777" w:rsidR="00DD34D0" w:rsidRDefault="00EE6A30">
      <w:pPr>
        <w:keepNext/>
        <w:widowControl w:val="0"/>
        <w:spacing w:line="240" w:lineRule="auto"/>
        <w:rPr>
          <w:rFonts w:asciiTheme="majorBidi" w:hAnsiTheme="majorBidi" w:cstheme="majorBidi"/>
          <w:szCs w:val="22"/>
        </w:rPr>
      </w:pPr>
      <w:r>
        <w:rPr>
          <w:rFonts w:asciiTheme="majorBidi" w:hAnsiTheme="majorBidi"/>
        </w:rPr>
        <w:t>Maximální doporučená denní dávka aplikovaná na obličej je následující:</w:t>
      </w:r>
    </w:p>
    <w:p w14:paraId="7578364D" w14:textId="4098CD5D" w:rsidR="00DD34D0" w:rsidRDefault="00EE6A30">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Pacientům ve věku 6–11 let m</w:t>
      </w:r>
      <w:r w:rsidR="00AC2115">
        <w:rPr>
          <w:rFonts w:asciiTheme="majorBidi" w:hAnsiTheme="majorBidi"/>
        </w:rPr>
        <w:t>á</w:t>
      </w:r>
      <w:r>
        <w:rPr>
          <w:rFonts w:asciiTheme="majorBidi" w:hAnsiTheme="majorBidi"/>
        </w:rPr>
        <w:t xml:space="preserve"> být aplikováno až 600 mg gelu (1,2 mg sirolimu) denně, což odpovídá přibližně proužku gelu o délce 2 cm.</w:t>
      </w:r>
    </w:p>
    <w:p w14:paraId="1FC82362" w14:textId="671EF045" w:rsidR="00DD34D0" w:rsidRDefault="00EE6A30">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Pacientům ve věku ≥ 12 let m</w:t>
      </w:r>
      <w:r w:rsidR="000B36F2">
        <w:rPr>
          <w:rFonts w:asciiTheme="majorBidi" w:hAnsiTheme="majorBidi"/>
        </w:rPr>
        <w:t>á</w:t>
      </w:r>
      <w:r>
        <w:rPr>
          <w:rFonts w:asciiTheme="majorBidi" w:hAnsiTheme="majorBidi"/>
        </w:rPr>
        <w:t xml:space="preserve"> být aplikováno až 800 mg gelu (1,6 mg sirolimu) denně, což odpovídá přibližně proužku gelu o délce 2,5 cm.</w:t>
      </w:r>
    </w:p>
    <w:p w14:paraId="5C02205F" w14:textId="77777777" w:rsidR="00DD34D0" w:rsidRDefault="00DD34D0">
      <w:pPr>
        <w:widowControl w:val="0"/>
        <w:spacing w:line="240" w:lineRule="auto"/>
        <w:rPr>
          <w:rFonts w:asciiTheme="majorBidi" w:hAnsiTheme="majorBidi" w:cstheme="majorBidi"/>
          <w:noProof/>
          <w:szCs w:val="22"/>
        </w:rPr>
      </w:pPr>
    </w:p>
    <w:p w14:paraId="58A0B813" w14:textId="462D284D" w:rsidR="00DD34D0" w:rsidRDefault="00EE6A30">
      <w:pPr>
        <w:widowControl w:val="0"/>
        <w:spacing w:line="240" w:lineRule="auto"/>
        <w:rPr>
          <w:rFonts w:asciiTheme="majorBidi" w:hAnsiTheme="majorBidi" w:cstheme="majorBidi"/>
          <w:szCs w:val="22"/>
        </w:rPr>
      </w:pPr>
      <w:r>
        <w:rPr>
          <w:rFonts w:asciiTheme="majorBidi" w:hAnsiTheme="majorBidi"/>
        </w:rPr>
        <w:t>Dávka se m</w:t>
      </w:r>
      <w:r w:rsidR="000B36F2">
        <w:rPr>
          <w:rFonts w:asciiTheme="majorBidi" w:hAnsiTheme="majorBidi"/>
        </w:rPr>
        <w:t xml:space="preserve">á </w:t>
      </w:r>
      <w:r>
        <w:rPr>
          <w:rFonts w:asciiTheme="majorBidi" w:hAnsiTheme="majorBidi"/>
        </w:rPr>
        <w:t>rovnoměrně rozdělit na dvě podání.</w:t>
      </w:r>
      <w:bookmarkEnd w:id="0"/>
    </w:p>
    <w:p w14:paraId="28C28965" w14:textId="77777777" w:rsidR="00DD34D0" w:rsidRDefault="00DD34D0">
      <w:pPr>
        <w:widowControl w:val="0"/>
        <w:spacing w:line="240" w:lineRule="auto"/>
        <w:rPr>
          <w:rFonts w:asciiTheme="majorBidi" w:hAnsiTheme="majorBidi" w:cstheme="majorBidi"/>
          <w:szCs w:val="22"/>
        </w:rPr>
      </w:pPr>
    </w:p>
    <w:p w14:paraId="4A1DAF06" w14:textId="77777777" w:rsidR="00DD34D0" w:rsidRDefault="00EE6A30">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Vynechaná dávka</w:t>
      </w:r>
    </w:p>
    <w:p w14:paraId="6FD05005" w14:textId="77777777" w:rsidR="00DD34D0" w:rsidRDefault="00DD34D0">
      <w:pPr>
        <w:keepNext/>
        <w:widowControl w:val="0"/>
        <w:spacing w:line="240" w:lineRule="auto"/>
        <w:rPr>
          <w:rFonts w:asciiTheme="majorBidi" w:hAnsiTheme="majorBidi" w:cstheme="majorBidi"/>
          <w:i/>
          <w:iCs/>
          <w:szCs w:val="22"/>
          <w:u w:val="single"/>
        </w:rPr>
      </w:pPr>
    </w:p>
    <w:p w14:paraId="259ABDAA" w14:textId="424054F7" w:rsidR="00DD34D0" w:rsidRDefault="00EE6A30">
      <w:pPr>
        <w:widowControl w:val="0"/>
        <w:spacing w:line="240" w:lineRule="auto"/>
        <w:rPr>
          <w:rFonts w:asciiTheme="majorBidi" w:hAnsiTheme="majorBidi" w:cstheme="majorBidi"/>
          <w:noProof/>
          <w:szCs w:val="22"/>
        </w:rPr>
      </w:pPr>
      <w:r>
        <w:rPr>
          <w:rFonts w:asciiTheme="majorBidi" w:hAnsiTheme="majorBidi"/>
        </w:rPr>
        <w:t>Pokud byla první dávka vynechána ráno, m</w:t>
      </w:r>
      <w:r w:rsidR="000B36F2">
        <w:rPr>
          <w:rFonts w:asciiTheme="majorBidi" w:hAnsiTheme="majorBidi"/>
        </w:rPr>
        <w:t xml:space="preserve">á </w:t>
      </w:r>
      <w:r>
        <w:rPr>
          <w:rFonts w:asciiTheme="majorBidi" w:hAnsiTheme="majorBidi"/>
        </w:rPr>
        <w:t xml:space="preserve">být aplikace provedena ihned po zjištění této skutečnosti, pokud se tak stalo před večeří téhož dne. V opačném případě </w:t>
      </w:r>
      <w:r w:rsidR="000B36F2">
        <w:rPr>
          <w:rFonts w:asciiTheme="majorBidi" w:hAnsiTheme="majorBidi"/>
        </w:rPr>
        <w:t xml:space="preserve">má </w:t>
      </w:r>
      <w:r>
        <w:rPr>
          <w:rFonts w:asciiTheme="majorBidi" w:hAnsiTheme="majorBidi"/>
        </w:rPr>
        <w:t>být v daný den přípravek aplikován pouze ve večerních hodinách. Pokud byla vynechána večerní aplikace, nem</w:t>
      </w:r>
      <w:r w:rsidR="000B36F2">
        <w:rPr>
          <w:rFonts w:asciiTheme="majorBidi" w:hAnsiTheme="majorBidi"/>
        </w:rPr>
        <w:t>á</w:t>
      </w:r>
      <w:r>
        <w:rPr>
          <w:rFonts w:asciiTheme="majorBidi" w:hAnsiTheme="majorBidi"/>
        </w:rPr>
        <w:t xml:space="preserve"> se již později v daný den provádět.</w:t>
      </w:r>
    </w:p>
    <w:bookmarkEnd w:id="1"/>
    <w:p w14:paraId="3C6AE153" w14:textId="77777777" w:rsidR="00DD34D0" w:rsidRDefault="00DD34D0">
      <w:pPr>
        <w:widowControl w:val="0"/>
        <w:spacing w:line="240" w:lineRule="auto"/>
        <w:rPr>
          <w:rFonts w:asciiTheme="majorBidi" w:hAnsiTheme="majorBidi" w:cstheme="majorBidi"/>
          <w:szCs w:val="22"/>
        </w:rPr>
      </w:pPr>
    </w:p>
    <w:p w14:paraId="6B52FA53" w14:textId="77777777" w:rsidR="00DD34D0" w:rsidRDefault="00EE6A30">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Zvláštní populace</w:t>
      </w:r>
    </w:p>
    <w:p w14:paraId="695A45CD" w14:textId="77777777" w:rsidR="00DD34D0" w:rsidRDefault="00DD34D0">
      <w:pPr>
        <w:keepNext/>
        <w:widowControl w:val="0"/>
        <w:spacing w:line="240" w:lineRule="auto"/>
        <w:rPr>
          <w:rFonts w:asciiTheme="majorBidi" w:hAnsiTheme="majorBidi" w:cstheme="majorBidi"/>
          <w:szCs w:val="22"/>
        </w:rPr>
      </w:pPr>
    </w:p>
    <w:p w14:paraId="4734A8DB" w14:textId="26C4EDE1" w:rsidR="00DD34D0" w:rsidRDefault="000B36F2">
      <w:pPr>
        <w:keepNext/>
        <w:widowControl w:val="0"/>
        <w:spacing w:line="240" w:lineRule="auto"/>
        <w:rPr>
          <w:rFonts w:asciiTheme="majorBidi" w:hAnsiTheme="majorBidi" w:cstheme="majorBidi"/>
          <w:i/>
          <w:iCs/>
          <w:szCs w:val="22"/>
        </w:rPr>
      </w:pPr>
      <w:r>
        <w:rPr>
          <w:rFonts w:asciiTheme="majorBidi" w:hAnsiTheme="majorBidi"/>
          <w:i/>
        </w:rPr>
        <w:t>Starší pacienti</w:t>
      </w:r>
    </w:p>
    <w:p w14:paraId="4A3EBC2A" w14:textId="6BE69E5D" w:rsidR="00DD34D0" w:rsidRDefault="00EE6A30">
      <w:pPr>
        <w:widowControl w:val="0"/>
        <w:spacing w:line="240" w:lineRule="auto"/>
        <w:rPr>
          <w:rFonts w:asciiTheme="majorBidi" w:hAnsiTheme="majorBidi" w:cstheme="majorBidi"/>
          <w:szCs w:val="22"/>
        </w:rPr>
      </w:pPr>
      <w:r>
        <w:rPr>
          <w:rFonts w:asciiTheme="majorBidi" w:hAnsiTheme="majorBidi"/>
        </w:rPr>
        <w:t>U </w:t>
      </w:r>
      <w:r w:rsidR="000B36F2">
        <w:rPr>
          <w:rFonts w:asciiTheme="majorBidi" w:hAnsiTheme="majorBidi"/>
        </w:rPr>
        <w:t>starších pacientů</w:t>
      </w:r>
      <w:r>
        <w:rPr>
          <w:rFonts w:asciiTheme="majorBidi" w:hAnsiTheme="majorBidi"/>
        </w:rPr>
        <w:t xml:space="preserve"> (≥ 65 let) není nutná úprava dávky</w:t>
      </w:r>
      <w:r w:rsidR="00482006">
        <w:rPr>
          <w:rFonts w:asciiTheme="majorBidi" w:hAnsiTheme="majorBidi"/>
        </w:rPr>
        <w:t xml:space="preserve"> (viz bod 5.2)</w:t>
      </w:r>
      <w:r>
        <w:rPr>
          <w:rFonts w:asciiTheme="majorBidi" w:hAnsiTheme="majorBidi"/>
        </w:rPr>
        <w:t>.</w:t>
      </w:r>
    </w:p>
    <w:p w14:paraId="28CA1B2B" w14:textId="77777777" w:rsidR="00DD34D0" w:rsidRDefault="00DD34D0">
      <w:pPr>
        <w:widowControl w:val="0"/>
        <w:autoSpaceDE w:val="0"/>
        <w:autoSpaceDN w:val="0"/>
        <w:adjustRightInd w:val="0"/>
        <w:spacing w:line="240" w:lineRule="auto"/>
        <w:rPr>
          <w:rFonts w:asciiTheme="majorBidi" w:hAnsiTheme="majorBidi" w:cstheme="majorBidi"/>
          <w:i/>
          <w:iCs/>
          <w:szCs w:val="22"/>
          <w:u w:val="single"/>
        </w:rPr>
      </w:pPr>
    </w:p>
    <w:p w14:paraId="6C811450" w14:textId="77777777" w:rsidR="00DD34D0" w:rsidRDefault="00EE6A30">
      <w:pPr>
        <w:keepNext/>
        <w:widowControl w:val="0"/>
        <w:spacing w:line="240" w:lineRule="auto"/>
        <w:rPr>
          <w:rFonts w:asciiTheme="majorBidi" w:hAnsiTheme="majorBidi" w:cstheme="majorBidi"/>
          <w:bCs/>
          <w:i/>
          <w:iCs/>
          <w:szCs w:val="22"/>
        </w:rPr>
      </w:pPr>
      <w:r>
        <w:rPr>
          <w:rFonts w:asciiTheme="majorBidi" w:hAnsiTheme="majorBidi"/>
          <w:i/>
        </w:rPr>
        <w:t>Porucha funkce ledvin</w:t>
      </w:r>
    </w:p>
    <w:p w14:paraId="2EF53D25" w14:textId="77777777" w:rsidR="00DD34D0" w:rsidRDefault="00EE6A30">
      <w:pPr>
        <w:widowControl w:val="0"/>
        <w:spacing w:line="240" w:lineRule="auto"/>
        <w:rPr>
          <w:rFonts w:asciiTheme="majorBidi" w:hAnsiTheme="majorBidi" w:cstheme="majorBidi"/>
          <w:szCs w:val="22"/>
        </w:rPr>
      </w:pPr>
      <w:r>
        <w:rPr>
          <w:rFonts w:asciiTheme="majorBidi" w:hAnsiTheme="majorBidi"/>
        </w:rPr>
        <w:t>U pacientů s poruchou funkce ledvin nebyly provedeny žádné formální studie. U této populace pacientů však není nutná úprava dávky, protože systémová expozice sirolimu je u jedinců používajících Hyftor nízká.</w:t>
      </w:r>
    </w:p>
    <w:p w14:paraId="1137867E" w14:textId="77777777" w:rsidR="00DD34D0" w:rsidRDefault="00DD34D0">
      <w:pPr>
        <w:widowControl w:val="0"/>
        <w:autoSpaceDE w:val="0"/>
        <w:autoSpaceDN w:val="0"/>
        <w:adjustRightInd w:val="0"/>
        <w:spacing w:line="240" w:lineRule="auto"/>
        <w:rPr>
          <w:rFonts w:asciiTheme="majorBidi" w:hAnsiTheme="majorBidi" w:cstheme="majorBidi"/>
          <w:szCs w:val="22"/>
        </w:rPr>
      </w:pPr>
    </w:p>
    <w:p w14:paraId="1A2F3F48" w14:textId="77777777" w:rsidR="00DD34D0" w:rsidRDefault="00EE6A30">
      <w:pPr>
        <w:keepNext/>
        <w:widowControl w:val="0"/>
        <w:spacing w:line="240" w:lineRule="auto"/>
        <w:rPr>
          <w:rFonts w:asciiTheme="majorBidi" w:hAnsiTheme="majorBidi" w:cstheme="majorBidi"/>
          <w:bCs/>
          <w:i/>
          <w:iCs/>
          <w:szCs w:val="22"/>
        </w:rPr>
      </w:pPr>
      <w:r>
        <w:rPr>
          <w:rFonts w:asciiTheme="majorBidi" w:hAnsiTheme="majorBidi"/>
          <w:i/>
        </w:rPr>
        <w:t>Porucha funkce jater</w:t>
      </w:r>
    </w:p>
    <w:p w14:paraId="219B66C7" w14:textId="77777777" w:rsidR="00DD34D0" w:rsidRDefault="00EE6A30">
      <w:pPr>
        <w:widowControl w:val="0"/>
        <w:spacing w:line="240" w:lineRule="auto"/>
        <w:rPr>
          <w:rFonts w:asciiTheme="majorBidi" w:hAnsiTheme="majorBidi" w:cstheme="majorBidi"/>
          <w:szCs w:val="22"/>
        </w:rPr>
      </w:pPr>
      <w:r>
        <w:rPr>
          <w:rFonts w:asciiTheme="majorBidi" w:hAnsiTheme="majorBidi"/>
        </w:rPr>
        <w:t>U pacientů s poruchou funkce jater nebyly provedeny žádné formální studie. U této populace pacientů však není nutná úprava dávky, protože systémová expozice sirolimu je u jedinců používajících Hyftor nízká (viz bod 4.4).</w:t>
      </w:r>
    </w:p>
    <w:p w14:paraId="61C2ADEB" w14:textId="77777777" w:rsidR="00DD34D0" w:rsidRDefault="00DD34D0">
      <w:pPr>
        <w:widowControl w:val="0"/>
        <w:spacing w:line="240" w:lineRule="auto"/>
        <w:rPr>
          <w:rFonts w:asciiTheme="majorBidi" w:hAnsiTheme="majorBidi" w:cstheme="majorBidi"/>
          <w:szCs w:val="22"/>
          <w:u w:val="single"/>
        </w:rPr>
      </w:pPr>
    </w:p>
    <w:p w14:paraId="0496F11C" w14:textId="77777777" w:rsidR="00DD34D0" w:rsidRDefault="00EE6A30">
      <w:pPr>
        <w:keepNext/>
        <w:widowControl w:val="0"/>
        <w:spacing w:line="240" w:lineRule="auto"/>
        <w:rPr>
          <w:rFonts w:asciiTheme="majorBidi" w:hAnsiTheme="majorBidi" w:cstheme="majorBidi"/>
          <w:bCs/>
          <w:i/>
          <w:iCs/>
          <w:szCs w:val="22"/>
        </w:rPr>
      </w:pPr>
      <w:r>
        <w:rPr>
          <w:rFonts w:asciiTheme="majorBidi" w:hAnsiTheme="majorBidi"/>
          <w:i/>
        </w:rPr>
        <w:t>Pediatrická populace</w:t>
      </w:r>
    </w:p>
    <w:p w14:paraId="6F10ACCC" w14:textId="1559FF50" w:rsidR="00482006" w:rsidRDefault="00EE6A30">
      <w:pPr>
        <w:widowControl w:val="0"/>
        <w:spacing w:line="240" w:lineRule="auto"/>
        <w:rPr>
          <w:rFonts w:asciiTheme="majorBidi" w:hAnsiTheme="majorBidi"/>
        </w:rPr>
      </w:pPr>
      <w:r>
        <w:rPr>
          <w:rFonts w:asciiTheme="majorBidi" w:hAnsiTheme="majorBidi"/>
        </w:rPr>
        <w:t>Dávkování je u dospělých a u dětí ve věku od 12 let stejné (</w:t>
      </w:r>
      <w:r w:rsidR="00C95046">
        <w:rPr>
          <w:rFonts w:asciiTheme="majorBidi" w:hAnsiTheme="majorBidi"/>
        </w:rPr>
        <w:t xml:space="preserve">celkem </w:t>
      </w:r>
      <w:r>
        <w:rPr>
          <w:rFonts w:asciiTheme="majorBidi" w:hAnsiTheme="majorBidi"/>
        </w:rPr>
        <w:t xml:space="preserve">až 800 mg </w:t>
      </w:r>
      <w:r w:rsidR="00C95046">
        <w:rPr>
          <w:rFonts w:asciiTheme="majorBidi" w:hAnsiTheme="majorBidi"/>
        </w:rPr>
        <w:t>gelu na den</w:t>
      </w:r>
      <w:r>
        <w:rPr>
          <w:rFonts w:asciiTheme="majorBidi" w:hAnsiTheme="majorBidi"/>
        </w:rPr>
        <w:t>).</w:t>
      </w:r>
    </w:p>
    <w:p w14:paraId="21A47B46" w14:textId="15F4467A" w:rsidR="00482006" w:rsidRDefault="00EE6A30">
      <w:pPr>
        <w:widowControl w:val="0"/>
        <w:spacing w:line="240" w:lineRule="auto"/>
        <w:rPr>
          <w:rFonts w:asciiTheme="majorBidi" w:hAnsiTheme="majorBidi"/>
        </w:rPr>
      </w:pPr>
      <w:r>
        <w:rPr>
          <w:rFonts w:asciiTheme="majorBidi" w:hAnsiTheme="majorBidi"/>
        </w:rPr>
        <w:t xml:space="preserve">Maximální dávka u pacientů ve věku od 6 do 11 let je </w:t>
      </w:r>
      <w:r w:rsidR="00C95046">
        <w:rPr>
          <w:rFonts w:asciiTheme="majorBidi" w:hAnsiTheme="majorBidi"/>
        </w:rPr>
        <w:t xml:space="preserve">celkem </w:t>
      </w:r>
      <w:r>
        <w:rPr>
          <w:rFonts w:asciiTheme="majorBidi" w:hAnsiTheme="majorBidi"/>
        </w:rPr>
        <w:t xml:space="preserve">600 mg </w:t>
      </w:r>
      <w:r w:rsidR="00C95046">
        <w:rPr>
          <w:rFonts w:asciiTheme="majorBidi" w:hAnsiTheme="majorBidi"/>
        </w:rPr>
        <w:t>na den</w:t>
      </w:r>
      <w:r>
        <w:rPr>
          <w:rFonts w:asciiTheme="majorBidi" w:hAnsiTheme="majorBidi"/>
        </w:rPr>
        <w:t>.</w:t>
      </w:r>
    </w:p>
    <w:p w14:paraId="2DAC5F64" w14:textId="5DEAFFFC" w:rsidR="00DD34D0" w:rsidRDefault="00EE6A30">
      <w:pPr>
        <w:widowControl w:val="0"/>
        <w:spacing w:line="240" w:lineRule="auto"/>
        <w:rPr>
          <w:rFonts w:asciiTheme="majorBidi" w:hAnsiTheme="majorBidi" w:cstheme="majorBidi"/>
          <w:szCs w:val="22"/>
        </w:rPr>
      </w:pPr>
      <w:r>
        <w:rPr>
          <w:rFonts w:asciiTheme="majorBidi" w:hAnsiTheme="majorBidi"/>
        </w:rPr>
        <w:t>Bezpečnost a účinnost přípravku Hyftor u dětí ve věku do 6 let nebyl</w:t>
      </w:r>
      <w:r w:rsidR="00254D52">
        <w:rPr>
          <w:rFonts w:asciiTheme="majorBidi" w:hAnsiTheme="majorBidi"/>
        </w:rPr>
        <w:t>y</w:t>
      </w:r>
      <w:r>
        <w:rPr>
          <w:rFonts w:asciiTheme="majorBidi" w:hAnsiTheme="majorBidi"/>
        </w:rPr>
        <w:t xml:space="preserve"> stanoven</w:t>
      </w:r>
      <w:r w:rsidR="00254D52">
        <w:rPr>
          <w:rFonts w:asciiTheme="majorBidi" w:hAnsiTheme="majorBidi"/>
        </w:rPr>
        <w:t>y.</w:t>
      </w:r>
      <w:r>
        <w:rPr>
          <w:rFonts w:asciiTheme="majorBidi" w:hAnsiTheme="majorBidi"/>
        </w:rPr>
        <w:t xml:space="preserve"> V současnosti dostupné údaje jsou uvedeny v bodě 5.2</w:t>
      </w:r>
      <w:r w:rsidR="00482006">
        <w:rPr>
          <w:rFonts w:asciiTheme="majorBidi" w:hAnsiTheme="majorBidi"/>
        </w:rPr>
        <w:t>, ale na jejich základě nelze učinit žádná doporučení ohledně dávkování</w:t>
      </w:r>
      <w:r>
        <w:rPr>
          <w:rFonts w:asciiTheme="majorBidi" w:hAnsiTheme="majorBidi"/>
        </w:rPr>
        <w:t>.</w:t>
      </w:r>
    </w:p>
    <w:p w14:paraId="48D45D37" w14:textId="77777777" w:rsidR="00DD34D0" w:rsidRDefault="00DD34D0">
      <w:pPr>
        <w:widowControl w:val="0"/>
        <w:autoSpaceDE w:val="0"/>
        <w:autoSpaceDN w:val="0"/>
        <w:adjustRightInd w:val="0"/>
        <w:spacing w:line="240" w:lineRule="auto"/>
        <w:rPr>
          <w:rFonts w:asciiTheme="majorBidi" w:hAnsiTheme="majorBidi" w:cstheme="majorBidi"/>
          <w:szCs w:val="22"/>
        </w:rPr>
      </w:pPr>
    </w:p>
    <w:p w14:paraId="1608D150" w14:textId="77777777" w:rsidR="00DD34D0" w:rsidRDefault="00EE6A30">
      <w:pPr>
        <w:keepNext/>
        <w:widowControl w:val="0"/>
        <w:spacing w:line="240" w:lineRule="auto"/>
        <w:rPr>
          <w:rFonts w:asciiTheme="majorBidi" w:hAnsiTheme="majorBidi" w:cstheme="majorBidi"/>
          <w:szCs w:val="22"/>
          <w:u w:val="single"/>
        </w:rPr>
      </w:pPr>
      <w:r>
        <w:rPr>
          <w:rFonts w:asciiTheme="majorBidi" w:hAnsiTheme="majorBidi"/>
          <w:u w:val="single"/>
        </w:rPr>
        <w:t>Způsob podání</w:t>
      </w:r>
    </w:p>
    <w:p w14:paraId="6B52A4BB" w14:textId="77777777" w:rsidR="00DD34D0" w:rsidRDefault="00DD34D0">
      <w:pPr>
        <w:keepNext/>
        <w:widowControl w:val="0"/>
        <w:spacing w:line="240" w:lineRule="auto"/>
        <w:rPr>
          <w:rFonts w:asciiTheme="majorBidi" w:hAnsiTheme="majorBidi" w:cstheme="majorBidi"/>
          <w:szCs w:val="22"/>
        </w:rPr>
      </w:pPr>
    </w:p>
    <w:p w14:paraId="5C867C63" w14:textId="77777777" w:rsidR="00DD34D0" w:rsidRDefault="00EE6A30">
      <w:pPr>
        <w:widowControl w:val="0"/>
        <w:spacing w:line="240" w:lineRule="auto"/>
        <w:rPr>
          <w:rFonts w:asciiTheme="majorBidi" w:hAnsiTheme="majorBidi" w:cstheme="majorBidi"/>
          <w:szCs w:val="22"/>
        </w:rPr>
      </w:pPr>
      <w:r>
        <w:rPr>
          <w:rFonts w:asciiTheme="majorBidi" w:hAnsiTheme="majorBidi"/>
        </w:rPr>
        <w:t>Pouze kožní podání.</w:t>
      </w:r>
    </w:p>
    <w:p w14:paraId="2E5ED5E1" w14:textId="77777777" w:rsidR="00DD34D0" w:rsidRDefault="00DD34D0">
      <w:pPr>
        <w:widowControl w:val="0"/>
        <w:spacing w:line="240" w:lineRule="auto"/>
        <w:rPr>
          <w:rFonts w:asciiTheme="majorBidi" w:hAnsiTheme="majorBidi" w:cstheme="majorBidi"/>
          <w:szCs w:val="22"/>
          <w:u w:val="single"/>
        </w:rPr>
      </w:pPr>
    </w:p>
    <w:p w14:paraId="073FF282" w14:textId="007FFA60" w:rsidR="00DD34D0" w:rsidRDefault="00EE6A30">
      <w:pPr>
        <w:widowControl w:val="0"/>
        <w:spacing w:line="240" w:lineRule="auto"/>
        <w:rPr>
          <w:rFonts w:asciiTheme="majorBidi" w:hAnsiTheme="majorBidi" w:cstheme="majorBidi"/>
          <w:szCs w:val="22"/>
        </w:rPr>
      </w:pPr>
      <w:r>
        <w:rPr>
          <w:rFonts w:asciiTheme="majorBidi" w:hAnsiTheme="majorBidi"/>
        </w:rPr>
        <w:t>Aplikace se m</w:t>
      </w:r>
      <w:r w:rsidR="00254D52">
        <w:rPr>
          <w:rFonts w:asciiTheme="majorBidi" w:hAnsiTheme="majorBidi"/>
        </w:rPr>
        <w:t>á</w:t>
      </w:r>
      <w:r>
        <w:rPr>
          <w:rFonts w:asciiTheme="majorBidi" w:hAnsiTheme="majorBidi"/>
        </w:rPr>
        <w:t xml:space="preserve"> omezit pouze na léze angiofibromu obličeje (viz bod 4.4).</w:t>
      </w:r>
    </w:p>
    <w:p w14:paraId="3B470991" w14:textId="037FC140" w:rsidR="00DD34D0" w:rsidRDefault="00EE6A30">
      <w:pPr>
        <w:widowControl w:val="0"/>
        <w:spacing w:line="240" w:lineRule="auto"/>
        <w:rPr>
          <w:rFonts w:asciiTheme="majorBidi" w:hAnsiTheme="majorBidi" w:cstheme="majorBidi"/>
          <w:noProof/>
          <w:szCs w:val="22"/>
        </w:rPr>
      </w:pPr>
      <w:r>
        <w:rPr>
          <w:rFonts w:asciiTheme="majorBidi" w:hAnsiTheme="majorBidi"/>
        </w:rPr>
        <w:t xml:space="preserve">Na postiženou kůži </w:t>
      </w:r>
      <w:r w:rsidR="00254D52">
        <w:rPr>
          <w:rFonts w:asciiTheme="majorBidi" w:hAnsiTheme="majorBidi"/>
        </w:rPr>
        <w:t xml:space="preserve">se nanese </w:t>
      </w:r>
      <w:r>
        <w:rPr>
          <w:rFonts w:asciiTheme="majorBidi" w:hAnsiTheme="majorBidi"/>
        </w:rPr>
        <w:t>tenk</w:t>
      </w:r>
      <w:r w:rsidR="00254D52">
        <w:rPr>
          <w:rFonts w:asciiTheme="majorBidi" w:hAnsiTheme="majorBidi"/>
        </w:rPr>
        <w:t>á</w:t>
      </w:r>
      <w:r>
        <w:rPr>
          <w:rFonts w:asciiTheme="majorBidi" w:hAnsiTheme="majorBidi"/>
        </w:rPr>
        <w:t xml:space="preserve"> vrstv</w:t>
      </w:r>
      <w:r w:rsidR="00254D52">
        <w:rPr>
          <w:rFonts w:asciiTheme="majorBidi" w:hAnsiTheme="majorBidi"/>
        </w:rPr>
        <w:t>a</w:t>
      </w:r>
      <w:r>
        <w:rPr>
          <w:rFonts w:asciiTheme="majorBidi" w:hAnsiTheme="majorBidi"/>
        </w:rPr>
        <w:t xml:space="preserve"> </w:t>
      </w:r>
      <w:r w:rsidR="00482006">
        <w:rPr>
          <w:rFonts w:asciiTheme="majorBidi" w:hAnsiTheme="majorBidi"/>
        </w:rPr>
        <w:t>gelu</w:t>
      </w:r>
      <w:r>
        <w:rPr>
          <w:rFonts w:asciiTheme="majorBidi" w:hAnsiTheme="majorBidi"/>
        </w:rPr>
        <w:t xml:space="preserve"> a jemně </w:t>
      </w:r>
      <w:r w:rsidR="00254D52">
        <w:rPr>
          <w:rFonts w:asciiTheme="majorBidi" w:hAnsiTheme="majorBidi"/>
        </w:rPr>
        <w:t>se</w:t>
      </w:r>
      <w:r>
        <w:rPr>
          <w:rFonts w:asciiTheme="majorBidi" w:hAnsiTheme="majorBidi"/>
        </w:rPr>
        <w:t xml:space="preserve"> vmasíruje.</w:t>
      </w:r>
    </w:p>
    <w:p w14:paraId="2F46DD30" w14:textId="24D81819" w:rsidR="00DD34D0" w:rsidRPr="00EE6A30" w:rsidRDefault="00EE6A30">
      <w:pPr>
        <w:widowControl w:val="0"/>
        <w:spacing w:line="240" w:lineRule="auto"/>
        <w:rPr>
          <w:rFonts w:asciiTheme="majorBidi" w:hAnsiTheme="majorBidi" w:cstheme="majorBidi"/>
          <w:noProof/>
          <w:szCs w:val="22"/>
        </w:rPr>
      </w:pPr>
      <w:r w:rsidRPr="00EE6A30">
        <w:rPr>
          <w:rFonts w:asciiTheme="majorBidi" w:hAnsiTheme="majorBidi"/>
          <w:szCs w:val="22"/>
        </w:rPr>
        <w:t xml:space="preserve">Místo aplikace </w:t>
      </w:r>
      <w:r w:rsidR="00254D52">
        <w:rPr>
          <w:rFonts w:asciiTheme="majorBidi" w:hAnsiTheme="majorBidi"/>
          <w:szCs w:val="22"/>
        </w:rPr>
        <w:t xml:space="preserve">se nemá </w:t>
      </w:r>
      <w:r w:rsidRPr="00EE6A30">
        <w:rPr>
          <w:rFonts w:asciiTheme="majorBidi" w:hAnsiTheme="majorBidi"/>
          <w:szCs w:val="22"/>
        </w:rPr>
        <w:t>zakrýv</w:t>
      </w:r>
      <w:r w:rsidR="00254D52">
        <w:rPr>
          <w:rFonts w:asciiTheme="majorBidi" w:hAnsiTheme="majorBidi"/>
          <w:szCs w:val="22"/>
        </w:rPr>
        <w:t>at</w:t>
      </w:r>
      <w:r w:rsidRPr="00EE6A30">
        <w:rPr>
          <w:rFonts w:asciiTheme="majorBidi" w:hAnsiTheme="majorBidi"/>
          <w:szCs w:val="22"/>
        </w:rPr>
        <w:t>.</w:t>
      </w:r>
    </w:p>
    <w:p w14:paraId="4CA0484A" w14:textId="77777777" w:rsidR="00DD34D0" w:rsidRPr="00EE6A30" w:rsidRDefault="00DD34D0">
      <w:pPr>
        <w:widowControl w:val="0"/>
        <w:spacing w:line="240" w:lineRule="auto"/>
        <w:rPr>
          <w:rFonts w:asciiTheme="majorBidi" w:hAnsiTheme="majorBidi" w:cstheme="majorBidi"/>
          <w:noProof/>
          <w:szCs w:val="22"/>
        </w:rPr>
      </w:pPr>
    </w:p>
    <w:p w14:paraId="3C020E28" w14:textId="5BDFB4F6" w:rsidR="00DD34D0" w:rsidRPr="00EE6A30" w:rsidRDefault="00482006">
      <w:pPr>
        <w:widowControl w:val="0"/>
        <w:spacing w:line="240" w:lineRule="auto"/>
        <w:rPr>
          <w:rFonts w:asciiTheme="majorBidi" w:hAnsiTheme="majorBidi" w:cstheme="majorBidi"/>
          <w:noProof/>
          <w:szCs w:val="22"/>
        </w:rPr>
      </w:pPr>
      <w:r w:rsidRPr="00EE6A30">
        <w:rPr>
          <w:rFonts w:asciiTheme="majorBidi" w:hAnsiTheme="majorBidi"/>
          <w:szCs w:val="22"/>
        </w:rPr>
        <w:t xml:space="preserve">Gel </w:t>
      </w:r>
      <w:r w:rsidR="00EE6A30" w:rsidRPr="00EE6A30">
        <w:rPr>
          <w:rFonts w:asciiTheme="majorBidi" w:hAnsiTheme="majorBidi"/>
          <w:szCs w:val="22"/>
        </w:rPr>
        <w:t>se nemá nanášet kolem očí a na oční víčka</w:t>
      </w:r>
      <w:r w:rsidRPr="00EE6A30">
        <w:rPr>
          <w:rFonts w:asciiTheme="majorBidi" w:hAnsiTheme="majorBidi"/>
          <w:szCs w:val="22"/>
        </w:rPr>
        <w:t xml:space="preserve"> (viz bod 4.4)</w:t>
      </w:r>
      <w:r w:rsidR="00EE6A30" w:rsidRPr="00EE6A30">
        <w:rPr>
          <w:rFonts w:asciiTheme="majorBidi" w:hAnsiTheme="majorBidi"/>
          <w:szCs w:val="22"/>
        </w:rPr>
        <w:t>.</w:t>
      </w:r>
    </w:p>
    <w:p w14:paraId="35E5F51D" w14:textId="77777777" w:rsidR="00DD34D0" w:rsidRPr="00EE6A30" w:rsidRDefault="00DD34D0">
      <w:pPr>
        <w:widowControl w:val="0"/>
        <w:spacing w:line="240" w:lineRule="auto"/>
        <w:rPr>
          <w:rFonts w:asciiTheme="majorBidi" w:hAnsiTheme="majorBidi" w:cstheme="majorBidi"/>
          <w:noProof/>
          <w:szCs w:val="22"/>
        </w:rPr>
      </w:pPr>
    </w:p>
    <w:p w14:paraId="51F9388B" w14:textId="1121343A" w:rsidR="00DD34D0" w:rsidRPr="00EE6A30" w:rsidRDefault="00EE6A30">
      <w:pPr>
        <w:widowControl w:val="0"/>
        <w:spacing w:line="240" w:lineRule="auto"/>
        <w:rPr>
          <w:rFonts w:asciiTheme="majorBidi" w:hAnsiTheme="majorBidi" w:cstheme="majorBidi"/>
          <w:noProof/>
          <w:szCs w:val="22"/>
        </w:rPr>
      </w:pPr>
      <w:r w:rsidRPr="00EE6A30">
        <w:rPr>
          <w:rFonts w:asciiTheme="majorBidi" w:hAnsiTheme="majorBidi"/>
          <w:szCs w:val="22"/>
        </w:rPr>
        <w:t>V případě, že se neprojeví léčebný účinek, je třeba po</w:t>
      </w:r>
      <w:r w:rsidR="00254D52">
        <w:rPr>
          <w:rFonts w:asciiTheme="majorBidi" w:hAnsiTheme="majorBidi"/>
          <w:szCs w:val="22"/>
        </w:rPr>
        <w:t xml:space="preserve">užívání </w:t>
      </w:r>
      <w:r w:rsidRPr="00EE6A30">
        <w:rPr>
          <w:rFonts w:asciiTheme="majorBidi" w:hAnsiTheme="majorBidi"/>
          <w:szCs w:val="22"/>
        </w:rPr>
        <w:t>přípravku Hyftor po 12 týdnech ukončit.</w:t>
      </w:r>
    </w:p>
    <w:p w14:paraId="60FB129F" w14:textId="77777777" w:rsidR="00DD34D0" w:rsidRDefault="00DD34D0">
      <w:pPr>
        <w:widowControl w:val="0"/>
        <w:spacing w:line="240" w:lineRule="auto"/>
        <w:rPr>
          <w:rFonts w:asciiTheme="majorBidi" w:hAnsiTheme="majorBidi" w:cstheme="majorBidi"/>
          <w:noProof/>
          <w:szCs w:val="22"/>
        </w:rPr>
      </w:pPr>
    </w:p>
    <w:p w14:paraId="1B064DB5" w14:textId="6276E60C" w:rsidR="00DD34D0" w:rsidRDefault="00EE6A30">
      <w:pPr>
        <w:widowControl w:val="0"/>
        <w:spacing w:line="240" w:lineRule="auto"/>
        <w:rPr>
          <w:rFonts w:asciiTheme="majorBidi" w:hAnsiTheme="majorBidi" w:cstheme="majorBidi"/>
          <w:noProof/>
          <w:szCs w:val="22"/>
        </w:rPr>
      </w:pPr>
      <w:r>
        <w:rPr>
          <w:rFonts w:asciiTheme="majorBidi" w:hAnsiTheme="majorBidi"/>
        </w:rPr>
        <w:t xml:space="preserve">Před </w:t>
      </w:r>
      <w:r w:rsidR="00254D52">
        <w:rPr>
          <w:rFonts w:asciiTheme="majorBidi" w:hAnsiTheme="majorBidi"/>
        </w:rPr>
        <w:t>aplikací</w:t>
      </w:r>
      <w:r>
        <w:rPr>
          <w:rFonts w:asciiTheme="majorBidi" w:hAnsiTheme="majorBidi"/>
        </w:rPr>
        <w:t xml:space="preserve"> gelu a po n</w:t>
      </w:r>
      <w:r w:rsidR="00B1206D">
        <w:rPr>
          <w:rFonts w:asciiTheme="majorBidi" w:hAnsiTheme="majorBidi"/>
        </w:rPr>
        <w:t>í</w:t>
      </w:r>
      <w:r>
        <w:rPr>
          <w:rFonts w:asciiTheme="majorBidi" w:hAnsiTheme="majorBidi"/>
        </w:rPr>
        <w:t xml:space="preserve"> je třeba si pečlivě umýt ruce, aby na nich nezůstal gel, který by mohl být náhodně požit nebo který by mohl vyvolat expozici sirolimu na jiné části těla nebo u jiných osob.</w:t>
      </w:r>
    </w:p>
    <w:p w14:paraId="5BDFDA77" w14:textId="77777777" w:rsidR="00DD34D0" w:rsidRDefault="00DD34D0">
      <w:pPr>
        <w:widowControl w:val="0"/>
        <w:spacing w:line="240" w:lineRule="auto"/>
        <w:rPr>
          <w:rFonts w:asciiTheme="majorBidi" w:hAnsiTheme="majorBidi" w:cstheme="majorBidi"/>
          <w:noProof/>
          <w:szCs w:val="22"/>
        </w:rPr>
      </w:pPr>
    </w:p>
    <w:p w14:paraId="35CCEC89" w14:textId="77777777" w:rsidR="00DD34D0" w:rsidRDefault="00EE6A30">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Kontraindikace</w:t>
      </w:r>
    </w:p>
    <w:p w14:paraId="119B0D6D" w14:textId="77777777" w:rsidR="00DD34D0" w:rsidRDefault="00DD34D0">
      <w:pPr>
        <w:keepNext/>
        <w:widowControl w:val="0"/>
        <w:spacing w:line="240" w:lineRule="auto"/>
        <w:rPr>
          <w:rFonts w:asciiTheme="majorBidi" w:hAnsiTheme="majorBidi" w:cstheme="majorBidi"/>
          <w:noProof/>
          <w:szCs w:val="22"/>
        </w:rPr>
      </w:pPr>
    </w:p>
    <w:p w14:paraId="045ED748"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Hypersenzitivita na léčivou látku nebo na kteroukoli pomocnou látku uvedenou v bodě 6.1.</w:t>
      </w:r>
    </w:p>
    <w:p w14:paraId="45759FFA" w14:textId="77777777" w:rsidR="00DD34D0" w:rsidRDefault="00DD34D0">
      <w:pPr>
        <w:widowControl w:val="0"/>
        <w:spacing w:line="240" w:lineRule="auto"/>
        <w:rPr>
          <w:rFonts w:asciiTheme="majorBidi" w:hAnsiTheme="majorBidi" w:cstheme="majorBidi"/>
          <w:noProof/>
          <w:szCs w:val="22"/>
        </w:rPr>
      </w:pPr>
    </w:p>
    <w:p w14:paraId="4C8703D9" w14:textId="77777777" w:rsidR="00DD34D0" w:rsidRDefault="00EE6A30">
      <w:pPr>
        <w:keepNext/>
        <w:widowControl w:val="0"/>
        <w:spacing w:line="240" w:lineRule="auto"/>
        <w:ind w:left="567" w:hanging="567"/>
        <w:rPr>
          <w:rFonts w:asciiTheme="majorBidi" w:hAnsiTheme="majorBidi" w:cstheme="majorBidi"/>
          <w:b/>
          <w:noProof/>
          <w:szCs w:val="22"/>
        </w:rPr>
      </w:pPr>
      <w:r>
        <w:rPr>
          <w:rFonts w:asciiTheme="majorBidi" w:hAnsiTheme="majorBidi"/>
          <w:b/>
        </w:rPr>
        <w:t>4.4</w:t>
      </w:r>
      <w:r>
        <w:rPr>
          <w:rFonts w:asciiTheme="majorBidi" w:hAnsiTheme="majorBidi"/>
          <w:b/>
        </w:rPr>
        <w:tab/>
        <w:t>Zvláštní upozornění a opatření pro použití</w:t>
      </w:r>
    </w:p>
    <w:p w14:paraId="72AB875A" w14:textId="77777777" w:rsidR="00DD34D0" w:rsidRDefault="00DD34D0">
      <w:pPr>
        <w:keepNext/>
        <w:widowControl w:val="0"/>
        <w:spacing w:line="240" w:lineRule="auto"/>
        <w:rPr>
          <w:rFonts w:asciiTheme="majorBidi" w:hAnsiTheme="majorBidi" w:cstheme="majorBidi"/>
          <w:noProof/>
          <w:szCs w:val="22"/>
        </w:rPr>
      </w:pPr>
    </w:p>
    <w:p w14:paraId="39747AA3" w14:textId="28B2DD0C" w:rsidR="00DD34D0" w:rsidRDefault="00482006">
      <w:pPr>
        <w:keepNext/>
        <w:widowControl w:val="0"/>
        <w:spacing w:line="240" w:lineRule="auto"/>
        <w:rPr>
          <w:rFonts w:asciiTheme="majorBidi" w:hAnsiTheme="majorBidi" w:cstheme="majorBidi"/>
          <w:noProof/>
          <w:szCs w:val="22"/>
          <w:u w:val="single"/>
        </w:rPr>
      </w:pPr>
      <w:r>
        <w:rPr>
          <w:rFonts w:asciiTheme="majorBidi" w:hAnsiTheme="majorBidi"/>
          <w:u w:val="single"/>
        </w:rPr>
        <w:t>I</w:t>
      </w:r>
      <w:r w:rsidR="00EE6A30">
        <w:rPr>
          <w:rFonts w:asciiTheme="majorBidi" w:hAnsiTheme="majorBidi"/>
          <w:u w:val="single"/>
        </w:rPr>
        <w:t>munosuprimovan</w:t>
      </w:r>
      <w:r>
        <w:rPr>
          <w:rFonts w:asciiTheme="majorBidi" w:hAnsiTheme="majorBidi"/>
          <w:u w:val="single"/>
        </w:rPr>
        <w:t>í</w:t>
      </w:r>
      <w:r w:rsidR="00EE6A30">
        <w:rPr>
          <w:rFonts w:asciiTheme="majorBidi" w:hAnsiTheme="majorBidi"/>
          <w:u w:val="single"/>
        </w:rPr>
        <w:t xml:space="preserve"> pacient</w:t>
      </w:r>
      <w:r>
        <w:rPr>
          <w:rFonts w:asciiTheme="majorBidi" w:hAnsiTheme="majorBidi"/>
          <w:u w:val="single"/>
        </w:rPr>
        <w:t>i</w:t>
      </w:r>
    </w:p>
    <w:p w14:paraId="44918B44" w14:textId="77777777" w:rsidR="00DD34D0" w:rsidRDefault="00DD34D0">
      <w:pPr>
        <w:keepNext/>
        <w:widowControl w:val="0"/>
        <w:spacing w:line="240" w:lineRule="auto"/>
        <w:rPr>
          <w:rFonts w:asciiTheme="majorBidi" w:hAnsiTheme="majorBidi" w:cstheme="majorBidi"/>
          <w:noProof/>
          <w:szCs w:val="22"/>
          <w:u w:val="single"/>
        </w:rPr>
      </w:pPr>
    </w:p>
    <w:p w14:paraId="1E98978E" w14:textId="4C0B1652" w:rsidR="00DD34D0" w:rsidRDefault="00EE6A30">
      <w:pPr>
        <w:widowControl w:val="0"/>
        <w:spacing w:line="240" w:lineRule="auto"/>
        <w:rPr>
          <w:rFonts w:asciiTheme="majorBidi" w:hAnsiTheme="majorBidi" w:cstheme="majorBidi"/>
          <w:noProof/>
          <w:szCs w:val="22"/>
        </w:rPr>
      </w:pPr>
      <w:r>
        <w:rPr>
          <w:rFonts w:asciiTheme="majorBidi" w:hAnsiTheme="majorBidi"/>
        </w:rPr>
        <w:t xml:space="preserve">Ačkoli systémová expozice je po </w:t>
      </w:r>
      <w:r w:rsidR="00254D52">
        <w:rPr>
          <w:rFonts w:asciiTheme="majorBidi" w:hAnsiTheme="majorBidi"/>
        </w:rPr>
        <w:t xml:space="preserve">lokální </w:t>
      </w:r>
      <w:r>
        <w:rPr>
          <w:rFonts w:asciiTheme="majorBidi" w:hAnsiTheme="majorBidi"/>
        </w:rPr>
        <w:t>léčbě přípravkem Hyftor mnohem nižší než po systémové léčbě sirolimem, nem</w:t>
      </w:r>
      <w:r w:rsidR="00254D52">
        <w:rPr>
          <w:rFonts w:asciiTheme="majorBidi" w:hAnsiTheme="majorBidi"/>
        </w:rPr>
        <w:t xml:space="preserve">á </w:t>
      </w:r>
      <w:r>
        <w:rPr>
          <w:rFonts w:asciiTheme="majorBidi" w:hAnsiTheme="majorBidi"/>
        </w:rPr>
        <w:t>se gel z preventivních důvodů používat u imuno</w:t>
      </w:r>
      <w:r w:rsidR="00B1206D">
        <w:rPr>
          <w:rFonts w:asciiTheme="majorBidi" w:hAnsiTheme="majorBidi"/>
        </w:rPr>
        <w:t>suprimovaných</w:t>
      </w:r>
      <w:r>
        <w:rPr>
          <w:rFonts w:asciiTheme="majorBidi" w:hAnsiTheme="majorBidi"/>
        </w:rPr>
        <w:t xml:space="preserve"> dospělých a dětí.</w:t>
      </w:r>
    </w:p>
    <w:p w14:paraId="5EFAF2FC" w14:textId="77777777" w:rsidR="00DD34D0" w:rsidRDefault="00DD34D0">
      <w:pPr>
        <w:widowControl w:val="0"/>
        <w:spacing w:line="240" w:lineRule="auto"/>
        <w:rPr>
          <w:rFonts w:asciiTheme="majorBidi" w:hAnsiTheme="majorBidi" w:cstheme="majorBidi"/>
          <w:noProof/>
          <w:szCs w:val="22"/>
        </w:rPr>
      </w:pPr>
    </w:p>
    <w:p w14:paraId="5C488390" w14:textId="6255E701" w:rsidR="00DD34D0" w:rsidRDefault="00482006">
      <w:pPr>
        <w:keepNext/>
        <w:widowControl w:val="0"/>
        <w:spacing w:line="240" w:lineRule="auto"/>
        <w:rPr>
          <w:rFonts w:asciiTheme="majorBidi" w:hAnsiTheme="majorBidi" w:cstheme="majorBidi"/>
          <w:noProof/>
          <w:szCs w:val="22"/>
          <w:u w:val="single"/>
        </w:rPr>
      </w:pPr>
      <w:r>
        <w:rPr>
          <w:rFonts w:asciiTheme="majorBidi" w:hAnsiTheme="majorBidi"/>
          <w:u w:val="single"/>
        </w:rPr>
        <w:t>S</w:t>
      </w:r>
      <w:r w:rsidR="00EE6A30">
        <w:rPr>
          <w:rFonts w:asciiTheme="majorBidi" w:hAnsiTheme="majorBidi"/>
          <w:u w:val="single"/>
        </w:rPr>
        <w:t>liznic</w:t>
      </w:r>
      <w:r>
        <w:rPr>
          <w:rFonts w:asciiTheme="majorBidi" w:hAnsiTheme="majorBidi"/>
          <w:u w:val="single"/>
        </w:rPr>
        <w:t>e</w:t>
      </w:r>
      <w:r w:rsidR="00EE6A30">
        <w:rPr>
          <w:rFonts w:asciiTheme="majorBidi" w:hAnsiTheme="majorBidi"/>
          <w:u w:val="single"/>
        </w:rPr>
        <w:t xml:space="preserve"> a poškozen</w:t>
      </w:r>
      <w:r>
        <w:rPr>
          <w:rFonts w:asciiTheme="majorBidi" w:hAnsiTheme="majorBidi"/>
          <w:u w:val="single"/>
        </w:rPr>
        <w:t>á</w:t>
      </w:r>
      <w:r w:rsidR="00EE6A30">
        <w:rPr>
          <w:rFonts w:asciiTheme="majorBidi" w:hAnsiTheme="majorBidi"/>
          <w:u w:val="single"/>
        </w:rPr>
        <w:t xml:space="preserve"> kůž</w:t>
      </w:r>
      <w:r>
        <w:rPr>
          <w:rFonts w:asciiTheme="majorBidi" w:hAnsiTheme="majorBidi"/>
          <w:u w:val="single"/>
        </w:rPr>
        <w:t>e</w:t>
      </w:r>
    </w:p>
    <w:p w14:paraId="64EC193B" w14:textId="77777777" w:rsidR="00DD34D0" w:rsidRDefault="00DD34D0">
      <w:pPr>
        <w:keepNext/>
        <w:widowControl w:val="0"/>
        <w:spacing w:line="240" w:lineRule="auto"/>
        <w:rPr>
          <w:rFonts w:asciiTheme="majorBidi" w:hAnsiTheme="majorBidi" w:cstheme="majorBidi"/>
          <w:noProof/>
          <w:szCs w:val="22"/>
          <w:u w:val="single"/>
        </w:rPr>
      </w:pPr>
    </w:p>
    <w:p w14:paraId="5090D82E" w14:textId="1355FC48" w:rsidR="00DD34D0" w:rsidRDefault="00EE6A30">
      <w:pPr>
        <w:widowControl w:val="0"/>
        <w:spacing w:line="240" w:lineRule="auto"/>
        <w:rPr>
          <w:rFonts w:asciiTheme="majorBidi" w:hAnsiTheme="majorBidi" w:cstheme="majorBidi"/>
          <w:noProof/>
          <w:szCs w:val="22"/>
        </w:rPr>
      </w:pPr>
      <w:r>
        <w:rPr>
          <w:rFonts w:asciiTheme="majorBidi" w:hAnsiTheme="majorBidi"/>
        </w:rPr>
        <w:t>Přípravek Hyftor se nem</w:t>
      </w:r>
      <w:r w:rsidR="00254D52">
        <w:rPr>
          <w:rFonts w:asciiTheme="majorBidi" w:hAnsiTheme="majorBidi"/>
        </w:rPr>
        <w:t xml:space="preserve">á </w:t>
      </w:r>
      <w:r>
        <w:rPr>
          <w:rFonts w:asciiTheme="majorBidi" w:hAnsiTheme="majorBidi"/>
        </w:rPr>
        <w:t>používat na rány, podrážděnou kůži nebo kůži s klinicky potvrzenou diagnózou infekce</w:t>
      </w:r>
      <w:r w:rsidR="00DE78A3">
        <w:rPr>
          <w:rFonts w:asciiTheme="majorBidi" w:hAnsiTheme="majorBidi"/>
        </w:rPr>
        <w:t xml:space="preserve">, stejně jako </w:t>
      </w:r>
      <w:r>
        <w:rPr>
          <w:rFonts w:asciiTheme="majorBidi" w:hAnsiTheme="majorBidi"/>
        </w:rPr>
        <w:t>u pacientů se známými defekty kožní bariéry.</w:t>
      </w:r>
    </w:p>
    <w:p w14:paraId="5FC23E31" w14:textId="64BC0DD3" w:rsidR="00DD34D0" w:rsidRDefault="00254D52">
      <w:pPr>
        <w:widowControl w:val="0"/>
        <w:spacing w:line="240" w:lineRule="auto"/>
        <w:rPr>
          <w:rFonts w:asciiTheme="majorBidi" w:hAnsiTheme="majorBidi" w:cstheme="majorBidi"/>
          <w:noProof/>
          <w:szCs w:val="22"/>
        </w:rPr>
      </w:pPr>
      <w:r>
        <w:rPr>
          <w:rFonts w:asciiTheme="majorBidi" w:hAnsiTheme="majorBidi"/>
        </w:rPr>
        <w:t>Je třeba dbát na to,</w:t>
      </w:r>
      <w:r w:rsidR="00EE6A30">
        <w:rPr>
          <w:rFonts w:asciiTheme="majorBidi" w:hAnsiTheme="majorBidi"/>
        </w:rPr>
        <w:t xml:space="preserve"> aby se přípravek nedostal do kontaktu s očima nebo sliznicemi (ústa, nos). </w:t>
      </w:r>
      <w:r w:rsidR="00482006">
        <w:rPr>
          <w:rFonts w:asciiTheme="majorBidi" w:hAnsiTheme="majorBidi"/>
        </w:rPr>
        <w:t>Proto</w:t>
      </w:r>
      <w:r w:rsidR="00EE6A30">
        <w:rPr>
          <w:rFonts w:asciiTheme="majorBidi" w:hAnsiTheme="majorBidi"/>
        </w:rPr>
        <w:t xml:space="preserve"> se </w:t>
      </w:r>
      <w:r w:rsidR="00482006">
        <w:rPr>
          <w:rFonts w:asciiTheme="majorBidi" w:hAnsiTheme="majorBidi"/>
        </w:rPr>
        <w:t xml:space="preserve">gel </w:t>
      </w:r>
      <w:r w:rsidR="00EE6A30">
        <w:rPr>
          <w:rFonts w:asciiTheme="majorBidi" w:hAnsiTheme="majorBidi"/>
        </w:rPr>
        <w:t>nemá nanášet kolem očí a na oční víčka.</w:t>
      </w:r>
    </w:p>
    <w:p w14:paraId="39D8C3B4" w14:textId="77777777" w:rsidR="00DD34D0" w:rsidRDefault="00DD34D0">
      <w:pPr>
        <w:widowControl w:val="0"/>
        <w:spacing w:line="240" w:lineRule="auto"/>
        <w:rPr>
          <w:rFonts w:asciiTheme="majorBidi" w:hAnsiTheme="majorBidi" w:cstheme="majorBidi"/>
          <w:noProof/>
          <w:szCs w:val="22"/>
        </w:rPr>
      </w:pPr>
    </w:p>
    <w:p w14:paraId="4BD8AB6E"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Fotosenzitivita</w:t>
      </w:r>
    </w:p>
    <w:p w14:paraId="52356909" w14:textId="77777777" w:rsidR="00DD34D0" w:rsidRDefault="00DD34D0">
      <w:pPr>
        <w:keepNext/>
        <w:widowControl w:val="0"/>
        <w:spacing w:line="240" w:lineRule="auto"/>
        <w:rPr>
          <w:rFonts w:asciiTheme="majorBidi" w:hAnsiTheme="majorBidi" w:cstheme="majorBidi"/>
          <w:noProof/>
          <w:szCs w:val="22"/>
          <w:u w:val="single"/>
        </w:rPr>
      </w:pPr>
    </w:p>
    <w:p w14:paraId="660B6272" w14:textId="39D9E0F2" w:rsidR="00DD34D0" w:rsidRDefault="00EE6A30">
      <w:pPr>
        <w:widowControl w:val="0"/>
        <w:spacing w:line="240" w:lineRule="auto"/>
        <w:rPr>
          <w:rFonts w:asciiTheme="majorBidi" w:hAnsiTheme="majorBidi" w:cstheme="majorBidi"/>
          <w:noProof/>
          <w:szCs w:val="22"/>
        </w:rPr>
      </w:pPr>
      <w:r>
        <w:rPr>
          <w:rFonts w:asciiTheme="majorBidi" w:hAnsiTheme="majorBidi"/>
        </w:rPr>
        <w:t xml:space="preserve">U pacientů léčených přípravkem Hyftor byly pozorovány fotosenzitivní reakce (viz body 4.8 a 5.3). </w:t>
      </w:r>
      <w:r w:rsidR="00482006">
        <w:rPr>
          <w:rFonts w:asciiTheme="majorBidi" w:hAnsiTheme="majorBidi"/>
        </w:rPr>
        <w:t>Proto</w:t>
      </w:r>
      <w:r>
        <w:rPr>
          <w:rFonts w:asciiTheme="majorBidi" w:hAnsiTheme="majorBidi"/>
        </w:rPr>
        <w:t xml:space="preserve"> se mají pacienti během léčby vyhýbat expozici přirozenému nebo umělému slunečnímu světlu. Lékaři m</w:t>
      </w:r>
      <w:r w:rsidR="00254D52">
        <w:rPr>
          <w:rFonts w:asciiTheme="majorBidi" w:hAnsiTheme="majorBidi"/>
        </w:rPr>
        <w:t>ají</w:t>
      </w:r>
      <w:r>
        <w:rPr>
          <w:rFonts w:asciiTheme="majorBidi" w:hAnsiTheme="majorBidi"/>
        </w:rPr>
        <w:t xml:space="preserve"> pacientům doporučit vhodné metody ochrany před sluncem, jako je minimalizace doby pobytu na slunci, používání opalovacího krému a zakrývání kůže vhodným oděvem a/nebo pokrývkou hlavy.</w:t>
      </w:r>
    </w:p>
    <w:p w14:paraId="5DCCA9FF" w14:textId="77777777" w:rsidR="00DD34D0" w:rsidRDefault="00DD34D0">
      <w:pPr>
        <w:widowControl w:val="0"/>
        <w:spacing w:line="240" w:lineRule="auto"/>
        <w:rPr>
          <w:rFonts w:asciiTheme="majorBidi" w:hAnsiTheme="majorBidi" w:cstheme="majorBidi"/>
          <w:noProof/>
          <w:szCs w:val="22"/>
        </w:rPr>
      </w:pPr>
    </w:p>
    <w:p w14:paraId="0FA27BC6"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t>Maligní nádorové onemocnění kůže</w:t>
      </w:r>
    </w:p>
    <w:p w14:paraId="67731020" w14:textId="77777777" w:rsidR="00DD34D0" w:rsidRDefault="00DD34D0">
      <w:pPr>
        <w:keepNext/>
        <w:widowControl w:val="0"/>
        <w:spacing w:line="240" w:lineRule="auto"/>
        <w:outlineLvl w:val="0"/>
        <w:rPr>
          <w:rFonts w:asciiTheme="majorBidi" w:hAnsiTheme="majorBidi" w:cstheme="majorBidi"/>
        </w:rPr>
      </w:pPr>
      <w:bookmarkStart w:id="2" w:name="_Hlk106632975"/>
    </w:p>
    <w:p w14:paraId="443E9A7B" w14:textId="3AFE7AD1" w:rsidR="00DD34D0" w:rsidRDefault="00EE6A30">
      <w:pPr>
        <w:widowControl w:val="0"/>
        <w:spacing w:line="240" w:lineRule="auto"/>
        <w:outlineLvl w:val="0"/>
        <w:rPr>
          <w:rFonts w:asciiTheme="majorBidi" w:hAnsiTheme="majorBidi" w:cstheme="majorBidi"/>
        </w:rPr>
      </w:pPr>
      <w:r>
        <w:rPr>
          <w:rFonts w:asciiTheme="majorBidi" w:hAnsiTheme="majorBidi"/>
        </w:rPr>
        <w:t xml:space="preserve">Po dlouhodobé léčbě perorálně podávaným sirolimem v preklinických studiích (viz bod 5.3) a u pacientů léčených systémově pro imunosupresi bylo pozorováno maligní nádorové onemocnění kůže. Ačkoli je systémová expozice při léčbě </w:t>
      </w:r>
      <w:r w:rsidR="00CB7D94">
        <w:rPr>
          <w:rFonts w:asciiTheme="majorBidi" w:hAnsiTheme="majorBidi"/>
        </w:rPr>
        <w:t xml:space="preserve">sirolimem </w:t>
      </w:r>
      <w:r w:rsidR="0052011D">
        <w:rPr>
          <w:rFonts w:asciiTheme="majorBidi" w:hAnsiTheme="majorBidi"/>
        </w:rPr>
        <w:t xml:space="preserve">ve formě </w:t>
      </w:r>
      <w:r w:rsidR="003B207C">
        <w:rPr>
          <w:rFonts w:asciiTheme="majorBidi" w:hAnsiTheme="majorBidi"/>
        </w:rPr>
        <w:t>gel</w:t>
      </w:r>
      <w:r w:rsidR="0052011D">
        <w:rPr>
          <w:rFonts w:asciiTheme="majorBidi" w:hAnsiTheme="majorBidi"/>
        </w:rPr>
        <w:t>u</w:t>
      </w:r>
      <w:r w:rsidR="003B207C">
        <w:rPr>
          <w:rFonts w:asciiTheme="majorBidi" w:hAnsiTheme="majorBidi"/>
        </w:rPr>
        <w:t xml:space="preserve"> </w:t>
      </w:r>
      <w:r>
        <w:rPr>
          <w:rFonts w:asciiTheme="majorBidi" w:hAnsiTheme="majorBidi"/>
        </w:rPr>
        <w:t xml:space="preserve">mnohem nižší než při systémovém podávání sirolimu, pacienti </w:t>
      </w:r>
      <w:r w:rsidR="007E7CD9">
        <w:rPr>
          <w:rFonts w:asciiTheme="majorBidi" w:hAnsiTheme="majorBidi"/>
        </w:rPr>
        <w:t xml:space="preserve">mají </w:t>
      </w:r>
      <w:r>
        <w:rPr>
          <w:rFonts w:asciiTheme="majorBidi" w:hAnsiTheme="majorBidi"/>
        </w:rPr>
        <w:t>během léčby minimalizovat expozici přirozenému nebo umělému slunečnímu světlu za použití výše uvedených opatření nebo se jí zcela vyhnout, aby se předešlo fotosenzitivitě.</w:t>
      </w:r>
      <w:bookmarkEnd w:id="2"/>
    </w:p>
    <w:p w14:paraId="30B92804" w14:textId="77777777" w:rsidR="00DD34D0" w:rsidRPr="00EE6A30" w:rsidRDefault="00DD34D0">
      <w:pPr>
        <w:widowControl w:val="0"/>
        <w:spacing w:line="240" w:lineRule="auto"/>
        <w:outlineLvl w:val="0"/>
        <w:rPr>
          <w:rFonts w:asciiTheme="majorBidi" w:hAnsiTheme="majorBidi" w:cstheme="majorBidi"/>
          <w:szCs w:val="22"/>
        </w:rPr>
      </w:pPr>
    </w:p>
    <w:p w14:paraId="682238B5" w14:textId="1CCCCDB1" w:rsidR="00CB7D94" w:rsidRPr="00EE6A30" w:rsidRDefault="00CB7D94" w:rsidP="00EE6A30">
      <w:pPr>
        <w:keepNext/>
        <w:widowControl w:val="0"/>
        <w:spacing w:line="240" w:lineRule="auto"/>
        <w:outlineLvl w:val="0"/>
        <w:rPr>
          <w:rFonts w:asciiTheme="majorBidi" w:hAnsiTheme="majorBidi"/>
          <w:szCs w:val="22"/>
          <w:u w:val="single"/>
        </w:rPr>
      </w:pPr>
      <w:r w:rsidRPr="00EE6A30">
        <w:rPr>
          <w:rFonts w:asciiTheme="majorBidi" w:hAnsiTheme="majorBidi"/>
          <w:szCs w:val="22"/>
          <w:u w:val="single"/>
        </w:rPr>
        <w:t>Lymfoproliferativní poruchy</w:t>
      </w:r>
    </w:p>
    <w:p w14:paraId="5BE622FF" w14:textId="77777777" w:rsidR="00CB7D94" w:rsidRPr="00EE6A30" w:rsidRDefault="00CB7D94" w:rsidP="00EE6A30">
      <w:pPr>
        <w:keepNext/>
        <w:widowControl w:val="0"/>
        <w:spacing w:line="240" w:lineRule="auto"/>
        <w:outlineLvl w:val="0"/>
        <w:rPr>
          <w:rFonts w:asciiTheme="majorBidi" w:hAnsiTheme="majorBidi"/>
          <w:szCs w:val="22"/>
        </w:rPr>
      </w:pPr>
    </w:p>
    <w:p w14:paraId="4A40F84B" w14:textId="15182F95" w:rsidR="00DD34D0" w:rsidRPr="00EE6A30" w:rsidRDefault="00EE6A30">
      <w:pPr>
        <w:widowControl w:val="0"/>
        <w:spacing w:line="240" w:lineRule="auto"/>
        <w:outlineLvl w:val="0"/>
        <w:rPr>
          <w:rFonts w:asciiTheme="majorBidi" w:hAnsiTheme="majorBidi" w:cstheme="majorBidi"/>
          <w:szCs w:val="22"/>
        </w:rPr>
      </w:pPr>
      <w:r w:rsidRPr="00EE6A30">
        <w:rPr>
          <w:rFonts w:asciiTheme="majorBidi" w:hAnsiTheme="majorBidi"/>
          <w:szCs w:val="22"/>
        </w:rPr>
        <w:t>U pacientů byly hlášeny lymfoproliferativní poruchy sekundární k chronickému systémovému používání imunosupresiv.</w:t>
      </w:r>
    </w:p>
    <w:p w14:paraId="39824317" w14:textId="77777777" w:rsidR="00DD34D0" w:rsidRPr="00EE6A30" w:rsidRDefault="00DD34D0">
      <w:pPr>
        <w:widowControl w:val="0"/>
        <w:spacing w:line="240" w:lineRule="auto"/>
        <w:outlineLvl w:val="0"/>
        <w:rPr>
          <w:rFonts w:asciiTheme="majorBidi" w:hAnsiTheme="majorBidi" w:cstheme="majorBidi"/>
          <w:szCs w:val="22"/>
        </w:rPr>
      </w:pPr>
    </w:p>
    <w:p w14:paraId="5554AE22" w14:textId="77777777" w:rsidR="00DD34D0" w:rsidRPr="00EE6A30" w:rsidRDefault="00EE6A30">
      <w:pPr>
        <w:keepNext/>
        <w:widowControl w:val="0"/>
        <w:spacing w:line="240" w:lineRule="auto"/>
        <w:outlineLvl w:val="0"/>
        <w:rPr>
          <w:rFonts w:asciiTheme="majorBidi" w:hAnsiTheme="majorBidi" w:cstheme="majorBidi"/>
          <w:szCs w:val="22"/>
          <w:u w:val="single"/>
        </w:rPr>
      </w:pPr>
      <w:r w:rsidRPr="00EE6A30">
        <w:rPr>
          <w:rFonts w:asciiTheme="majorBidi" w:hAnsiTheme="majorBidi"/>
          <w:szCs w:val="22"/>
          <w:u w:val="single"/>
        </w:rPr>
        <w:t>Těžká porucha funkce jater</w:t>
      </w:r>
    </w:p>
    <w:p w14:paraId="2CA933F5" w14:textId="77777777" w:rsidR="00DD34D0" w:rsidRDefault="00DD34D0">
      <w:pPr>
        <w:keepNext/>
        <w:widowControl w:val="0"/>
        <w:spacing w:line="240" w:lineRule="auto"/>
        <w:outlineLvl w:val="0"/>
        <w:rPr>
          <w:rFonts w:asciiTheme="majorBidi" w:hAnsiTheme="majorBidi" w:cstheme="majorBidi"/>
        </w:rPr>
      </w:pPr>
    </w:p>
    <w:p w14:paraId="723AFD2A" w14:textId="072ED844" w:rsidR="00DD34D0" w:rsidRDefault="00EE6A30">
      <w:pPr>
        <w:widowControl w:val="0"/>
        <w:spacing w:line="240" w:lineRule="auto"/>
        <w:outlineLvl w:val="0"/>
        <w:rPr>
          <w:rFonts w:asciiTheme="majorBidi" w:hAnsiTheme="majorBidi" w:cstheme="majorBidi"/>
        </w:rPr>
      </w:pPr>
      <w:r>
        <w:rPr>
          <w:rFonts w:asciiTheme="majorBidi" w:hAnsiTheme="majorBidi"/>
        </w:rPr>
        <w:t xml:space="preserve">Sirolimus je metabolizován v játrech a jeho koncentrace v krvi jsou po </w:t>
      </w:r>
      <w:r w:rsidR="007E7CD9">
        <w:rPr>
          <w:rFonts w:asciiTheme="majorBidi" w:hAnsiTheme="majorBidi"/>
        </w:rPr>
        <w:t>lokálním</w:t>
      </w:r>
      <w:r>
        <w:rPr>
          <w:rFonts w:asciiTheme="majorBidi" w:hAnsiTheme="majorBidi"/>
        </w:rPr>
        <w:t xml:space="preserve"> podání nízké. U pacientů s těžkou poruchou funkce jater </w:t>
      </w:r>
      <w:r w:rsidR="007E7CD9">
        <w:rPr>
          <w:rFonts w:asciiTheme="majorBidi" w:hAnsiTheme="majorBidi"/>
        </w:rPr>
        <w:t>má</w:t>
      </w:r>
      <w:r>
        <w:rPr>
          <w:rFonts w:asciiTheme="majorBidi" w:hAnsiTheme="majorBidi"/>
        </w:rPr>
        <w:t xml:space="preserve"> být léčba v případě, že se objeví jakékoli potenciální systémové nežádoucí účinky, ukončena.</w:t>
      </w:r>
    </w:p>
    <w:p w14:paraId="5C0F392E" w14:textId="77777777" w:rsidR="00DD34D0" w:rsidRDefault="00DD34D0">
      <w:pPr>
        <w:widowControl w:val="0"/>
        <w:spacing w:line="240" w:lineRule="auto"/>
        <w:outlineLvl w:val="0"/>
        <w:rPr>
          <w:rFonts w:asciiTheme="majorBidi" w:hAnsiTheme="majorBidi" w:cstheme="majorBidi"/>
        </w:rPr>
      </w:pPr>
    </w:p>
    <w:p w14:paraId="4F117C8A" w14:textId="77777777" w:rsidR="00DD34D0" w:rsidRDefault="00EE6A30">
      <w:pPr>
        <w:keepNext/>
        <w:widowControl w:val="0"/>
        <w:spacing w:line="240" w:lineRule="auto"/>
        <w:outlineLvl w:val="0"/>
        <w:rPr>
          <w:rFonts w:asciiTheme="majorBidi" w:hAnsiTheme="majorBidi" w:cstheme="majorBidi"/>
          <w:u w:val="single"/>
        </w:rPr>
      </w:pPr>
      <w:r>
        <w:rPr>
          <w:rFonts w:asciiTheme="majorBidi" w:hAnsiTheme="majorBidi"/>
          <w:u w:val="single"/>
        </w:rPr>
        <w:t>Hyperlipidemie</w:t>
      </w:r>
    </w:p>
    <w:p w14:paraId="6CE3AA5F" w14:textId="77777777" w:rsidR="00DD34D0" w:rsidRDefault="00DD34D0">
      <w:pPr>
        <w:keepNext/>
        <w:widowControl w:val="0"/>
        <w:spacing w:line="240" w:lineRule="auto"/>
        <w:outlineLvl w:val="0"/>
        <w:rPr>
          <w:rFonts w:asciiTheme="majorBidi" w:hAnsiTheme="majorBidi" w:cstheme="majorBidi"/>
        </w:rPr>
      </w:pPr>
    </w:p>
    <w:p w14:paraId="750C0275" w14:textId="5A0FD9A0" w:rsidR="00DD34D0" w:rsidRDefault="00EE6A30">
      <w:pPr>
        <w:widowControl w:val="0"/>
        <w:spacing w:line="240" w:lineRule="auto"/>
        <w:outlineLvl w:val="0"/>
        <w:rPr>
          <w:rFonts w:asciiTheme="majorBidi" w:hAnsiTheme="majorBidi" w:cstheme="majorBidi"/>
        </w:rPr>
      </w:pPr>
      <w:r>
        <w:rPr>
          <w:rFonts w:asciiTheme="majorBidi" w:hAnsiTheme="majorBidi"/>
        </w:rPr>
        <w:t>Při léčbě sirolimem, zejména po perorálním podání, byly pozorovány zvýšené hladiny cholesterolu nebo tri</w:t>
      </w:r>
      <w:r w:rsidR="007E7CD9">
        <w:rPr>
          <w:rFonts w:asciiTheme="majorBidi" w:hAnsiTheme="majorBidi"/>
        </w:rPr>
        <w:t xml:space="preserve">acylglycerolů </w:t>
      </w:r>
      <w:r>
        <w:rPr>
          <w:rFonts w:asciiTheme="majorBidi" w:hAnsiTheme="majorBidi"/>
        </w:rPr>
        <w:t xml:space="preserve">v séru. U pacientů s diagnostikovanou hyperlipidemií </w:t>
      </w:r>
      <w:r w:rsidR="007E7CD9">
        <w:rPr>
          <w:rFonts w:asciiTheme="majorBidi" w:hAnsiTheme="majorBidi"/>
        </w:rPr>
        <w:t>mají</w:t>
      </w:r>
      <w:r>
        <w:rPr>
          <w:rFonts w:asciiTheme="majorBidi" w:hAnsiTheme="majorBidi"/>
        </w:rPr>
        <w:t xml:space="preserve"> být během léčby </w:t>
      </w:r>
      <w:r w:rsidR="00CB7D94">
        <w:rPr>
          <w:rFonts w:asciiTheme="majorBidi" w:hAnsiTheme="majorBidi"/>
        </w:rPr>
        <w:t xml:space="preserve">sirolimem </w:t>
      </w:r>
      <w:r w:rsidR="007266BB">
        <w:rPr>
          <w:rFonts w:asciiTheme="majorBidi" w:hAnsiTheme="majorBidi"/>
        </w:rPr>
        <w:t xml:space="preserve">ve formě </w:t>
      </w:r>
      <w:r w:rsidR="00CB7D94">
        <w:rPr>
          <w:rFonts w:asciiTheme="majorBidi" w:hAnsiTheme="majorBidi"/>
        </w:rPr>
        <w:t>gel</w:t>
      </w:r>
      <w:r w:rsidR="007266BB">
        <w:rPr>
          <w:rFonts w:asciiTheme="majorBidi" w:hAnsiTheme="majorBidi"/>
        </w:rPr>
        <w:t>u</w:t>
      </w:r>
      <w:r>
        <w:rPr>
          <w:rFonts w:asciiTheme="majorBidi" w:hAnsiTheme="majorBidi"/>
        </w:rPr>
        <w:t xml:space="preserve"> pravidelně sledovány hladiny lipidů v krvi.</w:t>
      </w:r>
    </w:p>
    <w:p w14:paraId="68C73DC2" w14:textId="77777777" w:rsidR="00DD34D0" w:rsidRDefault="00DD34D0">
      <w:pPr>
        <w:widowControl w:val="0"/>
        <w:spacing w:line="240" w:lineRule="auto"/>
        <w:outlineLvl w:val="0"/>
        <w:rPr>
          <w:rFonts w:asciiTheme="majorBidi" w:hAnsiTheme="majorBidi" w:cstheme="majorBidi"/>
        </w:rPr>
      </w:pPr>
    </w:p>
    <w:p w14:paraId="3E993409"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t>Pomocné látky se známým účinkem</w:t>
      </w:r>
    </w:p>
    <w:p w14:paraId="166E2114" w14:textId="77777777" w:rsidR="00DD34D0" w:rsidRDefault="00DD34D0">
      <w:pPr>
        <w:keepNext/>
        <w:widowControl w:val="0"/>
        <w:spacing w:line="240" w:lineRule="auto"/>
        <w:rPr>
          <w:rFonts w:asciiTheme="majorBidi" w:hAnsiTheme="majorBidi" w:cstheme="majorBidi"/>
          <w:noProof/>
          <w:szCs w:val="22"/>
          <w:u w:val="single"/>
        </w:rPr>
      </w:pPr>
    </w:p>
    <w:p w14:paraId="19F7ADA5" w14:textId="77777777" w:rsidR="00DD34D0" w:rsidRDefault="00EE6A30">
      <w:pPr>
        <w:keepNext/>
        <w:widowControl w:val="0"/>
        <w:spacing w:line="240" w:lineRule="auto"/>
        <w:rPr>
          <w:rFonts w:asciiTheme="majorBidi" w:hAnsiTheme="majorBidi" w:cstheme="majorBidi"/>
          <w:i/>
          <w:iCs/>
          <w:noProof/>
          <w:szCs w:val="22"/>
          <w:u w:val="single"/>
        </w:rPr>
      </w:pPr>
      <w:r>
        <w:rPr>
          <w:rFonts w:asciiTheme="majorBidi" w:hAnsiTheme="majorBidi"/>
          <w:i/>
          <w:u w:val="single"/>
        </w:rPr>
        <w:t>Ethanol</w:t>
      </w:r>
    </w:p>
    <w:p w14:paraId="4DCD6151" w14:textId="77777777" w:rsidR="00DD34D0" w:rsidRDefault="00DD34D0">
      <w:pPr>
        <w:keepNext/>
        <w:widowControl w:val="0"/>
        <w:spacing w:line="240" w:lineRule="auto"/>
        <w:rPr>
          <w:rFonts w:asciiTheme="majorBidi" w:hAnsiTheme="majorBidi" w:cstheme="majorBidi"/>
          <w:noProof/>
          <w:szCs w:val="22"/>
        </w:rPr>
      </w:pPr>
    </w:p>
    <w:p w14:paraId="5B1B3A1D" w14:textId="1637D339" w:rsidR="00DD34D0" w:rsidRDefault="00EE6A30">
      <w:pPr>
        <w:widowControl w:val="0"/>
        <w:spacing w:line="240" w:lineRule="auto"/>
        <w:rPr>
          <w:rFonts w:asciiTheme="majorBidi" w:hAnsiTheme="majorBidi" w:cstheme="majorBidi"/>
          <w:noProof/>
          <w:szCs w:val="22"/>
        </w:rPr>
      </w:pPr>
      <w:r>
        <w:rPr>
          <w:rFonts w:asciiTheme="majorBidi" w:hAnsiTheme="majorBidi"/>
        </w:rPr>
        <w:t>Tento léčivý přípravek obsahuje 458 mg alkoholu (ethanolu) v jednom gramu. Alkohol může na porušené pokožce způsobit pocit pálení.</w:t>
      </w:r>
    </w:p>
    <w:p w14:paraId="3E9154A2" w14:textId="77777777" w:rsidR="00DD34D0" w:rsidRDefault="00DD34D0">
      <w:pPr>
        <w:widowControl w:val="0"/>
        <w:spacing w:line="240" w:lineRule="auto"/>
        <w:rPr>
          <w:rFonts w:asciiTheme="majorBidi" w:hAnsiTheme="majorBidi" w:cstheme="majorBidi"/>
          <w:noProof/>
          <w:szCs w:val="22"/>
        </w:rPr>
      </w:pPr>
    </w:p>
    <w:p w14:paraId="6868AC7B" w14:textId="77777777" w:rsidR="00DD34D0" w:rsidRDefault="00EE6A3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Interakce s jinými léčivými přípravky a jiné formy interakce</w:t>
      </w:r>
    </w:p>
    <w:p w14:paraId="12ADDE87" w14:textId="77777777" w:rsidR="00DD34D0" w:rsidRDefault="00DD34D0">
      <w:pPr>
        <w:keepNext/>
        <w:widowControl w:val="0"/>
        <w:spacing w:line="240" w:lineRule="auto"/>
        <w:rPr>
          <w:rFonts w:asciiTheme="majorBidi" w:hAnsiTheme="majorBidi" w:cstheme="majorBidi"/>
          <w:noProof/>
          <w:szCs w:val="22"/>
        </w:rPr>
      </w:pPr>
    </w:p>
    <w:p w14:paraId="333E8D7A" w14:textId="76AEE6D4" w:rsidR="00DD34D0" w:rsidRDefault="00CB7D94">
      <w:pPr>
        <w:widowControl w:val="0"/>
        <w:spacing w:line="240" w:lineRule="auto"/>
        <w:rPr>
          <w:rFonts w:asciiTheme="majorBidi" w:hAnsiTheme="majorBidi" w:cstheme="majorBidi"/>
          <w:noProof/>
          <w:szCs w:val="22"/>
        </w:rPr>
      </w:pPr>
      <w:r>
        <w:rPr>
          <w:rFonts w:asciiTheme="majorBidi" w:hAnsiTheme="majorBidi"/>
        </w:rPr>
        <w:t>N</w:t>
      </w:r>
      <w:r w:rsidR="00EE6A30">
        <w:rPr>
          <w:rFonts w:asciiTheme="majorBidi" w:hAnsiTheme="majorBidi"/>
        </w:rPr>
        <w:t>ebyly provedeny žádné studie interakcí.</w:t>
      </w:r>
    </w:p>
    <w:p w14:paraId="01C65026" w14:textId="77777777" w:rsidR="00DD34D0" w:rsidRDefault="00DD34D0">
      <w:pPr>
        <w:widowControl w:val="0"/>
        <w:spacing w:line="240" w:lineRule="auto"/>
        <w:rPr>
          <w:rFonts w:asciiTheme="majorBidi" w:hAnsiTheme="majorBidi" w:cstheme="majorBidi"/>
          <w:noProof/>
          <w:szCs w:val="22"/>
        </w:rPr>
      </w:pPr>
    </w:p>
    <w:p w14:paraId="2FFD7894" w14:textId="34A88C93" w:rsidR="00DD34D0" w:rsidRDefault="00EE6A30">
      <w:pPr>
        <w:widowControl w:val="0"/>
        <w:spacing w:line="240" w:lineRule="auto"/>
        <w:rPr>
          <w:rFonts w:asciiTheme="majorBidi" w:hAnsiTheme="majorBidi" w:cstheme="majorBidi"/>
          <w:noProof/>
          <w:szCs w:val="22"/>
        </w:rPr>
      </w:pPr>
      <w:bookmarkStart w:id="3" w:name="_Hlk110620634"/>
      <w:r>
        <w:rPr>
          <w:rFonts w:asciiTheme="majorBidi" w:hAnsiTheme="majorBidi"/>
        </w:rPr>
        <w:t>Sirolimus je rozsáhle metabolizován isozymem CYP3A4 a je substrátem pro efluxní pum</w:t>
      </w:r>
      <w:r w:rsidR="00DE78A3">
        <w:rPr>
          <w:rFonts w:asciiTheme="majorBidi" w:hAnsiTheme="majorBidi"/>
        </w:rPr>
        <w:t>p</w:t>
      </w:r>
      <w:r>
        <w:rPr>
          <w:rFonts w:asciiTheme="majorBidi" w:hAnsiTheme="majorBidi"/>
        </w:rPr>
        <w:t>u mnoha léčiv, P</w:t>
      </w:r>
      <w:r>
        <w:rPr>
          <w:rFonts w:asciiTheme="majorBidi" w:hAnsiTheme="majorBidi"/>
        </w:rPr>
        <w:noBreakHyphen/>
        <w:t>glykoprotein (P</w:t>
      </w:r>
      <w:r>
        <w:rPr>
          <w:rFonts w:asciiTheme="majorBidi" w:hAnsiTheme="majorBidi"/>
        </w:rPr>
        <w:noBreakHyphen/>
        <w:t xml:space="preserve">gp). Dále se prokázalo, že sirolimus </w:t>
      </w:r>
      <w:r w:rsidR="007266BB">
        <w:rPr>
          <w:rFonts w:asciiTheme="majorBidi" w:hAnsiTheme="majorBidi"/>
          <w:i/>
        </w:rPr>
        <w:t>in vitro</w:t>
      </w:r>
      <w:r w:rsidR="007266BB">
        <w:rPr>
          <w:rFonts w:asciiTheme="majorBidi" w:hAnsiTheme="majorBidi"/>
        </w:rPr>
        <w:t xml:space="preserve"> </w:t>
      </w:r>
      <w:r>
        <w:rPr>
          <w:rFonts w:asciiTheme="majorBidi" w:hAnsiTheme="majorBidi"/>
        </w:rPr>
        <w:t xml:space="preserve">inhibuje lidský jaterní mikrosomální cytochrom P450 CYP2C9, CYP2C19, CYP2D6 a CYP3A4/5. </w:t>
      </w:r>
      <w:bookmarkStart w:id="4" w:name="_Hlk110620853"/>
      <w:r>
        <w:rPr>
          <w:rFonts w:asciiTheme="majorBidi" w:hAnsiTheme="majorBidi"/>
        </w:rPr>
        <w:t xml:space="preserve">Vzhledem k nízké systémové expozici po </w:t>
      </w:r>
      <w:r w:rsidR="00793552">
        <w:rPr>
          <w:rFonts w:asciiTheme="majorBidi" w:hAnsiTheme="majorBidi"/>
        </w:rPr>
        <w:t>lokálním</w:t>
      </w:r>
      <w:r>
        <w:rPr>
          <w:rFonts w:asciiTheme="majorBidi" w:hAnsiTheme="majorBidi"/>
        </w:rPr>
        <w:t xml:space="preserve"> podání se neočekává výskyt klinicky významných interakcí</w:t>
      </w:r>
      <w:bookmarkEnd w:id="4"/>
      <w:r>
        <w:rPr>
          <w:rFonts w:asciiTheme="majorBidi" w:hAnsiTheme="majorBidi"/>
        </w:rPr>
        <w:t>, ale u pacientů užívajících souběžně určité léčivé přípravky je třeba při používání přípravku Hyftor dbát opatrnosti. Potenciální nežádoucí reakce je třeba monitorovat a v případě, že budou zjištěny, je nutno léčbu přerušit.</w:t>
      </w:r>
      <w:r w:rsidR="007266BB">
        <w:rPr>
          <w:rFonts w:asciiTheme="majorBidi" w:hAnsiTheme="majorBidi"/>
        </w:rPr>
        <w:t xml:space="preserve"> </w:t>
      </w:r>
    </w:p>
    <w:bookmarkEnd w:id="3"/>
    <w:p w14:paraId="2A079724" w14:textId="77777777" w:rsidR="00DD34D0" w:rsidRDefault="00DD34D0">
      <w:pPr>
        <w:widowControl w:val="0"/>
        <w:spacing w:line="240" w:lineRule="auto"/>
        <w:rPr>
          <w:rFonts w:asciiTheme="majorBidi" w:hAnsiTheme="majorBidi" w:cstheme="majorBidi"/>
          <w:noProof/>
          <w:szCs w:val="22"/>
        </w:rPr>
      </w:pPr>
    </w:p>
    <w:p w14:paraId="003E149A" w14:textId="5DC46D21" w:rsidR="00DD34D0" w:rsidRDefault="00EE6A30">
      <w:pPr>
        <w:widowControl w:val="0"/>
        <w:spacing w:line="240" w:lineRule="auto"/>
        <w:rPr>
          <w:rFonts w:asciiTheme="majorBidi" w:hAnsiTheme="majorBidi" w:cstheme="majorBidi"/>
          <w:noProof/>
          <w:szCs w:val="22"/>
        </w:rPr>
      </w:pPr>
      <w:r>
        <w:rPr>
          <w:rFonts w:asciiTheme="majorBidi" w:hAnsiTheme="majorBidi"/>
        </w:rPr>
        <w:t xml:space="preserve">S výjimkou opalovacích krémů se během léčby na léze angiofibromu obličeje nemají nanášet žádné jiné </w:t>
      </w:r>
      <w:r w:rsidR="00793552">
        <w:rPr>
          <w:rFonts w:asciiTheme="majorBidi" w:hAnsiTheme="majorBidi"/>
        </w:rPr>
        <w:t xml:space="preserve">lokální </w:t>
      </w:r>
      <w:r>
        <w:rPr>
          <w:rFonts w:asciiTheme="majorBidi" w:hAnsiTheme="majorBidi"/>
        </w:rPr>
        <w:t>léčivé přípravky.</w:t>
      </w:r>
    </w:p>
    <w:p w14:paraId="68A90739" w14:textId="77777777" w:rsidR="00DD34D0" w:rsidRDefault="00DD34D0">
      <w:pPr>
        <w:widowControl w:val="0"/>
        <w:spacing w:line="240" w:lineRule="auto"/>
        <w:rPr>
          <w:rFonts w:asciiTheme="majorBidi" w:hAnsiTheme="majorBidi" w:cstheme="majorBidi"/>
          <w:noProof/>
          <w:szCs w:val="22"/>
        </w:rPr>
      </w:pPr>
    </w:p>
    <w:p w14:paraId="37870727"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Vakcinace</w:t>
      </w:r>
    </w:p>
    <w:p w14:paraId="522A252E" w14:textId="77777777" w:rsidR="00DD34D0" w:rsidRDefault="00DD34D0">
      <w:pPr>
        <w:keepNext/>
        <w:widowControl w:val="0"/>
        <w:spacing w:line="240" w:lineRule="auto"/>
        <w:rPr>
          <w:rFonts w:asciiTheme="majorBidi" w:hAnsiTheme="majorBidi" w:cstheme="majorBidi"/>
          <w:noProof/>
          <w:szCs w:val="22"/>
        </w:rPr>
      </w:pPr>
    </w:p>
    <w:p w14:paraId="35E13086" w14:textId="07784B60" w:rsidR="00DD34D0" w:rsidRDefault="00EE6A30">
      <w:pPr>
        <w:widowControl w:val="0"/>
        <w:spacing w:line="240" w:lineRule="auto"/>
        <w:rPr>
          <w:rFonts w:asciiTheme="majorBidi" w:hAnsiTheme="majorBidi" w:cstheme="majorBidi"/>
          <w:noProof/>
          <w:szCs w:val="22"/>
        </w:rPr>
      </w:pPr>
      <w:r>
        <w:rPr>
          <w:rFonts w:asciiTheme="majorBidi" w:hAnsiTheme="majorBidi"/>
        </w:rPr>
        <w:t>Během léčby přípravkem Hyftor mohou být vakcinace méně účinné. Během léčby je vhodné se vyhnout vakcinacím živými vakcínami.</w:t>
      </w:r>
    </w:p>
    <w:p w14:paraId="1B0F6437" w14:textId="77777777" w:rsidR="00DD34D0" w:rsidRDefault="00DD34D0">
      <w:pPr>
        <w:widowControl w:val="0"/>
        <w:spacing w:line="240" w:lineRule="auto"/>
        <w:rPr>
          <w:rFonts w:asciiTheme="majorBidi" w:hAnsiTheme="majorBidi" w:cstheme="majorBidi"/>
          <w:noProof/>
          <w:szCs w:val="22"/>
        </w:rPr>
      </w:pPr>
    </w:p>
    <w:p w14:paraId="38845C29"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t>Perorální antikoncepce</w:t>
      </w:r>
    </w:p>
    <w:p w14:paraId="48D063FD" w14:textId="77777777" w:rsidR="00DD34D0" w:rsidRDefault="00DD34D0">
      <w:pPr>
        <w:keepNext/>
        <w:widowControl w:val="0"/>
        <w:spacing w:line="240" w:lineRule="auto"/>
        <w:rPr>
          <w:rFonts w:asciiTheme="majorBidi" w:hAnsiTheme="majorBidi" w:cstheme="majorBidi"/>
          <w:noProof/>
          <w:szCs w:val="22"/>
          <w:u w:val="single"/>
        </w:rPr>
      </w:pPr>
    </w:p>
    <w:p w14:paraId="7D98CB9B" w14:textId="0AFC5041" w:rsidR="00DD34D0" w:rsidRDefault="00EE6A30">
      <w:pPr>
        <w:widowControl w:val="0"/>
        <w:spacing w:line="240" w:lineRule="auto"/>
        <w:rPr>
          <w:rFonts w:asciiTheme="majorBidi" w:hAnsiTheme="majorBidi" w:cstheme="majorBidi"/>
          <w:noProof/>
          <w:szCs w:val="22"/>
        </w:rPr>
      </w:pPr>
      <w:r>
        <w:rPr>
          <w:rFonts w:asciiTheme="majorBidi" w:hAnsiTheme="majorBidi"/>
        </w:rPr>
        <w:t xml:space="preserve">U přípravku Hyftor a perorálních antikoncepčních přípravků nebyly provedeny žádné studie interakcí. Vzhledem k nízké systémové expozici sirolimu při </w:t>
      </w:r>
      <w:r w:rsidR="00D444EA">
        <w:rPr>
          <w:rFonts w:asciiTheme="majorBidi" w:hAnsiTheme="majorBidi"/>
        </w:rPr>
        <w:t xml:space="preserve">lokální </w:t>
      </w:r>
      <w:r>
        <w:rPr>
          <w:rFonts w:asciiTheme="majorBidi" w:hAnsiTheme="majorBidi"/>
        </w:rPr>
        <w:t>léčbě přípravkem Hyftor jsou farmakokinetické lékové interakce nepravděpodobné. Možnost změn ve farmakokinetice, které by mohly ovlivnit účinnost perorální antikoncepce během dlouhodobé léčby přípravkem Hyftor, však nelze zcela vyloučit. Z tohoto důvodu se pacientům doporučuje, aby během léčby používali nehormonální antikoncepční metody.</w:t>
      </w:r>
    </w:p>
    <w:p w14:paraId="69C7EC52" w14:textId="77777777" w:rsidR="00DD34D0" w:rsidRDefault="00DD34D0">
      <w:pPr>
        <w:widowControl w:val="0"/>
        <w:spacing w:line="240" w:lineRule="auto"/>
        <w:rPr>
          <w:rFonts w:asciiTheme="majorBidi" w:hAnsiTheme="majorBidi" w:cstheme="majorBidi"/>
        </w:rPr>
      </w:pPr>
    </w:p>
    <w:p w14:paraId="35C1FF19" w14:textId="77777777" w:rsidR="00DD34D0" w:rsidRDefault="00EE6A30">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Fertilita, těhotenství a kojení</w:t>
      </w:r>
    </w:p>
    <w:p w14:paraId="6E643ED7" w14:textId="77777777" w:rsidR="00DD34D0" w:rsidRDefault="00DD34D0">
      <w:pPr>
        <w:keepNext/>
        <w:widowControl w:val="0"/>
        <w:spacing w:line="240" w:lineRule="auto"/>
        <w:rPr>
          <w:rFonts w:asciiTheme="majorBidi" w:hAnsiTheme="majorBidi" w:cstheme="majorBidi"/>
          <w:noProof/>
          <w:szCs w:val="22"/>
        </w:rPr>
      </w:pPr>
    </w:p>
    <w:p w14:paraId="16CBB95E" w14:textId="77777777" w:rsidR="00DD34D0" w:rsidRDefault="00EE6A30">
      <w:pPr>
        <w:keepNext/>
        <w:widowControl w:val="0"/>
        <w:spacing w:line="240" w:lineRule="auto"/>
        <w:rPr>
          <w:rFonts w:asciiTheme="majorBidi" w:hAnsiTheme="majorBidi" w:cstheme="majorBidi"/>
          <w:noProof/>
          <w:szCs w:val="22"/>
        </w:rPr>
      </w:pPr>
      <w:r>
        <w:rPr>
          <w:rFonts w:asciiTheme="majorBidi" w:hAnsiTheme="majorBidi"/>
          <w:u w:val="single"/>
        </w:rPr>
        <w:t>Těhotenství</w:t>
      </w:r>
    </w:p>
    <w:p w14:paraId="2092F6FC" w14:textId="77777777" w:rsidR="00DD34D0" w:rsidRDefault="00DD34D0">
      <w:pPr>
        <w:keepNext/>
        <w:widowControl w:val="0"/>
        <w:spacing w:line="240" w:lineRule="auto"/>
        <w:rPr>
          <w:rFonts w:asciiTheme="majorBidi" w:hAnsiTheme="majorBidi" w:cstheme="majorBidi"/>
          <w:noProof/>
          <w:szCs w:val="22"/>
          <w:u w:val="single"/>
        </w:rPr>
      </w:pPr>
    </w:p>
    <w:p w14:paraId="4119DEFD" w14:textId="3D93DA4F" w:rsidR="00DD34D0" w:rsidRDefault="00EE6A30">
      <w:pPr>
        <w:widowControl w:val="0"/>
        <w:spacing w:line="240" w:lineRule="auto"/>
        <w:rPr>
          <w:rFonts w:asciiTheme="majorBidi" w:hAnsiTheme="majorBidi" w:cstheme="majorBidi"/>
          <w:noProof/>
          <w:szCs w:val="22"/>
        </w:rPr>
      </w:pPr>
      <w:r>
        <w:rPr>
          <w:rFonts w:asciiTheme="majorBidi" w:hAnsiTheme="majorBidi"/>
        </w:rPr>
        <w:t>Údaje o po</w:t>
      </w:r>
      <w:r w:rsidR="00D444EA">
        <w:rPr>
          <w:rFonts w:asciiTheme="majorBidi" w:hAnsiTheme="majorBidi"/>
        </w:rPr>
        <w:t>užití</w:t>
      </w:r>
      <w:r>
        <w:rPr>
          <w:rFonts w:asciiTheme="majorBidi" w:hAnsiTheme="majorBidi"/>
        </w:rPr>
        <w:t xml:space="preserve"> přípravku Hyftor </w:t>
      </w:r>
      <w:r w:rsidR="00D444EA">
        <w:rPr>
          <w:rFonts w:asciiTheme="majorBidi" w:hAnsiTheme="majorBidi"/>
        </w:rPr>
        <w:t>u</w:t>
      </w:r>
      <w:r w:rsidR="00421608">
        <w:rPr>
          <w:rFonts w:asciiTheme="majorBidi" w:hAnsiTheme="majorBidi"/>
        </w:rPr>
        <w:t> </w:t>
      </w:r>
      <w:r>
        <w:rPr>
          <w:rFonts w:asciiTheme="majorBidi" w:hAnsiTheme="majorBidi"/>
        </w:rPr>
        <w:t>těhotný</w:t>
      </w:r>
      <w:r w:rsidR="00D444EA">
        <w:rPr>
          <w:rFonts w:asciiTheme="majorBidi" w:hAnsiTheme="majorBidi"/>
        </w:rPr>
        <w:t>ch</w:t>
      </w:r>
      <w:r>
        <w:rPr>
          <w:rFonts w:asciiTheme="majorBidi" w:hAnsiTheme="majorBidi"/>
        </w:rPr>
        <w:t xml:space="preserve"> žen jsou omezené nebo nejsou k dispozici. Studie na zvířatech prokázaly reprodukční toxicitu po systémovém podání (viz bod 5.3).</w:t>
      </w:r>
    </w:p>
    <w:p w14:paraId="188C67A7" w14:textId="77777777" w:rsidR="00DD34D0" w:rsidRDefault="00EE6A30">
      <w:pPr>
        <w:pStyle w:val="Default"/>
        <w:widowControl w:val="0"/>
        <w:jc w:val="both"/>
        <w:rPr>
          <w:rFonts w:asciiTheme="majorBidi" w:hAnsiTheme="majorBidi" w:cstheme="majorBidi"/>
          <w:sz w:val="22"/>
          <w:szCs w:val="22"/>
        </w:rPr>
      </w:pPr>
      <w:r>
        <w:rPr>
          <w:rFonts w:asciiTheme="majorBidi" w:hAnsiTheme="majorBidi"/>
          <w:sz w:val="22"/>
        </w:rPr>
        <w:t>Přípravek Hyftor lze v těhotenství použít pouze tehdy, když klinický stav ženy vyžaduje léčbu sirolimem.</w:t>
      </w:r>
    </w:p>
    <w:p w14:paraId="5D71400B" w14:textId="77777777" w:rsidR="00DD34D0" w:rsidRDefault="00DD34D0">
      <w:pPr>
        <w:pStyle w:val="Default"/>
        <w:widowControl w:val="0"/>
        <w:jc w:val="both"/>
        <w:rPr>
          <w:rFonts w:asciiTheme="majorBidi" w:hAnsiTheme="majorBidi" w:cstheme="majorBidi"/>
          <w:noProof/>
          <w:szCs w:val="22"/>
          <w:u w:val="single"/>
        </w:rPr>
      </w:pPr>
    </w:p>
    <w:p w14:paraId="5CB2BFAF" w14:textId="77777777" w:rsidR="00DD34D0" w:rsidRDefault="00EE6A30">
      <w:pPr>
        <w:keepNext/>
        <w:widowControl w:val="0"/>
        <w:spacing w:line="240" w:lineRule="auto"/>
        <w:rPr>
          <w:rFonts w:asciiTheme="majorBidi" w:hAnsiTheme="majorBidi" w:cstheme="majorBidi"/>
          <w:noProof/>
          <w:szCs w:val="22"/>
        </w:rPr>
      </w:pPr>
      <w:r>
        <w:rPr>
          <w:rFonts w:asciiTheme="majorBidi" w:hAnsiTheme="majorBidi"/>
          <w:u w:val="single"/>
        </w:rPr>
        <w:t>Kojení</w:t>
      </w:r>
    </w:p>
    <w:p w14:paraId="507086AC" w14:textId="77777777" w:rsidR="00DD34D0" w:rsidRDefault="00DD34D0">
      <w:pPr>
        <w:keepNext/>
        <w:widowControl w:val="0"/>
        <w:spacing w:line="240" w:lineRule="auto"/>
        <w:rPr>
          <w:rFonts w:asciiTheme="majorBidi" w:hAnsiTheme="majorBidi" w:cstheme="majorBidi"/>
          <w:noProof/>
          <w:szCs w:val="22"/>
          <w:u w:val="single"/>
        </w:rPr>
      </w:pPr>
    </w:p>
    <w:p w14:paraId="07EB561F"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Dostupné farmakokinetické údaje u potkanů prokázaly vylučování systémově podávaného sirolimu do mléka. Není známo, zda se sirolimus vylučuje do lidského mateřského mléka, ačkoli klinické údaje prokázaly, že systémová expozice je po podání přípravku Hyftor nízká.</w:t>
      </w:r>
    </w:p>
    <w:p w14:paraId="6A538A5F" w14:textId="77777777" w:rsidR="00DD34D0" w:rsidRDefault="00EE6A30">
      <w:pPr>
        <w:widowControl w:val="0"/>
        <w:spacing w:line="240" w:lineRule="auto"/>
        <w:rPr>
          <w:rFonts w:asciiTheme="majorBidi" w:hAnsiTheme="majorBidi" w:cstheme="majorBidi"/>
          <w:noProof/>
          <w:szCs w:val="22"/>
        </w:rPr>
      </w:pPr>
      <w:r>
        <w:rPr>
          <w:rFonts w:asciiTheme="majorBidi" w:hAnsiTheme="majorBidi"/>
          <w:color w:val="000000"/>
        </w:rPr>
        <w:t>Na základě posouzení prospěšnosti kojení pro dítě a prospěšnosti léčby pro matku je nutno rozhodnout, zda přerušit kojení nebo ukončit/přerušit podávání přípravku Hyftor.</w:t>
      </w:r>
    </w:p>
    <w:p w14:paraId="21F057AC" w14:textId="77777777" w:rsidR="00DD34D0" w:rsidRDefault="00DD34D0">
      <w:pPr>
        <w:widowControl w:val="0"/>
        <w:spacing w:line="240" w:lineRule="auto"/>
        <w:rPr>
          <w:rFonts w:asciiTheme="majorBidi" w:hAnsiTheme="majorBidi" w:cstheme="majorBidi"/>
          <w:noProof/>
          <w:szCs w:val="22"/>
          <w:u w:val="single"/>
        </w:rPr>
      </w:pPr>
    </w:p>
    <w:p w14:paraId="1C603050" w14:textId="77777777" w:rsidR="00DD34D0" w:rsidRDefault="00EE6A30">
      <w:pPr>
        <w:keepNext/>
        <w:widowControl w:val="0"/>
        <w:spacing w:line="240" w:lineRule="auto"/>
        <w:rPr>
          <w:rFonts w:asciiTheme="majorBidi" w:hAnsiTheme="majorBidi" w:cstheme="majorBidi"/>
          <w:noProof/>
          <w:szCs w:val="22"/>
        </w:rPr>
      </w:pPr>
      <w:r>
        <w:rPr>
          <w:rFonts w:asciiTheme="majorBidi" w:hAnsiTheme="majorBidi"/>
          <w:u w:val="single"/>
        </w:rPr>
        <w:t>Fertilita</w:t>
      </w:r>
    </w:p>
    <w:p w14:paraId="312A23D6" w14:textId="77777777" w:rsidR="00DD34D0" w:rsidRDefault="00DD34D0">
      <w:pPr>
        <w:keepNext/>
        <w:widowControl w:val="0"/>
        <w:spacing w:line="240" w:lineRule="auto"/>
        <w:rPr>
          <w:rFonts w:asciiTheme="majorBidi" w:hAnsiTheme="majorBidi" w:cstheme="majorBidi"/>
          <w:i/>
          <w:noProof/>
          <w:szCs w:val="22"/>
        </w:rPr>
      </w:pPr>
    </w:p>
    <w:p w14:paraId="38AD9A1D" w14:textId="77777777" w:rsidR="00DD34D0" w:rsidRDefault="00EE6A30">
      <w:pPr>
        <w:widowControl w:val="0"/>
        <w:spacing w:line="240" w:lineRule="auto"/>
        <w:rPr>
          <w:rFonts w:asciiTheme="majorBidi" w:hAnsiTheme="majorBidi" w:cstheme="majorBidi"/>
        </w:rPr>
      </w:pPr>
      <w:r>
        <w:rPr>
          <w:rFonts w:asciiTheme="majorBidi" w:hAnsiTheme="majorBidi"/>
        </w:rPr>
        <w:t>U některých pacientů léčených systémově sirolimem bylo pozorováno zhoršení parametrů spermií. Tyto účinky byly ve většině případů reverzibilní po ukončení systémové léčby sirolimem.</w:t>
      </w:r>
    </w:p>
    <w:bookmarkEnd w:id="5"/>
    <w:p w14:paraId="76FE2E69" w14:textId="77777777" w:rsidR="00DD34D0" w:rsidRDefault="00DD34D0">
      <w:pPr>
        <w:widowControl w:val="0"/>
        <w:spacing w:line="240" w:lineRule="auto"/>
        <w:rPr>
          <w:rFonts w:asciiTheme="majorBidi" w:hAnsiTheme="majorBidi" w:cstheme="majorBidi"/>
          <w:i/>
          <w:noProof/>
          <w:szCs w:val="22"/>
        </w:rPr>
      </w:pPr>
    </w:p>
    <w:p w14:paraId="10477738" w14:textId="77777777" w:rsidR="00DD34D0" w:rsidRDefault="00EE6A3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4.7</w:t>
      </w:r>
      <w:r>
        <w:rPr>
          <w:rFonts w:asciiTheme="majorBidi" w:hAnsiTheme="majorBidi"/>
          <w:b/>
        </w:rPr>
        <w:tab/>
        <w:t>Účinky na schopnost řídit a obsluhovat stroje</w:t>
      </w:r>
    </w:p>
    <w:p w14:paraId="20B5699A" w14:textId="77777777" w:rsidR="00DD34D0" w:rsidRDefault="00DD34D0">
      <w:pPr>
        <w:keepNext/>
        <w:widowControl w:val="0"/>
        <w:spacing w:line="240" w:lineRule="auto"/>
        <w:rPr>
          <w:rFonts w:asciiTheme="majorBidi" w:hAnsiTheme="majorBidi" w:cstheme="majorBidi"/>
        </w:rPr>
      </w:pPr>
    </w:p>
    <w:p w14:paraId="6AA0ECA5" w14:textId="7C54EE86" w:rsidR="00DD34D0" w:rsidRDefault="00EE6A30">
      <w:pPr>
        <w:widowControl w:val="0"/>
        <w:spacing w:line="240" w:lineRule="auto"/>
        <w:rPr>
          <w:rFonts w:asciiTheme="majorBidi" w:hAnsiTheme="majorBidi" w:cstheme="majorBidi"/>
        </w:rPr>
      </w:pPr>
      <w:r>
        <w:rPr>
          <w:rFonts w:asciiTheme="majorBidi" w:hAnsiTheme="majorBidi"/>
        </w:rPr>
        <w:t xml:space="preserve">Přípravek Hyftor </w:t>
      </w:r>
      <w:r w:rsidR="00D444EA">
        <w:rPr>
          <w:rFonts w:asciiTheme="majorBidi" w:hAnsiTheme="majorBidi"/>
        </w:rPr>
        <w:t xml:space="preserve">nemá žádný </w:t>
      </w:r>
      <w:r>
        <w:rPr>
          <w:rFonts w:asciiTheme="majorBidi" w:hAnsiTheme="majorBidi"/>
        </w:rPr>
        <w:t>nebo má zanedbatelný vliv na schopnost řídit nebo obsluhovat stroje.</w:t>
      </w:r>
    </w:p>
    <w:p w14:paraId="3AA35C85" w14:textId="77777777" w:rsidR="00DD34D0" w:rsidRDefault="00DD34D0">
      <w:pPr>
        <w:widowControl w:val="0"/>
        <w:spacing w:line="240" w:lineRule="auto"/>
        <w:rPr>
          <w:rFonts w:asciiTheme="majorBidi" w:hAnsiTheme="majorBidi" w:cstheme="majorBidi"/>
        </w:rPr>
      </w:pPr>
    </w:p>
    <w:p w14:paraId="28212758" w14:textId="77777777" w:rsidR="00DD34D0" w:rsidRDefault="00EE6A3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4.8</w:t>
      </w:r>
      <w:r>
        <w:rPr>
          <w:rFonts w:asciiTheme="majorBidi" w:hAnsiTheme="majorBidi"/>
          <w:b/>
        </w:rPr>
        <w:tab/>
        <w:t>Nežádoucí účinky</w:t>
      </w:r>
    </w:p>
    <w:p w14:paraId="1AEF2A52" w14:textId="77777777" w:rsidR="00DD34D0" w:rsidRDefault="00DD34D0">
      <w:pPr>
        <w:keepNext/>
        <w:widowControl w:val="0"/>
        <w:autoSpaceDE w:val="0"/>
        <w:autoSpaceDN w:val="0"/>
        <w:adjustRightInd w:val="0"/>
        <w:spacing w:line="240" w:lineRule="auto"/>
        <w:jc w:val="both"/>
        <w:rPr>
          <w:rFonts w:asciiTheme="majorBidi" w:hAnsiTheme="majorBidi" w:cstheme="majorBidi"/>
          <w:noProof/>
          <w:szCs w:val="22"/>
        </w:rPr>
      </w:pPr>
    </w:p>
    <w:p w14:paraId="64374CFA"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t>Shrnutí bezpečnostního profilu</w:t>
      </w:r>
    </w:p>
    <w:p w14:paraId="3890EDB6" w14:textId="77777777" w:rsidR="00DD34D0" w:rsidRDefault="00DD34D0">
      <w:pPr>
        <w:keepNext/>
        <w:widowControl w:val="0"/>
        <w:spacing w:line="240" w:lineRule="auto"/>
        <w:rPr>
          <w:rFonts w:asciiTheme="majorBidi" w:hAnsiTheme="majorBidi" w:cstheme="majorBidi"/>
          <w:noProof/>
          <w:szCs w:val="22"/>
        </w:rPr>
      </w:pPr>
    </w:p>
    <w:p w14:paraId="2AFC1F42"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Nejčastěji hlášenými nežádoucími účinky byly případy podráždění kůže, včetně </w:t>
      </w:r>
      <w:bookmarkStart w:id="6" w:name="_Hlk107150009"/>
      <w:r>
        <w:rPr>
          <w:rFonts w:asciiTheme="majorBidi" w:hAnsiTheme="majorBidi"/>
        </w:rPr>
        <w:t>podráždění v místě aplikace (34,7 %), suché kůže (33,7 %), akné (19,4 %) a pruritu (11,2 %)</w:t>
      </w:r>
      <w:bookmarkEnd w:id="6"/>
      <w:r>
        <w:rPr>
          <w:rFonts w:asciiTheme="majorBidi" w:hAnsiTheme="majorBidi"/>
        </w:rPr>
        <w:t>. Tyto případy byly obecně mírné nebo střední intenzity, nebyly závažné a nevedly k přerušení léčby.</w:t>
      </w:r>
    </w:p>
    <w:p w14:paraId="2547ED09" w14:textId="77777777" w:rsidR="00DD34D0" w:rsidRDefault="00DD34D0">
      <w:pPr>
        <w:widowControl w:val="0"/>
        <w:autoSpaceDE w:val="0"/>
        <w:autoSpaceDN w:val="0"/>
        <w:adjustRightInd w:val="0"/>
        <w:spacing w:line="240" w:lineRule="auto"/>
        <w:rPr>
          <w:rFonts w:asciiTheme="majorBidi" w:hAnsiTheme="majorBidi" w:cstheme="majorBidi"/>
          <w:noProof/>
          <w:szCs w:val="22"/>
        </w:rPr>
      </w:pPr>
    </w:p>
    <w:p w14:paraId="535D45BD" w14:textId="77777777" w:rsidR="00DD34D0" w:rsidRDefault="00EE6A30">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t>Tabulkový seznam nežádoucích účinků</w:t>
      </w:r>
    </w:p>
    <w:p w14:paraId="3C494AD6" w14:textId="77777777" w:rsidR="00DD34D0" w:rsidRDefault="00DD34D0">
      <w:pPr>
        <w:keepNext/>
        <w:widowControl w:val="0"/>
        <w:autoSpaceDE w:val="0"/>
        <w:autoSpaceDN w:val="0"/>
        <w:adjustRightInd w:val="0"/>
        <w:spacing w:line="240" w:lineRule="auto"/>
        <w:jc w:val="both"/>
        <w:rPr>
          <w:rFonts w:asciiTheme="majorBidi" w:hAnsiTheme="majorBidi" w:cstheme="majorBidi"/>
          <w:noProof/>
          <w:szCs w:val="22"/>
        </w:rPr>
      </w:pPr>
    </w:p>
    <w:p w14:paraId="62C8D226" w14:textId="1A85D530" w:rsidR="00DD34D0" w:rsidRPr="009E095D" w:rsidRDefault="00EE6A30">
      <w:pPr>
        <w:pStyle w:val="C-BodyText"/>
        <w:widowControl w:val="0"/>
        <w:spacing w:before="0" w:after="0" w:line="240" w:lineRule="auto"/>
        <w:rPr>
          <w:rFonts w:asciiTheme="majorBidi" w:hAnsiTheme="majorBidi" w:cstheme="majorBidi"/>
          <w:sz w:val="22"/>
          <w:szCs w:val="22"/>
        </w:rPr>
      </w:pPr>
      <w:r w:rsidRPr="00EE6A30">
        <w:rPr>
          <w:rFonts w:asciiTheme="majorBidi" w:hAnsiTheme="majorBidi"/>
          <w:sz w:val="22"/>
          <w:szCs w:val="22"/>
        </w:rPr>
        <w:t>Nežádoucí účinky hlášení z klinických studií jsou uvedeny v tabulce 1 podle třídy orgánových systémů a seskupeny podle frekvence</w:t>
      </w:r>
      <w:r w:rsidR="009E095D">
        <w:rPr>
          <w:rFonts w:asciiTheme="majorBidi" w:hAnsiTheme="majorBidi"/>
          <w:sz w:val="22"/>
          <w:szCs w:val="22"/>
        </w:rPr>
        <w:t xml:space="preserve"> na základě následující</w:t>
      </w:r>
      <w:r w:rsidRPr="009E095D">
        <w:rPr>
          <w:rFonts w:asciiTheme="majorBidi" w:hAnsiTheme="majorBidi"/>
          <w:sz w:val="22"/>
          <w:szCs w:val="22"/>
        </w:rPr>
        <w:t xml:space="preserve"> konvence: velmi časté (≥ 1/10), časté (≥ 1/100 až &lt; 1/10), méně časté (≥ 1/1 000 až &lt; 1/100), vzácné (≥ 1/10 000 až &lt; 1/1 000), velmi vzácné (&lt; 1/10 000) a není známo (z dostupných údajů nelze určit). </w:t>
      </w:r>
      <w:bookmarkStart w:id="7" w:name="_Hlk120811931"/>
      <w:r w:rsidRPr="009E095D">
        <w:rPr>
          <w:rFonts w:asciiTheme="majorBidi" w:hAnsiTheme="majorBidi"/>
          <w:sz w:val="22"/>
          <w:szCs w:val="22"/>
        </w:rPr>
        <w:t>V rámci jednotlivých skupin frekvencí jsou nežádoucí účinky uvedeny v pořadí podle klesající závažnosti</w:t>
      </w:r>
      <w:bookmarkEnd w:id="7"/>
      <w:r w:rsidRPr="009E095D">
        <w:rPr>
          <w:rFonts w:asciiTheme="majorBidi" w:hAnsiTheme="majorBidi"/>
          <w:sz w:val="22"/>
          <w:szCs w:val="22"/>
        </w:rPr>
        <w:t>.</w:t>
      </w:r>
    </w:p>
    <w:p w14:paraId="4D32F6E9" w14:textId="77777777" w:rsidR="00DD34D0" w:rsidRPr="002D120B" w:rsidRDefault="00DD34D0">
      <w:pPr>
        <w:pStyle w:val="C-BodyText"/>
        <w:widowControl w:val="0"/>
        <w:spacing w:before="0" w:after="0" w:line="240" w:lineRule="auto"/>
        <w:rPr>
          <w:rFonts w:asciiTheme="majorBidi" w:hAnsiTheme="majorBidi" w:cstheme="majorBidi"/>
          <w:sz w:val="22"/>
          <w:szCs w:val="22"/>
        </w:rPr>
      </w:pPr>
    </w:p>
    <w:p w14:paraId="37373332" w14:textId="1B506576" w:rsidR="00DD34D0" w:rsidRDefault="00EE6A30">
      <w:pPr>
        <w:pStyle w:val="C-BodyText"/>
        <w:keepNext/>
        <w:widowControl w:val="0"/>
        <w:spacing w:before="0" w:after="0" w:line="240" w:lineRule="auto"/>
        <w:ind w:left="1134" w:hanging="1134"/>
        <w:rPr>
          <w:rFonts w:asciiTheme="majorBidi" w:hAnsiTheme="majorBidi" w:cstheme="majorBidi"/>
          <w:b/>
          <w:bCs/>
          <w:sz w:val="22"/>
          <w:szCs w:val="22"/>
        </w:rPr>
      </w:pPr>
      <w:r>
        <w:rPr>
          <w:rFonts w:asciiTheme="majorBidi" w:hAnsiTheme="majorBidi"/>
          <w:b/>
          <w:sz w:val="22"/>
        </w:rPr>
        <w:lastRenderedPageBreak/>
        <w:t>Tabulka 1:</w:t>
      </w:r>
      <w:r>
        <w:rPr>
          <w:rFonts w:asciiTheme="majorBidi" w:hAnsiTheme="majorBidi"/>
          <w:b/>
          <w:sz w:val="22"/>
        </w:rPr>
        <w:tab/>
        <w:t>Nežádoucí účinky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DD34D0" w14:paraId="761639EF" w14:textId="77777777" w:rsidTr="00C958B0">
        <w:trPr>
          <w:tblHeader/>
        </w:trPr>
        <w:tc>
          <w:tcPr>
            <w:tcW w:w="1424" w:type="pct"/>
            <w:shd w:val="clear" w:color="auto" w:fill="auto"/>
          </w:tcPr>
          <w:p w14:paraId="1A6E69DB" w14:textId="77777777" w:rsidR="00DD34D0" w:rsidRDefault="00EE6A30" w:rsidP="00EE6A30">
            <w:pPr>
              <w:keepNext/>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Třída orgánových systémů</w:t>
            </w:r>
          </w:p>
        </w:tc>
        <w:tc>
          <w:tcPr>
            <w:tcW w:w="949" w:type="pct"/>
            <w:shd w:val="clear" w:color="auto" w:fill="auto"/>
          </w:tcPr>
          <w:p w14:paraId="18DFA53E" w14:textId="77777777" w:rsidR="00DD34D0" w:rsidRDefault="00EE6A30" w:rsidP="00EE6A30">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Velmi časté</w:t>
            </w:r>
          </w:p>
        </w:tc>
        <w:tc>
          <w:tcPr>
            <w:tcW w:w="2627" w:type="pct"/>
            <w:shd w:val="clear" w:color="auto" w:fill="auto"/>
          </w:tcPr>
          <w:p w14:paraId="56D2F538" w14:textId="77777777" w:rsidR="00DD34D0" w:rsidRDefault="00EE6A30" w:rsidP="00EE6A30">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Časté</w:t>
            </w:r>
          </w:p>
        </w:tc>
      </w:tr>
      <w:tr w:rsidR="00DD34D0" w14:paraId="7F7994A4" w14:textId="77777777" w:rsidTr="00C958B0">
        <w:tc>
          <w:tcPr>
            <w:tcW w:w="1424" w:type="pct"/>
            <w:shd w:val="clear" w:color="auto" w:fill="auto"/>
          </w:tcPr>
          <w:p w14:paraId="4DB988CC" w14:textId="77777777" w:rsidR="00DD34D0" w:rsidRDefault="00EE6A30" w:rsidP="00EE6A30">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Infekce a infestace</w:t>
            </w:r>
          </w:p>
        </w:tc>
        <w:tc>
          <w:tcPr>
            <w:tcW w:w="949" w:type="pct"/>
            <w:shd w:val="clear" w:color="auto" w:fill="auto"/>
          </w:tcPr>
          <w:p w14:paraId="61C1E76E" w14:textId="77777777" w:rsidR="00DD34D0" w:rsidRDefault="00DD34D0" w:rsidP="00EE6A30">
            <w:pPr>
              <w:keepNext/>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66D84153" w14:textId="77777777" w:rsidR="00DD34D0" w:rsidRDefault="00EE6A30" w:rsidP="00EE6A30">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Konjunktivitida</w:t>
            </w:r>
          </w:p>
          <w:p w14:paraId="114EE93E" w14:textId="77777777" w:rsidR="00DD34D0" w:rsidRDefault="00EE6A30" w:rsidP="00EE6A30">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Folikulitida</w:t>
            </w:r>
          </w:p>
          <w:p w14:paraId="1B56AC11" w14:textId="77777777" w:rsidR="00DD34D0" w:rsidRDefault="00EE6A30" w:rsidP="00EE6A30">
            <w:pPr>
              <w:keepNext/>
              <w:widowControl w:val="0"/>
              <w:autoSpaceDE w:val="0"/>
              <w:autoSpaceDN w:val="0"/>
              <w:adjustRightInd w:val="0"/>
              <w:spacing w:line="240" w:lineRule="auto"/>
              <w:rPr>
                <w:rFonts w:asciiTheme="majorBidi" w:hAnsiTheme="majorBidi" w:cstheme="majorBidi"/>
                <w:noProof/>
              </w:rPr>
            </w:pPr>
            <w:r>
              <w:rPr>
                <w:rFonts w:asciiTheme="majorBidi" w:hAnsiTheme="majorBidi"/>
              </w:rPr>
              <w:t>Furunkl</w:t>
            </w:r>
          </w:p>
          <w:p w14:paraId="6713D905" w14:textId="77777777" w:rsidR="00DD34D0" w:rsidRDefault="00EE6A30" w:rsidP="00EE6A30">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Tinea versicolor</w:t>
            </w:r>
          </w:p>
        </w:tc>
      </w:tr>
      <w:tr w:rsidR="00DD34D0" w14:paraId="08A26AE1" w14:textId="77777777" w:rsidTr="00C958B0">
        <w:tc>
          <w:tcPr>
            <w:tcW w:w="1424" w:type="pct"/>
            <w:shd w:val="clear" w:color="auto" w:fill="auto"/>
          </w:tcPr>
          <w:p w14:paraId="77CA5EC3"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Poruchy oka</w:t>
            </w:r>
          </w:p>
        </w:tc>
        <w:tc>
          <w:tcPr>
            <w:tcW w:w="949" w:type="pct"/>
            <w:shd w:val="clear" w:color="auto" w:fill="auto"/>
          </w:tcPr>
          <w:p w14:paraId="29A24857" w14:textId="77777777" w:rsidR="00DD34D0" w:rsidRDefault="00DD34D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51BE01DA"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Podráždění oka</w:t>
            </w:r>
          </w:p>
          <w:p w14:paraId="0159F6A5"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Erytém očního víčka</w:t>
            </w:r>
          </w:p>
          <w:p w14:paraId="7357C160"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Oční hyperemie</w:t>
            </w:r>
          </w:p>
        </w:tc>
      </w:tr>
      <w:tr w:rsidR="00DD34D0" w14:paraId="23FE2E60" w14:textId="77777777" w:rsidTr="00C958B0">
        <w:tc>
          <w:tcPr>
            <w:tcW w:w="1424" w:type="pct"/>
            <w:shd w:val="clear" w:color="auto" w:fill="auto"/>
          </w:tcPr>
          <w:p w14:paraId="4728CFD3"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Respirační, hrudní a mediastinální poruchy</w:t>
            </w:r>
          </w:p>
        </w:tc>
        <w:tc>
          <w:tcPr>
            <w:tcW w:w="949" w:type="pct"/>
            <w:shd w:val="clear" w:color="auto" w:fill="auto"/>
          </w:tcPr>
          <w:p w14:paraId="03B99E15" w14:textId="77777777" w:rsidR="00DD34D0" w:rsidRDefault="00DD34D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02F24999"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Nazální diskomfort</w:t>
            </w:r>
          </w:p>
        </w:tc>
      </w:tr>
      <w:tr w:rsidR="00DD34D0" w14:paraId="13AFC857" w14:textId="77777777" w:rsidTr="00C958B0">
        <w:tc>
          <w:tcPr>
            <w:tcW w:w="1424" w:type="pct"/>
            <w:shd w:val="clear" w:color="auto" w:fill="auto"/>
          </w:tcPr>
          <w:p w14:paraId="6945F0C4"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Gastrointestinální poruchy</w:t>
            </w:r>
          </w:p>
        </w:tc>
        <w:tc>
          <w:tcPr>
            <w:tcW w:w="949" w:type="pct"/>
            <w:shd w:val="clear" w:color="auto" w:fill="auto"/>
          </w:tcPr>
          <w:p w14:paraId="3B328285" w14:textId="77777777" w:rsidR="00DD34D0" w:rsidRDefault="00DD34D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1BC5F0B3"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Stomatitida</w:t>
            </w:r>
          </w:p>
        </w:tc>
      </w:tr>
      <w:tr w:rsidR="00DD34D0" w14:paraId="504E7E29" w14:textId="77777777" w:rsidTr="00C958B0">
        <w:tc>
          <w:tcPr>
            <w:tcW w:w="1424" w:type="pct"/>
            <w:shd w:val="clear" w:color="auto" w:fill="auto"/>
          </w:tcPr>
          <w:p w14:paraId="59A565C1"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Poruchy kůže a podkožní tkáně</w:t>
            </w:r>
          </w:p>
        </w:tc>
        <w:tc>
          <w:tcPr>
            <w:tcW w:w="949" w:type="pct"/>
            <w:shd w:val="clear" w:color="auto" w:fill="auto"/>
          </w:tcPr>
          <w:p w14:paraId="393D8723"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Suchá kůže</w:t>
            </w:r>
          </w:p>
          <w:p w14:paraId="08762462"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Pruritus</w:t>
            </w:r>
          </w:p>
          <w:p w14:paraId="375E6ED6"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Akné</w:t>
            </w:r>
          </w:p>
        </w:tc>
        <w:tc>
          <w:tcPr>
            <w:tcW w:w="2627" w:type="pct"/>
            <w:shd w:val="clear" w:color="auto" w:fill="auto"/>
          </w:tcPr>
          <w:p w14:paraId="3CCEDA2A"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Asteatóza</w:t>
            </w:r>
          </w:p>
          <w:p w14:paraId="66944F9A"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Dermatitida</w:t>
            </w:r>
          </w:p>
          <w:p w14:paraId="62BEB8AF"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Kontaktní dermatitida</w:t>
            </w:r>
          </w:p>
          <w:p w14:paraId="49C00770"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Akneiformní dermatitida</w:t>
            </w:r>
          </w:p>
          <w:p w14:paraId="66EA22CF"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Kožní cysta</w:t>
            </w:r>
          </w:p>
          <w:p w14:paraId="3F465835"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Ekzém</w:t>
            </w:r>
          </w:p>
          <w:p w14:paraId="08B2D082"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Papula</w:t>
            </w:r>
          </w:p>
          <w:p w14:paraId="4EF5CA3E"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Fotosenzitivní reakce</w:t>
            </w:r>
          </w:p>
          <w:p w14:paraId="465C7D25"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Svědící vyrážka</w:t>
            </w:r>
          </w:p>
          <w:p w14:paraId="6539DF5D"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Seboroická dermatitida</w:t>
            </w:r>
          </w:p>
          <w:p w14:paraId="783AD457"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Solární dermatitida</w:t>
            </w:r>
          </w:p>
          <w:p w14:paraId="03F0FA7B"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Kopřivka</w:t>
            </w:r>
          </w:p>
          <w:p w14:paraId="4EC5F150"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Xerodermie</w:t>
            </w:r>
          </w:p>
          <w:p w14:paraId="1AC75F7C" w14:textId="77777777" w:rsidR="00DD34D0" w:rsidRDefault="00EE6A30">
            <w:pPr>
              <w:widowControl w:val="0"/>
              <w:autoSpaceDE w:val="0"/>
              <w:autoSpaceDN w:val="0"/>
              <w:adjustRightInd w:val="0"/>
              <w:spacing w:line="240" w:lineRule="auto"/>
              <w:rPr>
                <w:rFonts w:asciiTheme="majorBidi" w:hAnsiTheme="majorBidi" w:cstheme="majorBidi"/>
              </w:rPr>
            </w:pPr>
            <w:r>
              <w:rPr>
                <w:rFonts w:asciiTheme="majorBidi" w:hAnsiTheme="majorBidi"/>
              </w:rPr>
              <w:t>Erytém</w:t>
            </w:r>
          </w:p>
          <w:p w14:paraId="6DA6CE38" w14:textId="77777777" w:rsidR="00DD34D0" w:rsidRDefault="00EE6A30">
            <w:pPr>
              <w:widowControl w:val="0"/>
              <w:autoSpaceDE w:val="0"/>
              <w:autoSpaceDN w:val="0"/>
              <w:adjustRightInd w:val="0"/>
              <w:spacing w:line="240" w:lineRule="auto"/>
              <w:rPr>
                <w:rFonts w:asciiTheme="majorBidi" w:hAnsiTheme="majorBidi" w:cstheme="majorBidi"/>
              </w:rPr>
            </w:pPr>
            <w:r>
              <w:rPr>
                <w:rFonts w:asciiTheme="majorBidi" w:hAnsiTheme="majorBidi"/>
              </w:rPr>
              <w:t>Vyrážka</w:t>
            </w:r>
          </w:p>
          <w:p w14:paraId="334220B2" w14:textId="77777777" w:rsidR="00DD34D0" w:rsidRDefault="00EE6A30">
            <w:pPr>
              <w:widowControl w:val="0"/>
              <w:autoSpaceDE w:val="0"/>
              <w:autoSpaceDN w:val="0"/>
              <w:adjustRightInd w:val="0"/>
              <w:spacing w:line="240" w:lineRule="auto"/>
              <w:rPr>
                <w:rFonts w:asciiTheme="majorBidi" w:hAnsiTheme="majorBidi" w:cstheme="majorBidi"/>
              </w:rPr>
            </w:pPr>
            <w:r>
              <w:rPr>
                <w:rFonts w:asciiTheme="majorBidi" w:hAnsiTheme="majorBidi"/>
              </w:rPr>
              <w:t>Kožní exfoliace</w:t>
            </w:r>
          </w:p>
          <w:p w14:paraId="0AED2B4D" w14:textId="77777777" w:rsidR="00DD34D0" w:rsidRDefault="00EE6A30">
            <w:pPr>
              <w:widowControl w:val="0"/>
              <w:autoSpaceDE w:val="0"/>
              <w:autoSpaceDN w:val="0"/>
              <w:adjustRightInd w:val="0"/>
              <w:spacing w:line="240" w:lineRule="auto"/>
              <w:rPr>
                <w:rFonts w:asciiTheme="majorBidi" w:hAnsiTheme="majorBidi" w:cstheme="majorBidi"/>
              </w:rPr>
            </w:pPr>
            <w:r>
              <w:rPr>
                <w:rFonts w:asciiTheme="majorBidi" w:hAnsiTheme="majorBidi"/>
              </w:rPr>
              <w:t>Podráždění kůže</w:t>
            </w:r>
          </w:p>
          <w:p w14:paraId="47A2EC42" w14:textId="614F7959" w:rsidR="00DD34D0" w:rsidRDefault="00EE6A30">
            <w:pPr>
              <w:widowControl w:val="0"/>
              <w:autoSpaceDE w:val="0"/>
              <w:autoSpaceDN w:val="0"/>
              <w:adjustRightInd w:val="0"/>
              <w:spacing w:line="240" w:lineRule="auto"/>
              <w:rPr>
                <w:rFonts w:asciiTheme="majorBidi" w:hAnsiTheme="majorBidi" w:cstheme="majorBidi"/>
                <w:noProof/>
                <w:szCs w:val="22"/>
              </w:rPr>
            </w:pPr>
            <w:r w:rsidRPr="002B0AF1">
              <w:rPr>
                <w:rFonts w:asciiTheme="majorBidi" w:hAnsiTheme="majorBidi"/>
              </w:rPr>
              <w:t>Krvácení</w:t>
            </w:r>
            <w:r w:rsidR="002B0AF1">
              <w:rPr>
                <w:rFonts w:asciiTheme="majorBidi" w:hAnsiTheme="majorBidi"/>
              </w:rPr>
              <w:t xml:space="preserve"> </w:t>
            </w:r>
            <w:r w:rsidRPr="002B0AF1">
              <w:rPr>
                <w:rFonts w:asciiTheme="majorBidi" w:hAnsiTheme="majorBidi"/>
              </w:rPr>
              <w:t>kůže</w:t>
            </w:r>
          </w:p>
        </w:tc>
      </w:tr>
      <w:tr w:rsidR="00DD34D0" w14:paraId="28F8F319" w14:textId="77777777" w:rsidTr="00C958B0">
        <w:tc>
          <w:tcPr>
            <w:tcW w:w="1424" w:type="pct"/>
            <w:shd w:val="clear" w:color="auto" w:fill="auto"/>
          </w:tcPr>
          <w:p w14:paraId="09F7C9F6"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Celkové poruchy a reakce v místě aplikace</w:t>
            </w:r>
          </w:p>
        </w:tc>
        <w:tc>
          <w:tcPr>
            <w:tcW w:w="949" w:type="pct"/>
            <w:shd w:val="clear" w:color="auto" w:fill="auto"/>
          </w:tcPr>
          <w:p w14:paraId="020B96E5" w14:textId="77777777" w:rsidR="00DD34D0" w:rsidRDefault="00EE6A30">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Podráždění v místě aplikace</w:t>
            </w:r>
            <w:bookmarkEnd w:id="9"/>
          </w:p>
        </w:tc>
        <w:tc>
          <w:tcPr>
            <w:tcW w:w="2627" w:type="pct"/>
            <w:shd w:val="clear" w:color="auto" w:fill="auto"/>
          </w:tcPr>
          <w:p w14:paraId="11A88F55"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Krvácení v místě aplikace</w:t>
            </w:r>
          </w:p>
          <w:p w14:paraId="3CAC62A9" w14:textId="77777777" w:rsidR="00DD34D0" w:rsidRDefault="00EE6A30">
            <w:pPr>
              <w:widowControl w:val="0"/>
              <w:autoSpaceDE w:val="0"/>
              <w:autoSpaceDN w:val="0"/>
              <w:adjustRightInd w:val="0"/>
              <w:spacing w:line="240" w:lineRule="auto"/>
              <w:rPr>
                <w:rFonts w:asciiTheme="majorBidi" w:hAnsiTheme="majorBidi" w:cstheme="majorBidi"/>
                <w:noProof/>
              </w:rPr>
            </w:pPr>
            <w:r>
              <w:rPr>
                <w:rFonts w:asciiTheme="majorBidi" w:hAnsiTheme="majorBidi"/>
              </w:rPr>
              <w:t>Parestezie v místě aplikace</w:t>
            </w:r>
          </w:p>
          <w:p w14:paraId="3C51CB81"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Otok v místě aplikace</w:t>
            </w:r>
          </w:p>
        </w:tc>
      </w:tr>
      <w:tr w:rsidR="00DD34D0" w14:paraId="4D43070D" w14:textId="77777777" w:rsidTr="00C958B0">
        <w:tc>
          <w:tcPr>
            <w:tcW w:w="1424" w:type="pct"/>
            <w:shd w:val="clear" w:color="auto" w:fill="auto"/>
          </w:tcPr>
          <w:p w14:paraId="29C16FCD"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Poranění, otravy a procedurální komplikace</w:t>
            </w:r>
          </w:p>
        </w:tc>
        <w:tc>
          <w:tcPr>
            <w:tcW w:w="949" w:type="pct"/>
            <w:shd w:val="clear" w:color="auto" w:fill="auto"/>
          </w:tcPr>
          <w:p w14:paraId="7CEADA25" w14:textId="77777777" w:rsidR="00DD34D0" w:rsidRDefault="00DD34D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58BFB301"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Abraze kůže</w:t>
            </w:r>
          </w:p>
        </w:tc>
      </w:tr>
      <w:bookmarkEnd w:id="8"/>
    </w:tbl>
    <w:p w14:paraId="1F7267D3" w14:textId="77777777" w:rsidR="00DD34D0" w:rsidRDefault="00DD34D0" w:rsidP="00EE6A30">
      <w:pPr>
        <w:widowControl w:val="0"/>
        <w:autoSpaceDE w:val="0"/>
        <w:autoSpaceDN w:val="0"/>
        <w:adjustRightInd w:val="0"/>
        <w:spacing w:line="240" w:lineRule="auto"/>
        <w:rPr>
          <w:rFonts w:asciiTheme="majorBidi" w:hAnsiTheme="majorBidi" w:cstheme="majorBidi"/>
          <w:bCs/>
          <w:iCs/>
          <w:szCs w:val="22"/>
        </w:rPr>
      </w:pPr>
    </w:p>
    <w:p w14:paraId="0305C4ED" w14:textId="77777777" w:rsidR="00DD34D0" w:rsidRDefault="00EE6A30" w:rsidP="00EE6A30">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Popis vybraných nežádoucích účinků</w:t>
      </w:r>
    </w:p>
    <w:p w14:paraId="0F605F37" w14:textId="77777777" w:rsidR="00DD34D0" w:rsidRDefault="00DD34D0" w:rsidP="00EE6A30">
      <w:pPr>
        <w:keepNext/>
        <w:widowControl w:val="0"/>
        <w:autoSpaceDE w:val="0"/>
        <w:autoSpaceDN w:val="0"/>
        <w:adjustRightInd w:val="0"/>
        <w:spacing w:line="240" w:lineRule="auto"/>
        <w:rPr>
          <w:rFonts w:asciiTheme="majorBidi" w:hAnsiTheme="majorBidi" w:cstheme="majorBidi"/>
          <w:bCs/>
          <w:iCs/>
          <w:szCs w:val="22"/>
          <w:u w:val="single"/>
        </w:rPr>
      </w:pPr>
    </w:p>
    <w:p w14:paraId="7F316D69" w14:textId="77777777" w:rsidR="00DD34D0" w:rsidRDefault="00EE6A30" w:rsidP="00EE6A30">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Podráždění v místě aplikace</w:t>
      </w:r>
    </w:p>
    <w:p w14:paraId="263F6156" w14:textId="77777777" w:rsidR="00DD34D0" w:rsidRDefault="00DD34D0" w:rsidP="00EE6A30">
      <w:pPr>
        <w:keepNext/>
        <w:widowControl w:val="0"/>
        <w:autoSpaceDE w:val="0"/>
        <w:autoSpaceDN w:val="0"/>
        <w:adjustRightInd w:val="0"/>
        <w:spacing w:line="240" w:lineRule="auto"/>
        <w:rPr>
          <w:rFonts w:asciiTheme="majorBidi" w:hAnsiTheme="majorBidi" w:cstheme="majorBidi"/>
          <w:bCs/>
          <w:iCs/>
          <w:szCs w:val="22"/>
          <w:lang w:val="en-US"/>
        </w:rPr>
      </w:pPr>
    </w:p>
    <w:p w14:paraId="6885F462" w14:textId="04AD1311" w:rsidR="00DD34D0" w:rsidRDefault="00EE6A30" w:rsidP="00EE6A30">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Podráždění v místě aplikace mírné nebo střední intenzity se v klinických studiích vyskytlo u 34,7 % pacientů léčených </w:t>
      </w:r>
      <w:r w:rsidR="00444543">
        <w:rPr>
          <w:rFonts w:asciiTheme="majorBidi" w:hAnsiTheme="majorBidi"/>
        </w:rPr>
        <w:t xml:space="preserve">sirolimem </w:t>
      </w:r>
      <w:r w:rsidR="00D444EA">
        <w:rPr>
          <w:rFonts w:asciiTheme="majorBidi" w:hAnsiTheme="majorBidi"/>
        </w:rPr>
        <w:t xml:space="preserve">ve formě </w:t>
      </w:r>
      <w:r w:rsidR="00444543">
        <w:rPr>
          <w:rFonts w:asciiTheme="majorBidi" w:hAnsiTheme="majorBidi"/>
        </w:rPr>
        <w:t>gel</w:t>
      </w:r>
      <w:r w:rsidR="00D444EA">
        <w:rPr>
          <w:rFonts w:asciiTheme="majorBidi" w:hAnsiTheme="majorBidi"/>
        </w:rPr>
        <w:t>u</w:t>
      </w:r>
      <w:r>
        <w:rPr>
          <w:rFonts w:asciiTheme="majorBidi" w:hAnsiTheme="majorBidi"/>
        </w:rPr>
        <w:t>. Podráždění v místě aplikace si nevyžádalo ukončení léčby léčivým přípravkem.</w:t>
      </w:r>
    </w:p>
    <w:p w14:paraId="75FD5320" w14:textId="77777777" w:rsidR="00DD34D0" w:rsidRPr="002D120B" w:rsidRDefault="00DD34D0" w:rsidP="00EE6A30">
      <w:pPr>
        <w:widowControl w:val="0"/>
        <w:autoSpaceDE w:val="0"/>
        <w:autoSpaceDN w:val="0"/>
        <w:adjustRightInd w:val="0"/>
        <w:spacing w:line="240" w:lineRule="auto"/>
        <w:rPr>
          <w:rFonts w:asciiTheme="majorBidi" w:hAnsiTheme="majorBidi" w:cstheme="majorBidi"/>
          <w:bCs/>
          <w:iCs/>
          <w:szCs w:val="22"/>
        </w:rPr>
      </w:pPr>
    </w:p>
    <w:p w14:paraId="126AF8AD" w14:textId="77777777" w:rsidR="00DD34D0" w:rsidRDefault="00EE6A30" w:rsidP="00EE6A30">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Suchá kůže</w:t>
      </w:r>
    </w:p>
    <w:p w14:paraId="2CD2B6AD" w14:textId="77777777" w:rsidR="00DD34D0" w:rsidRPr="002D120B" w:rsidRDefault="00DD34D0" w:rsidP="00EE6A30">
      <w:pPr>
        <w:keepNext/>
        <w:widowControl w:val="0"/>
        <w:autoSpaceDE w:val="0"/>
        <w:autoSpaceDN w:val="0"/>
        <w:adjustRightInd w:val="0"/>
        <w:spacing w:line="240" w:lineRule="auto"/>
        <w:rPr>
          <w:rFonts w:asciiTheme="majorBidi" w:hAnsiTheme="majorBidi" w:cstheme="majorBidi"/>
          <w:bCs/>
          <w:iCs/>
          <w:szCs w:val="22"/>
        </w:rPr>
      </w:pPr>
    </w:p>
    <w:p w14:paraId="2AB6DCAC" w14:textId="7EC12F7D" w:rsidR="00DD34D0" w:rsidRDefault="00EE6A30" w:rsidP="00EE6A30">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Suchá kůže mírné nebo střední intenzity se v klinických studiích vyskytla u 33,7 % pacientů léčených </w:t>
      </w:r>
      <w:r w:rsidR="00444543">
        <w:rPr>
          <w:rFonts w:asciiTheme="majorBidi" w:hAnsiTheme="majorBidi"/>
        </w:rPr>
        <w:t xml:space="preserve">sirolimem </w:t>
      </w:r>
      <w:r w:rsidR="0052011D">
        <w:rPr>
          <w:rFonts w:asciiTheme="majorBidi" w:hAnsiTheme="majorBidi"/>
        </w:rPr>
        <w:t xml:space="preserve">ve formě </w:t>
      </w:r>
      <w:r w:rsidR="00444543">
        <w:rPr>
          <w:rFonts w:asciiTheme="majorBidi" w:hAnsiTheme="majorBidi"/>
        </w:rPr>
        <w:t>gel</w:t>
      </w:r>
      <w:r w:rsidR="0052011D">
        <w:rPr>
          <w:rFonts w:asciiTheme="majorBidi" w:hAnsiTheme="majorBidi"/>
        </w:rPr>
        <w:t>u</w:t>
      </w:r>
      <w:r>
        <w:rPr>
          <w:rFonts w:asciiTheme="majorBidi" w:hAnsiTheme="majorBidi"/>
        </w:rPr>
        <w:t>. Suchá kůže si nevyžádala ukončení léčby léčivým přípravkem.</w:t>
      </w:r>
    </w:p>
    <w:p w14:paraId="443C7373" w14:textId="77777777" w:rsidR="00DD34D0" w:rsidRPr="002D120B" w:rsidRDefault="00DD34D0" w:rsidP="00EE6A30">
      <w:pPr>
        <w:widowControl w:val="0"/>
        <w:autoSpaceDE w:val="0"/>
        <w:autoSpaceDN w:val="0"/>
        <w:adjustRightInd w:val="0"/>
        <w:spacing w:line="240" w:lineRule="auto"/>
        <w:rPr>
          <w:rFonts w:asciiTheme="majorBidi" w:hAnsiTheme="majorBidi" w:cstheme="majorBidi"/>
          <w:bCs/>
          <w:iCs/>
          <w:szCs w:val="22"/>
        </w:rPr>
      </w:pPr>
    </w:p>
    <w:p w14:paraId="5E25C8C2" w14:textId="77777777" w:rsidR="00DD34D0" w:rsidRDefault="00EE6A30" w:rsidP="00EE6A30">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Akné</w:t>
      </w:r>
    </w:p>
    <w:p w14:paraId="6A93AD57" w14:textId="77777777" w:rsidR="00DD34D0" w:rsidRPr="002D120B" w:rsidRDefault="00DD34D0" w:rsidP="00EE6A30">
      <w:pPr>
        <w:keepNext/>
        <w:widowControl w:val="0"/>
        <w:autoSpaceDE w:val="0"/>
        <w:autoSpaceDN w:val="0"/>
        <w:adjustRightInd w:val="0"/>
        <w:spacing w:line="240" w:lineRule="auto"/>
        <w:rPr>
          <w:rFonts w:asciiTheme="majorBidi" w:hAnsiTheme="majorBidi" w:cstheme="majorBidi"/>
          <w:bCs/>
          <w:iCs/>
          <w:szCs w:val="22"/>
        </w:rPr>
      </w:pPr>
    </w:p>
    <w:p w14:paraId="3E6DCDE7" w14:textId="5447D714" w:rsidR="00DD34D0" w:rsidRDefault="00EE6A30" w:rsidP="00EE6A30">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Akné bylo v klinických studiích hlášeno u 19,4 % pacientů ze všech pacientů léčených </w:t>
      </w:r>
      <w:r w:rsidR="00444543">
        <w:rPr>
          <w:rFonts w:asciiTheme="majorBidi" w:hAnsiTheme="majorBidi"/>
        </w:rPr>
        <w:t xml:space="preserve">sirolimem </w:t>
      </w:r>
      <w:r w:rsidR="002B0AF1">
        <w:rPr>
          <w:rFonts w:asciiTheme="majorBidi" w:hAnsiTheme="majorBidi"/>
        </w:rPr>
        <w:t xml:space="preserve">ve formě </w:t>
      </w:r>
      <w:r w:rsidR="00444543">
        <w:rPr>
          <w:rFonts w:asciiTheme="majorBidi" w:hAnsiTheme="majorBidi"/>
        </w:rPr>
        <w:t>gel</w:t>
      </w:r>
      <w:r w:rsidR="002B0AF1">
        <w:rPr>
          <w:rFonts w:asciiTheme="majorBidi" w:hAnsiTheme="majorBidi"/>
        </w:rPr>
        <w:t>u</w:t>
      </w:r>
      <w:r>
        <w:rPr>
          <w:rFonts w:asciiTheme="majorBidi" w:hAnsiTheme="majorBidi"/>
        </w:rPr>
        <w:t>. Akné bylo mírné nebo střední intenzity; nebylo hlášeno žádné závažné akné. Akné / akneiformní dermatitida si nevyžádaly ukončení léčby léčivým přípravkem.</w:t>
      </w:r>
    </w:p>
    <w:p w14:paraId="1580F4F5" w14:textId="77777777" w:rsidR="00DD34D0" w:rsidRPr="002D120B" w:rsidRDefault="00DD34D0" w:rsidP="00EE6A30">
      <w:pPr>
        <w:widowControl w:val="0"/>
        <w:autoSpaceDE w:val="0"/>
        <w:autoSpaceDN w:val="0"/>
        <w:adjustRightInd w:val="0"/>
        <w:spacing w:line="240" w:lineRule="auto"/>
        <w:rPr>
          <w:rFonts w:asciiTheme="majorBidi" w:hAnsiTheme="majorBidi" w:cstheme="majorBidi"/>
          <w:bCs/>
          <w:iCs/>
          <w:szCs w:val="22"/>
        </w:rPr>
      </w:pPr>
    </w:p>
    <w:p w14:paraId="0F420CE9" w14:textId="77777777" w:rsidR="00DD34D0" w:rsidRDefault="00EE6A30" w:rsidP="00EE6A30">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lastRenderedPageBreak/>
        <w:t>Pruritus</w:t>
      </w:r>
    </w:p>
    <w:p w14:paraId="73F5F912" w14:textId="77777777" w:rsidR="00DD34D0" w:rsidRPr="002D120B" w:rsidRDefault="00DD34D0" w:rsidP="00EE6A30">
      <w:pPr>
        <w:keepNext/>
        <w:widowControl w:val="0"/>
        <w:autoSpaceDE w:val="0"/>
        <w:autoSpaceDN w:val="0"/>
        <w:adjustRightInd w:val="0"/>
        <w:spacing w:line="240" w:lineRule="auto"/>
        <w:rPr>
          <w:rFonts w:asciiTheme="majorBidi" w:hAnsiTheme="majorBidi" w:cstheme="majorBidi"/>
          <w:bCs/>
          <w:iCs/>
          <w:szCs w:val="22"/>
        </w:rPr>
      </w:pPr>
    </w:p>
    <w:p w14:paraId="3E610ABF" w14:textId="63130017" w:rsidR="00DD34D0" w:rsidRDefault="00EE6A30" w:rsidP="00EE6A30">
      <w:pPr>
        <w:widowControl w:val="0"/>
        <w:autoSpaceDE w:val="0"/>
        <w:autoSpaceDN w:val="0"/>
        <w:adjustRightInd w:val="0"/>
        <w:spacing w:line="240" w:lineRule="auto"/>
        <w:rPr>
          <w:rFonts w:asciiTheme="majorBidi" w:hAnsiTheme="majorBidi" w:cstheme="majorBidi"/>
          <w:bCs/>
          <w:iCs/>
          <w:szCs w:val="22"/>
          <w:highlight w:val="yellow"/>
        </w:rPr>
      </w:pPr>
      <w:r>
        <w:rPr>
          <w:rFonts w:asciiTheme="majorBidi" w:hAnsiTheme="majorBidi"/>
        </w:rPr>
        <w:t xml:space="preserve">Pruritus mírné nebo střední intenzity se v klinických studiích vyskytl u 11,2 % pacientů léčených </w:t>
      </w:r>
      <w:r w:rsidR="00444543">
        <w:rPr>
          <w:rFonts w:asciiTheme="majorBidi" w:hAnsiTheme="majorBidi"/>
        </w:rPr>
        <w:t xml:space="preserve">sirolimem </w:t>
      </w:r>
      <w:r w:rsidR="002B0AF1">
        <w:rPr>
          <w:rFonts w:asciiTheme="majorBidi" w:hAnsiTheme="majorBidi"/>
        </w:rPr>
        <w:t xml:space="preserve">ve formě </w:t>
      </w:r>
      <w:r w:rsidR="00444543">
        <w:rPr>
          <w:rFonts w:asciiTheme="majorBidi" w:hAnsiTheme="majorBidi"/>
        </w:rPr>
        <w:t>gel</w:t>
      </w:r>
      <w:r w:rsidR="002B0AF1">
        <w:rPr>
          <w:rFonts w:asciiTheme="majorBidi" w:hAnsiTheme="majorBidi"/>
        </w:rPr>
        <w:t>u</w:t>
      </w:r>
      <w:r>
        <w:rPr>
          <w:rFonts w:asciiTheme="majorBidi" w:hAnsiTheme="majorBidi"/>
        </w:rPr>
        <w:t>. Pruritus si nevyžádal ukončení léčby léčivým přípravkem.</w:t>
      </w:r>
    </w:p>
    <w:p w14:paraId="2BE607BF" w14:textId="77777777" w:rsidR="00DD34D0" w:rsidRDefault="00DD34D0" w:rsidP="00EE6A30">
      <w:pPr>
        <w:widowControl w:val="0"/>
        <w:autoSpaceDE w:val="0"/>
        <w:autoSpaceDN w:val="0"/>
        <w:adjustRightInd w:val="0"/>
        <w:spacing w:line="240" w:lineRule="auto"/>
        <w:rPr>
          <w:rFonts w:asciiTheme="majorBidi" w:hAnsiTheme="majorBidi" w:cstheme="majorBidi"/>
          <w:bCs/>
          <w:iCs/>
          <w:szCs w:val="22"/>
          <w:u w:val="single"/>
        </w:rPr>
      </w:pPr>
    </w:p>
    <w:p w14:paraId="32C3F35E" w14:textId="77777777" w:rsidR="00DD34D0" w:rsidRDefault="00EE6A30" w:rsidP="00EE6A30">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Pediatrická populace</w:t>
      </w:r>
    </w:p>
    <w:p w14:paraId="225C33D8" w14:textId="77777777" w:rsidR="00DD34D0" w:rsidRDefault="00DD34D0" w:rsidP="00EE6A30">
      <w:pPr>
        <w:keepNext/>
        <w:widowControl w:val="0"/>
        <w:autoSpaceDE w:val="0"/>
        <w:autoSpaceDN w:val="0"/>
        <w:adjustRightInd w:val="0"/>
        <w:spacing w:line="240" w:lineRule="auto"/>
        <w:rPr>
          <w:rFonts w:asciiTheme="majorBidi" w:hAnsiTheme="majorBidi" w:cstheme="majorBidi"/>
          <w:bCs/>
          <w:iCs/>
          <w:szCs w:val="22"/>
          <w:u w:val="single"/>
        </w:rPr>
      </w:pPr>
    </w:p>
    <w:p w14:paraId="463D9F03" w14:textId="1C709B4A" w:rsidR="00DD34D0" w:rsidRDefault="00EE6A30" w:rsidP="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Při klinickém vývoji nebyl pozorován rozdíl v bezpečnosti mezi pediatrickými pacienty </w:t>
      </w:r>
      <w:r w:rsidR="00F9599D">
        <w:rPr>
          <w:rFonts w:asciiTheme="majorBidi" w:hAnsiTheme="majorBidi"/>
        </w:rPr>
        <w:t xml:space="preserve">ve věku 6 let a staršími </w:t>
      </w:r>
      <w:r>
        <w:rPr>
          <w:rFonts w:asciiTheme="majorBidi" w:hAnsiTheme="majorBidi"/>
        </w:rPr>
        <w:t xml:space="preserve">a dospělými pacienty zařazenými do </w:t>
      </w:r>
      <w:r w:rsidR="00F9599D">
        <w:rPr>
          <w:rFonts w:asciiTheme="majorBidi" w:hAnsiTheme="majorBidi"/>
        </w:rPr>
        <w:t xml:space="preserve">studie </w:t>
      </w:r>
      <w:r>
        <w:rPr>
          <w:rFonts w:asciiTheme="majorBidi" w:hAnsiTheme="majorBidi"/>
        </w:rPr>
        <w:t>fáze III, která zahrnovala 27 pacientů ≤ 18 let (Hyftor: n = 13) a ve dlouhodobé studii zahrnující 50 pacientů ≤ 18 let (Hyftor: všichni).</w:t>
      </w:r>
    </w:p>
    <w:p w14:paraId="450A231C" w14:textId="77777777" w:rsidR="00DD34D0" w:rsidRDefault="00DD34D0" w:rsidP="00EE6A30">
      <w:pPr>
        <w:widowControl w:val="0"/>
        <w:autoSpaceDE w:val="0"/>
        <w:autoSpaceDN w:val="0"/>
        <w:adjustRightInd w:val="0"/>
        <w:spacing w:line="240" w:lineRule="auto"/>
        <w:rPr>
          <w:rFonts w:asciiTheme="majorBidi" w:hAnsiTheme="majorBidi" w:cstheme="majorBidi"/>
          <w:noProof/>
          <w:szCs w:val="22"/>
        </w:rPr>
      </w:pPr>
    </w:p>
    <w:p w14:paraId="30F1CE07" w14:textId="77777777" w:rsidR="00DD34D0" w:rsidRDefault="00EE6A30">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Hlášení podezření na nežádoucí účinky</w:t>
      </w:r>
    </w:p>
    <w:p w14:paraId="4779A8C0" w14:textId="77777777" w:rsidR="00DD34D0" w:rsidRDefault="00DD34D0">
      <w:pPr>
        <w:keepNext/>
        <w:widowControl w:val="0"/>
        <w:autoSpaceDE w:val="0"/>
        <w:autoSpaceDN w:val="0"/>
        <w:adjustRightInd w:val="0"/>
        <w:spacing w:line="240" w:lineRule="auto"/>
        <w:rPr>
          <w:rFonts w:asciiTheme="majorBidi" w:hAnsiTheme="majorBidi" w:cstheme="majorBidi"/>
          <w:szCs w:val="22"/>
        </w:rPr>
      </w:pPr>
    </w:p>
    <w:p w14:paraId="214BAF29" w14:textId="77777777" w:rsidR="00DD34D0" w:rsidRDefault="00EE6A3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C958B0">
        <w:rPr>
          <w:rFonts w:asciiTheme="majorBidi" w:hAnsiTheme="majorBidi"/>
        </w:rPr>
        <w:t>prostřednictvím</w:t>
      </w:r>
      <w:r>
        <w:rPr>
          <w:rFonts w:asciiTheme="majorBidi" w:hAnsiTheme="majorBidi"/>
        </w:rPr>
        <w:t xml:space="preserve"> </w:t>
      </w:r>
      <w:r>
        <w:rPr>
          <w:rFonts w:asciiTheme="majorBidi" w:hAnsiTheme="majorBidi"/>
          <w:highlight w:val="lightGray"/>
        </w:rPr>
        <w:t xml:space="preserve">národního systému hlášení nežádoucích účinků uvedeného v </w:t>
      </w:r>
      <w:hyperlink r:id="rId12" w:history="1">
        <w:r w:rsidRPr="00C958B0">
          <w:rPr>
            <w:rStyle w:val="Hyperlink"/>
            <w:rFonts w:asciiTheme="majorBidi" w:hAnsiTheme="majorBidi"/>
            <w:color w:val="auto"/>
            <w:highlight w:val="lightGray"/>
            <w:u w:val="none"/>
          </w:rPr>
          <w:t>Dodatku V</w:t>
        </w:r>
      </w:hyperlink>
      <w:r>
        <w:rPr>
          <w:rFonts w:asciiTheme="majorBidi" w:hAnsiTheme="majorBidi"/>
        </w:rPr>
        <w:t>.</w:t>
      </w:r>
    </w:p>
    <w:p w14:paraId="6F8B7076" w14:textId="77777777" w:rsidR="00DD34D0" w:rsidRDefault="00DD34D0">
      <w:pPr>
        <w:widowControl w:val="0"/>
        <w:spacing w:line="240" w:lineRule="auto"/>
        <w:rPr>
          <w:rFonts w:asciiTheme="majorBidi" w:hAnsiTheme="majorBidi" w:cstheme="majorBidi"/>
          <w:noProof/>
          <w:szCs w:val="22"/>
        </w:rPr>
      </w:pPr>
    </w:p>
    <w:p w14:paraId="53666463" w14:textId="77777777" w:rsidR="00DD34D0" w:rsidRDefault="00EE6A3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Předávkování</w:t>
      </w:r>
    </w:p>
    <w:p w14:paraId="1A261E2E" w14:textId="77777777" w:rsidR="00DD34D0" w:rsidRDefault="00DD34D0">
      <w:pPr>
        <w:keepNext/>
        <w:widowControl w:val="0"/>
        <w:spacing w:line="240" w:lineRule="auto"/>
        <w:rPr>
          <w:rFonts w:asciiTheme="majorBidi" w:hAnsiTheme="majorBidi" w:cstheme="majorBidi"/>
          <w:noProof/>
          <w:szCs w:val="22"/>
        </w:rPr>
      </w:pPr>
    </w:p>
    <w:p w14:paraId="436099FC"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Při náhodném požití mohou být vhodná obecná podpůrná opatření. Vzhledem ke špatné rozpustnosti ve vodě a vysoké vazbě na erytrocyty a plazmatické bílkoviny nebude sirolimus ve významné míře dialyzovatelný.</w:t>
      </w:r>
    </w:p>
    <w:p w14:paraId="6C003921" w14:textId="77777777" w:rsidR="00DD34D0" w:rsidRDefault="00DD34D0">
      <w:pPr>
        <w:widowControl w:val="0"/>
        <w:spacing w:line="240" w:lineRule="auto"/>
        <w:rPr>
          <w:rFonts w:asciiTheme="majorBidi" w:hAnsiTheme="majorBidi" w:cstheme="majorBidi"/>
          <w:noProof/>
          <w:szCs w:val="22"/>
        </w:rPr>
      </w:pPr>
    </w:p>
    <w:p w14:paraId="5F9C85FF" w14:textId="77777777" w:rsidR="00DD34D0" w:rsidRDefault="00DD34D0">
      <w:pPr>
        <w:widowControl w:val="0"/>
        <w:spacing w:line="240" w:lineRule="auto"/>
        <w:rPr>
          <w:rFonts w:asciiTheme="majorBidi" w:hAnsiTheme="majorBidi" w:cstheme="majorBidi"/>
          <w:noProof/>
          <w:szCs w:val="22"/>
        </w:rPr>
      </w:pPr>
    </w:p>
    <w:p w14:paraId="12CD6DC4" w14:textId="77777777" w:rsidR="00DD34D0" w:rsidRDefault="00EE6A30">
      <w:pPr>
        <w:keepNext/>
        <w:widowControl w:val="0"/>
        <w:spacing w:line="240" w:lineRule="auto"/>
        <w:ind w:left="567" w:hanging="567"/>
        <w:rPr>
          <w:rFonts w:asciiTheme="majorBidi" w:hAnsiTheme="majorBidi" w:cstheme="majorBidi"/>
        </w:rPr>
      </w:pPr>
      <w:r>
        <w:rPr>
          <w:rFonts w:asciiTheme="majorBidi" w:hAnsiTheme="majorBidi"/>
          <w:b/>
        </w:rPr>
        <w:t>5.</w:t>
      </w:r>
      <w:r>
        <w:rPr>
          <w:rFonts w:asciiTheme="majorBidi" w:hAnsiTheme="majorBidi"/>
          <w:b/>
        </w:rPr>
        <w:tab/>
        <w:t>FARMAKOLOGICKÉ VLASTNOSTI</w:t>
      </w:r>
    </w:p>
    <w:p w14:paraId="6DF8C1C8" w14:textId="77777777" w:rsidR="00DD34D0" w:rsidRDefault="00DD34D0">
      <w:pPr>
        <w:keepNext/>
        <w:widowControl w:val="0"/>
        <w:spacing w:line="240" w:lineRule="auto"/>
        <w:rPr>
          <w:rFonts w:asciiTheme="majorBidi" w:hAnsiTheme="majorBidi" w:cstheme="majorBidi"/>
        </w:rPr>
      </w:pPr>
    </w:p>
    <w:p w14:paraId="7B2EFDBA" w14:textId="77777777" w:rsidR="00DD34D0" w:rsidRDefault="00EE6A30">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Farmakodynamické vlastnosti</w:t>
      </w:r>
    </w:p>
    <w:p w14:paraId="54C8D450" w14:textId="77777777" w:rsidR="00DD34D0" w:rsidRDefault="00DD34D0">
      <w:pPr>
        <w:keepNext/>
        <w:widowControl w:val="0"/>
        <w:spacing w:line="240" w:lineRule="auto"/>
        <w:rPr>
          <w:rFonts w:asciiTheme="majorBidi" w:hAnsiTheme="majorBidi" w:cstheme="majorBidi"/>
        </w:rPr>
      </w:pPr>
    </w:p>
    <w:p w14:paraId="3785D1C3" w14:textId="3E8BF013" w:rsidR="00DD34D0" w:rsidRDefault="00EE6A30">
      <w:pPr>
        <w:widowControl w:val="0"/>
        <w:spacing w:line="240" w:lineRule="auto"/>
        <w:outlineLvl w:val="0"/>
        <w:rPr>
          <w:rFonts w:asciiTheme="majorBidi" w:hAnsiTheme="majorBidi" w:cstheme="majorBidi"/>
        </w:rPr>
      </w:pPr>
      <w:r>
        <w:rPr>
          <w:rFonts w:asciiTheme="majorBidi" w:hAnsiTheme="majorBidi"/>
        </w:rPr>
        <w:t xml:space="preserve">Farmakoterapeutická skupina: </w:t>
      </w:r>
      <w:r w:rsidR="000F4D3C">
        <w:rPr>
          <w:rFonts w:asciiTheme="majorBidi" w:hAnsiTheme="majorBidi"/>
        </w:rPr>
        <w:t>Inhibitory proteinkináz, inhibitory mTOR (mammalian target of rapamycin) kinázy</w:t>
      </w:r>
      <w:r>
        <w:rPr>
          <w:rFonts w:asciiTheme="majorBidi" w:hAnsiTheme="majorBidi"/>
        </w:rPr>
        <w:t xml:space="preserve">, ATC kód: </w:t>
      </w:r>
      <w:r w:rsidR="000F4D3C">
        <w:rPr>
          <w:rFonts w:asciiTheme="majorBidi" w:hAnsiTheme="majorBidi"/>
        </w:rPr>
        <w:t>L01EG04</w:t>
      </w:r>
    </w:p>
    <w:p w14:paraId="23CCF15F" w14:textId="77777777" w:rsidR="00DD34D0" w:rsidRDefault="00DD34D0">
      <w:pPr>
        <w:widowControl w:val="0"/>
        <w:autoSpaceDE w:val="0"/>
        <w:autoSpaceDN w:val="0"/>
        <w:adjustRightInd w:val="0"/>
        <w:spacing w:line="240" w:lineRule="auto"/>
        <w:rPr>
          <w:rFonts w:asciiTheme="majorBidi" w:hAnsiTheme="majorBidi" w:cstheme="majorBidi"/>
          <w:bCs/>
          <w:szCs w:val="22"/>
        </w:rPr>
      </w:pPr>
    </w:p>
    <w:p w14:paraId="08548096" w14:textId="77777777" w:rsidR="00DD34D0" w:rsidRDefault="00EE6A30">
      <w:pPr>
        <w:keepNext/>
        <w:widowControl w:val="0"/>
        <w:autoSpaceDE w:val="0"/>
        <w:autoSpaceDN w:val="0"/>
        <w:adjustRightInd w:val="0"/>
        <w:spacing w:line="240" w:lineRule="auto"/>
        <w:rPr>
          <w:rFonts w:asciiTheme="majorBidi" w:hAnsiTheme="majorBidi" w:cstheme="majorBidi"/>
          <w:szCs w:val="22"/>
          <w:u w:val="single"/>
        </w:rPr>
      </w:pPr>
      <w:r w:rsidRPr="002B0AF1">
        <w:rPr>
          <w:rFonts w:asciiTheme="majorBidi" w:hAnsiTheme="majorBidi"/>
          <w:u w:val="single"/>
        </w:rPr>
        <w:t>Mechanismus účinku</w:t>
      </w:r>
    </w:p>
    <w:p w14:paraId="2CD5C160" w14:textId="77777777" w:rsidR="00DD34D0" w:rsidRDefault="00DD34D0">
      <w:pPr>
        <w:keepNext/>
        <w:widowControl w:val="0"/>
        <w:tabs>
          <w:tab w:val="clear" w:pos="567"/>
        </w:tabs>
        <w:autoSpaceDE w:val="0"/>
        <w:autoSpaceDN w:val="0"/>
        <w:adjustRightInd w:val="0"/>
        <w:spacing w:line="240" w:lineRule="auto"/>
        <w:rPr>
          <w:rFonts w:asciiTheme="majorBidi" w:hAnsiTheme="majorBidi" w:cstheme="majorBidi"/>
          <w:szCs w:val="22"/>
        </w:rPr>
      </w:pPr>
    </w:p>
    <w:p w14:paraId="1F685346" w14:textId="77777777" w:rsidR="00DD34D0" w:rsidRDefault="00EE6A30">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Přesný mechanismus účinku sirolimu při léčbě angiofibromu u komplexu tuberózní sklerózy není přesně znám.</w:t>
      </w:r>
    </w:p>
    <w:p w14:paraId="004F5E47" w14:textId="77777777" w:rsidR="00DD34D0" w:rsidRDefault="00EE6A30">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Obecně platí, že sirolimus inhibuje aktivaci mTOR, což je serin/threonin proteinkináza, která patří do rodiny kináz příbuzných k fosfatidylinositol</w:t>
      </w:r>
      <w:r>
        <w:rPr>
          <w:rFonts w:asciiTheme="majorBidi" w:hAnsiTheme="majorBidi"/>
        </w:rPr>
        <w:noBreakHyphen/>
        <w:t>3</w:t>
      </w:r>
      <w:r>
        <w:rPr>
          <w:rFonts w:asciiTheme="majorBidi" w:hAnsiTheme="majorBidi"/>
        </w:rPr>
        <w:noBreakHyphen/>
        <w:t>kináze (PI3K) a reguluje buněčný metabolismus, růst a proliferaci. V buňkách se sirolimus váže na imunofilin, vazebný protein FK</w:t>
      </w:r>
      <w:r>
        <w:rPr>
          <w:rFonts w:asciiTheme="majorBidi" w:hAnsiTheme="majorBidi"/>
        </w:rPr>
        <w:noBreakHyphen/>
        <w:t>12 (FKBP</w:t>
      </w:r>
      <w:r>
        <w:rPr>
          <w:rFonts w:asciiTheme="majorBidi" w:hAnsiTheme="majorBidi"/>
        </w:rPr>
        <w:noBreakHyphen/>
        <w:t>12), a vytváří imunosupresivní komplex. Tento komplex se váže na mTOR a inhibuje jeho aktivaci.</w:t>
      </w:r>
    </w:p>
    <w:p w14:paraId="7FE085F5" w14:textId="77777777" w:rsidR="00DD34D0" w:rsidRDefault="00DD34D0">
      <w:pPr>
        <w:widowControl w:val="0"/>
        <w:spacing w:line="240" w:lineRule="auto"/>
        <w:rPr>
          <w:rFonts w:asciiTheme="majorBidi" w:hAnsiTheme="majorBidi" w:cstheme="majorBidi"/>
          <w:bCs/>
          <w:iCs/>
          <w:szCs w:val="22"/>
        </w:rPr>
      </w:pPr>
    </w:p>
    <w:p w14:paraId="638002BC" w14:textId="77777777" w:rsidR="00DD34D0" w:rsidRDefault="00EE6A30">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t>Klinická účinnost a bezpečnost</w:t>
      </w:r>
    </w:p>
    <w:p w14:paraId="40F5E2C1" w14:textId="77777777" w:rsidR="00DD34D0" w:rsidRDefault="00DD34D0">
      <w:pPr>
        <w:keepNext/>
        <w:widowControl w:val="0"/>
        <w:spacing w:line="240" w:lineRule="auto"/>
        <w:rPr>
          <w:rFonts w:asciiTheme="majorBidi" w:hAnsiTheme="majorBidi" w:cstheme="majorBidi"/>
          <w:bCs/>
          <w:iCs/>
          <w:szCs w:val="22"/>
        </w:rPr>
      </w:pPr>
    </w:p>
    <w:p w14:paraId="3408D4A4" w14:textId="31155395" w:rsidR="00DD34D0" w:rsidRDefault="00FD08C8">
      <w:pPr>
        <w:widowControl w:val="0"/>
        <w:spacing w:line="240" w:lineRule="auto"/>
        <w:rPr>
          <w:rFonts w:asciiTheme="majorBidi" w:hAnsiTheme="majorBidi" w:cstheme="majorBidi"/>
          <w:bCs/>
          <w:iCs/>
          <w:szCs w:val="22"/>
        </w:rPr>
      </w:pPr>
      <w:r>
        <w:rPr>
          <w:rFonts w:asciiTheme="majorBidi" w:hAnsiTheme="majorBidi"/>
        </w:rPr>
        <w:t xml:space="preserve">Sirolimus </w:t>
      </w:r>
      <w:r w:rsidR="002B0AF1">
        <w:rPr>
          <w:rFonts w:asciiTheme="majorBidi" w:hAnsiTheme="majorBidi"/>
        </w:rPr>
        <w:t xml:space="preserve">ve formě </w:t>
      </w:r>
      <w:r>
        <w:rPr>
          <w:rFonts w:asciiTheme="majorBidi" w:hAnsiTheme="majorBidi"/>
        </w:rPr>
        <w:t>gel</w:t>
      </w:r>
      <w:r w:rsidR="002B0AF1">
        <w:rPr>
          <w:rFonts w:asciiTheme="majorBidi" w:hAnsiTheme="majorBidi"/>
        </w:rPr>
        <w:t xml:space="preserve">u </w:t>
      </w:r>
      <w:r w:rsidR="00EE6A30">
        <w:rPr>
          <w:rFonts w:asciiTheme="majorBidi" w:hAnsiTheme="majorBidi"/>
        </w:rPr>
        <w:t>byl hodnocen v randomizované, dvojitě zaslepené, placebem kontrolované studii fáze III (</w:t>
      </w:r>
      <w:r>
        <w:rPr>
          <w:rFonts w:asciiTheme="majorBidi" w:hAnsiTheme="majorBidi"/>
        </w:rPr>
        <w:t>NPC</w:t>
      </w:r>
      <w:r>
        <w:rPr>
          <w:rFonts w:asciiTheme="majorBidi" w:hAnsiTheme="majorBidi"/>
        </w:rPr>
        <w:noBreakHyphen/>
        <w:t>12G</w:t>
      </w:r>
      <w:r>
        <w:rPr>
          <w:rFonts w:asciiTheme="majorBidi" w:hAnsiTheme="majorBidi"/>
        </w:rPr>
        <w:noBreakHyphen/>
        <w:t>1</w:t>
      </w:r>
      <w:r w:rsidR="00EE6A30">
        <w:rPr>
          <w:rFonts w:asciiTheme="majorBidi" w:hAnsiTheme="majorBidi"/>
        </w:rPr>
        <w:t>).</w:t>
      </w:r>
    </w:p>
    <w:p w14:paraId="51D258D7" w14:textId="77777777" w:rsidR="00DD34D0" w:rsidRDefault="00DD34D0">
      <w:pPr>
        <w:widowControl w:val="0"/>
        <w:spacing w:line="240" w:lineRule="auto"/>
        <w:rPr>
          <w:rFonts w:asciiTheme="majorBidi" w:hAnsiTheme="majorBidi" w:cstheme="majorBidi"/>
          <w:bCs/>
          <w:iCs/>
          <w:szCs w:val="22"/>
        </w:rPr>
      </w:pPr>
    </w:p>
    <w:p w14:paraId="0DA711F7" w14:textId="72EB6169" w:rsidR="00DD34D0" w:rsidRDefault="00EE6A30">
      <w:pPr>
        <w:widowControl w:val="0"/>
        <w:spacing w:line="240" w:lineRule="auto"/>
        <w:rPr>
          <w:rFonts w:asciiTheme="majorBidi" w:hAnsiTheme="majorBidi" w:cstheme="majorBidi"/>
          <w:bCs/>
          <w:iCs/>
          <w:szCs w:val="22"/>
        </w:rPr>
      </w:pPr>
      <w:r>
        <w:rPr>
          <w:rFonts w:asciiTheme="majorBidi" w:hAnsiTheme="majorBidi"/>
        </w:rPr>
        <w:t>Do této studie byli zařazení pacienti ve věku ≥ </w:t>
      </w:r>
      <w:r w:rsidR="00FD08C8">
        <w:rPr>
          <w:rFonts w:asciiTheme="majorBidi" w:hAnsiTheme="majorBidi"/>
        </w:rPr>
        <w:t>6</w:t>
      </w:r>
      <w:r>
        <w:rPr>
          <w:rFonts w:asciiTheme="majorBidi" w:hAnsiTheme="majorBidi"/>
        </w:rPr>
        <w:t> </w:t>
      </w:r>
      <w:r w:rsidR="00FD08C8">
        <w:rPr>
          <w:rFonts w:asciiTheme="majorBidi" w:hAnsiTheme="majorBidi"/>
        </w:rPr>
        <w:t>let</w:t>
      </w:r>
      <w:r>
        <w:rPr>
          <w:rFonts w:asciiTheme="majorBidi" w:hAnsiTheme="majorBidi"/>
        </w:rPr>
        <w:t>, kteří měli diagnostikován komplex tuberózní sklerózy s ≥ 3 červenými lézemi angiofibromu (AF) o průměru ≥ 2 mm v obličeji, a kteří dříve nebyli léčeni laserovou terapií ani chirurgicky. Pacienti s klinickými nálezy, jako jsou eroze, vředy a výsev na lézi angiofibromu nebo v jejím okolí, které by mohly ovlivnit hodnocení bezpečnosti nebo účinnosti, byli ze studie vyloučeni.</w:t>
      </w:r>
    </w:p>
    <w:p w14:paraId="5D68ECBF" w14:textId="77777777" w:rsidR="00DD34D0" w:rsidRDefault="00DD34D0">
      <w:pPr>
        <w:widowControl w:val="0"/>
        <w:spacing w:line="240" w:lineRule="auto"/>
        <w:rPr>
          <w:rFonts w:asciiTheme="majorBidi" w:hAnsiTheme="majorBidi" w:cstheme="majorBidi"/>
          <w:bCs/>
          <w:iCs/>
          <w:szCs w:val="22"/>
        </w:rPr>
      </w:pPr>
    </w:p>
    <w:p w14:paraId="1D4F482F" w14:textId="1EC8A601" w:rsidR="00DD34D0" w:rsidRDefault="00EE6A30">
      <w:pPr>
        <w:widowControl w:val="0"/>
        <w:spacing w:line="240" w:lineRule="auto"/>
        <w:rPr>
          <w:rFonts w:asciiTheme="majorBidi" w:hAnsiTheme="majorBidi" w:cstheme="majorBidi"/>
          <w:bCs/>
          <w:iCs/>
          <w:szCs w:val="22"/>
        </w:rPr>
      </w:pPr>
      <w:r>
        <w:rPr>
          <w:rFonts w:asciiTheme="majorBidi" w:hAnsiTheme="majorBidi"/>
        </w:rPr>
        <w:t xml:space="preserve">Pacientům byl na léze AF v obličeji aplikován </w:t>
      </w:r>
      <w:r w:rsidR="00FD08C8">
        <w:rPr>
          <w:rFonts w:asciiTheme="majorBidi" w:hAnsiTheme="majorBidi"/>
        </w:rPr>
        <w:t xml:space="preserve">sirolimus </w:t>
      </w:r>
      <w:r w:rsidR="002B0AF1">
        <w:rPr>
          <w:rFonts w:asciiTheme="majorBidi" w:hAnsiTheme="majorBidi"/>
        </w:rPr>
        <w:t xml:space="preserve">ve formě </w:t>
      </w:r>
      <w:r w:rsidR="00FD08C8">
        <w:rPr>
          <w:rFonts w:asciiTheme="majorBidi" w:hAnsiTheme="majorBidi"/>
        </w:rPr>
        <w:t>gel</w:t>
      </w:r>
      <w:r w:rsidR="002B0AF1">
        <w:rPr>
          <w:rFonts w:asciiTheme="majorBidi" w:hAnsiTheme="majorBidi"/>
        </w:rPr>
        <w:t>u</w:t>
      </w:r>
      <w:r>
        <w:rPr>
          <w:rFonts w:asciiTheme="majorBidi" w:hAnsiTheme="majorBidi"/>
        </w:rPr>
        <w:t xml:space="preserve"> (nebo odpovídající placebo) dvakrát denně po dobu 12 týdnů. Bylo aplikováno 125 mg gelu </w:t>
      </w:r>
      <w:r w:rsidR="002B0AF1">
        <w:rPr>
          <w:rFonts w:asciiTheme="majorBidi" w:hAnsiTheme="majorBidi"/>
        </w:rPr>
        <w:t xml:space="preserve">přípravku </w:t>
      </w:r>
      <w:r>
        <w:rPr>
          <w:rFonts w:asciiTheme="majorBidi" w:hAnsiTheme="majorBidi"/>
        </w:rPr>
        <w:t>Hyftor (což odpovídá 0,25 mg sirolimu) na 50 cm</w:t>
      </w:r>
      <w:r>
        <w:rPr>
          <w:rFonts w:asciiTheme="majorBidi" w:hAnsiTheme="majorBidi"/>
          <w:vertAlign w:val="superscript"/>
        </w:rPr>
        <w:t>2</w:t>
      </w:r>
      <w:r>
        <w:rPr>
          <w:rFonts w:asciiTheme="majorBidi" w:hAnsiTheme="majorBidi"/>
        </w:rPr>
        <w:t xml:space="preserve"> postižené oblasti na kůži. Žádné další léčivé přípravky s předpokládaným léčebným účinkem na AF spojený s komplexem tuberózní sklerózy nebyly povoleny.</w:t>
      </w:r>
    </w:p>
    <w:p w14:paraId="05910307" w14:textId="77777777" w:rsidR="00DD34D0" w:rsidRDefault="00DD34D0">
      <w:pPr>
        <w:widowControl w:val="0"/>
        <w:spacing w:line="240" w:lineRule="auto"/>
        <w:rPr>
          <w:rFonts w:asciiTheme="majorBidi" w:hAnsiTheme="majorBidi" w:cstheme="majorBidi"/>
          <w:bCs/>
          <w:iCs/>
          <w:szCs w:val="22"/>
        </w:rPr>
      </w:pPr>
    </w:p>
    <w:p w14:paraId="272DCFC1" w14:textId="74B600EB" w:rsidR="00DD34D0" w:rsidRDefault="00FD08C8">
      <w:pPr>
        <w:widowControl w:val="0"/>
        <w:spacing w:line="240" w:lineRule="auto"/>
        <w:rPr>
          <w:rFonts w:asciiTheme="majorBidi" w:hAnsiTheme="majorBidi" w:cstheme="majorBidi"/>
          <w:bCs/>
          <w:iCs/>
          <w:szCs w:val="22"/>
        </w:rPr>
      </w:pPr>
      <w:r>
        <w:rPr>
          <w:rFonts w:asciiTheme="majorBidi" w:hAnsiTheme="majorBidi"/>
        </w:rPr>
        <w:lastRenderedPageBreak/>
        <w:t>Z</w:t>
      </w:r>
      <w:r w:rsidR="00EE6A30">
        <w:rPr>
          <w:rFonts w:asciiTheme="majorBidi" w:hAnsiTheme="majorBidi"/>
        </w:rPr>
        <w:t xml:space="preserve">ařazeno </w:t>
      </w:r>
      <w:r>
        <w:rPr>
          <w:rFonts w:asciiTheme="majorBidi" w:hAnsiTheme="majorBidi"/>
        </w:rPr>
        <w:t xml:space="preserve">bylo </w:t>
      </w:r>
      <w:r w:rsidR="00EE6A30">
        <w:rPr>
          <w:rFonts w:asciiTheme="majorBidi" w:hAnsiTheme="majorBidi"/>
        </w:rPr>
        <w:t xml:space="preserve">celkem 62 pacientů (30 do skupiny </w:t>
      </w:r>
      <w:r>
        <w:rPr>
          <w:rFonts w:asciiTheme="majorBidi" w:hAnsiTheme="majorBidi"/>
        </w:rPr>
        <w:t xml:space="preserve">se sirolimem </w:t>
      </w:r>
      <w:r w:rsidR="002B0AF1">
        <w:rPr>
          <w:rFonts w:asciiTheme="majorBidi" w:hAnsiTheme="majorBidi"/>
        </w:rPr>
        <w:t xml:space="preserve">ve formě </w:t>
      </w:r>
      <w:r>
        <w:rPr>
          <w:rFonts w:asciiTheme="majorBidi" w:hAnsiTheme="majorBidi"/>
        </w:rPr>
        <w:t>gel</w:t>
      </w:r>
      <w:r w:rsidR="002B0AF1">
        <w:rPr>
          <w:rFonts w:asciiTheme="majorBidi" w:hAnsiTheme="majorBidi"/>
        </w:rPr>
        <w:t xml:space="preserve">u </w:t>
      </w:r>
      <w:r w:rsidR="00EE6A30">
        <w:rPr>
          <w:rFonts w:asciiTheme="majorBidi" w:hAnsiTheme="majorBidi"/>
        </w:rPr>
        <w:t xml:space="preserve">a 32 do skupiny s placebem). Průměrný věk byl 21,6 let ve skupině </w:t>
      </w:r>
      <w:r>
        <w:rPr>
          <w:rFonts w:asciiTheme="majorBidi" w:hAnsiTheme="majorBidi"/>
        </w:rPr>
        <w:t xml:space="preserve">se sirolimem </w:t>
      </w:r>
      <w:r w:rsidR="002B0AF1">
        <w:rPr>
          <w:rFonts w:asciiTheme="majorBidi" w:hAnsiTheme="majorBidi"/>
        </w:rPr>
        <w:t xml:space="preserve">ve formě </w:t>
      </w:r>
      <w:r>
        <w:rPr>
          <w:rFonts w:asciiTheme="majorBidi" w:hAnsiTheme="majorBidi"/>
        </w:rPr>
        <w:t>gel</w:t>
      </w:r>
      <w:r w:rsidR="002B0AF1">
        <w:rPr>
          <w:rFonts w:asciiTheme="majorBidi" w:hAnsiTheme="majorBidi"/>
        </w:rPr>
        <w:t>u</w:t>
      </w:r>
      <w:r w:rsidR="00EE6A30">
        <w:rPr>
          <w:rFonts w:asciiTheme="majorBidi" w:hAnsiTheme="majorBidi"/>
        </w:rPr>
        <w:t xml:space="preserve"> a 23,3 let ve skupině s placebem. Pediatričtí pacienti tvořili 44 % z celkové populace studie.</w:t>
      </w:r>
    </w:p>
    <w:p w14:paraId="2387D909" w14:textId="77777777" w:rsidR="00DD34D0" w:rsidRDefault="00DD34D0">
      <w:pPr>
        <w:widowControl w:val="0"/>
        <w:spacing w:line="240" w:lineRule="auto"/>
        <w:rPr>
          <w:rFonts w:asciiTheme="majorBidi" w:hAnsiTheme="majorBidi" w:cstheme="majorBidi"/>
          <w:bCs/>
          <w:iCs/>
          <w:szCs w:val="22"/>
        </w:rPr>
      </w:pPr>
    </w:p>
    <w:p w14:paraId="2D9DF168" w14:textId="054E37CD" w:rsidR="00DD34D0" w:rsidRDefault="00FD08C8">
      <w:pPr>
        <w:widowControl w:val="0"/>
        <w:spacing w:line="240" w:lineRule="auto"/>
        <w:rPr>
          <w:rFonts w:asciiTheme="majorBidi" w:hAnsiTheme="majorBidi" w:cstheme="majorBidi"/>
          <w:bCs/>
          <w:iCs/>
          <w:szCs w:val="22"/>
        </w:rPr>
      </w:pPr>
      <w:r>
        <w:rPr>
          <w:rFonts w:asciiTheme="majorBidi" w:hAnsiTheme="majorBidi"/>
        </w:rPr>
        <w:t>Výsledky studie</w:t>
      </w:r>
      <w:r w:rsidR="00EE6A30">
        <w:rPr>
          <w:rFonts w:asciiTheme="majorBidi" w:hAnsiTheme="majorBidi"/>
        </w:rPr>
        <w:t xml:space="preserve"> prokázal</w:t>
      </w:r>
      <w:r>
        <w:rPr>
          <w:rFonts w:asciiTheme="majorBidi" w:hAnsiTheme="majorBidi"/>
        </w:rPr>
        <w:t>y</w:t>
      </w:r>
      <w:r w:rsidR="00EE6A30">
        <w:rPr>
          <w:rFonts w:asciiTheme="majorBidi" w:hAnsiTheme="majorBidi"/>
        </w:rPr>
        <w:t xml:space="preserve"> podle hodnocení nezávislého kontrolního výboru (IRC) statisticky významné zvýšení kombinovaného zlepšení AF (definovaného jako současné zlepšení velikosti AF a zarudnutí AF) po 12 týdnech léčby </w:t>
      </w:r>
      <w:r>
        <w:rPr>
          <w:rFonts w:asciiTheme="majorBidi" w:hAnsiTheme="majorBidi"/>
        </w:rPr>
        <w:t xml:space="preserve">sirolimem </w:t>
      </w:r>
      <w:r w:rsidR="002B0AF1">
        <w:rPr>
          <w:rFonts w:asciiTheme="majorBidi" w:hAnsiTheme="majorBidi"/>
        </w:rPr>
        <w:t xml:space="preserve">ve formě </w:t>
      </w:r>
      <w:r>
        <w:rPr>
          <w:rFonts w:asciiTheme="majorBidi" w:hAnsiTheme="majorBidi"/>
        </w:rPr>
        <w:t>gel</w:t>
      </w:r>
      <w:r w:rsidR="002B0AF1">
        <w:rPr>
          <w:rFonts w:asciiTheme="majorBidi" w:hAnsiTheme="majorBidi"/>
        </w:rPr>
        <w:t>u</w:t>
      </w:r>
      <w:r w:rsidR="00EE6A30">
        <w:rPr>
          <w:rFonts w:asciiTheme="majorBidi" w:hAnsiTheme="majorBidi"/>
        </w:rPr>
        <w:t xml:space="preserve"> ve srovnání s léčbou placebem. Poměr pacientů reagujících na léčbu, definovaných jako pacienti, u nichž bylo zaznamenáno zlepšení nebo výrazné zlepšení, byl 60 % u </w:t>
      </w:r>
      <w:r>
        <w:rPr>
          <w:rFonts w:asciiTheme="majorBidi" w:hAnsiTheme="majorBidi"/>
        </w:rPr>
        <w:t xml:space="preserve">sirolimu </w:t>
      </w:r>
      <w:r w:rsidR="009C7EF4">
        <w:rPr>
          <w:rFonts w:asciiTheme="majorBidi" w:hAnsiTheme="majorBidi"/>
        </w:rPr>
        <w:t xml:space="preserve">ve formě </w:t>
      </w:r>
      <w:r>
        <w:rPr>
          <w:rFonts w:asciiTheme="majorBidi" w:hAnsiTheme="majorBidi"/>
        </w:rPr>
        <w:t>gelu</w:t>
      </w:r>
      <w:r w:rsidR="00EE6A30">
        <w:rPr>
          <w:rFonts w:asciiTheme="majorBidi" w:hAnsiTheme="majorBidi"/>
        </w:rPr>
        <w:t xml:space="preserve"> versus 0 % u placeba (viz tabulku 2).</w:t>
      </w:r>
    </w:p>
    <w:p w14:paraId="1F42F308" w14:textId="77777777" w:rsidR="00DD34D0" w:rsidRDefault="00DD34D0">
      <w:pPr>
        <w:widowControl w:val="0"/>
        <w:spacing w:line="240" w:lineRule="auto"/>
        <w:rPr>
          <w:rFonts w:asciiTheme="majorBidi" w:hAnsiTheme="majorBidi" w:cstheme="majorBidi"/>
          <w:bCs/>
          <w:iCs/>
          <w:szCs w:val="22"/>
        </w:rPr>
      </w:pPr>
    </w:p>
    <w:p w14:paraId="667241FC" w14:textId="46A78492" w:rsidR="00DD34D0" w:rsidRDefault="00EE6A30">
      <w:pPr>
        <w:pStyle w:val="Caption"/>
        <w:keepLines w:val="0"/>
        <w:widowControl w:val="0"/>
        <w:spacing w:after="0"/>
        <w:ind w:left="1134" w:hanging="1134"/>
        <w:rPr>
          <w:rFonts w:asciiTheme="majorBidi" w:hAnsiTheme="majorBidi" w:cstheme="majorBidi"/>
          <w:iCs/>
          <w:sz w:val="22"/>
          <w:szCs w:val="20"/>
        </w:rPr>
      </w:pPr>
      <w:bookmarkStart w:id="10" w:name="_Ref59188478"/>
      <w:bookmarkStart w:id="11" w:name="_Toc65767578"/>
      <w:bookmarkStart w:id="12" w:name="_Toc67393092"/>
      <w:r>
        <w:rPr>
          <w:rFonts w:asciiTheme="majorBidi" w:hAnsiTheme="majorBidi"/>
          <w:sz w:val="22"/>
        </w:rPr>
        <w:t>Tabulka</w:t>
      </w:r>
      <w:bookmarkEnd w:id="10"/>
      <w:r>
        <w:rPr>
          <w:rFonts w:asciiTheme="majorBidi" w:hAnsiTheme="majorBidi"/>
          <w:sz w:val="22"/>
        </w:rPr>
        <w:t> 2:</w:t>
      </w:r>
      <w:r>
        <w:rPr>
          <w:rFonts w:asciiTheme="majorBidi" w:hAnsiTheme="majorBidi"/>
          <w:sz w:val="22"/>
        </w:rPr>
        <w:tab/>
        <w:t>Výsledky účinnosti</w:t>
      </w:r>
      <w:bookmarkEnd w:id="11"/>
      <w:bookmarkEnd w:id="12"/>
      <w:r>
        <w:rPr>
          <w:rFonts w:asciiTheme="majorBidi" w:hAnsiTheme="majorBidi"/>
          <w:sz w:val="22"/>
        </w:rPr>
        <w:t xml:space="preserve"> ve studii </w:t>
      </w:r>
      <w:r w:rsidR="00FD08C8">
        <w:rPr>
          <w:rFonts w:asciiTheme="majorBidi" w:hAnsiTheme="majorBidi"/>
          <w:sz w:val="22"/>
        </w:rPr>
        <w:t>NPC</w:t>
      </w:r>
      <w:r w:rsidR="00FD08C8">
        <w:rPr>
          <w:rFonts w:asciiTheme="majorBidi" w:hAnsiTheme="majorBidi"/>
          <w:sz w:val="22"/>
        </w:rPr>
        <w:noBreakHyphen/>
        <w:t>12G</w:t>
      </w:r>
      <w:r w:rsidR="00FD08C8">
        <w:rPr>
          <w:rFonts w:asciiTheme="majorBidi" w:hAnsiTheme="majorBidi"/>
          <w:sz w:val="22"/>
        </w:rPr>
        <w:noBreakHyphen/>
      </w:r>
      <w:r>
        <w:rPr>
          <w:rFonts w:asciiTheme="majorBidi" w:hAnsiTheme="majorBidi"/>
          <w:sz w:val="22"/>
        </w:rPr>
        <w:t>1: kombinované zlepšení AF podle IRC ve 12. týdnu</w:t>
      </w:r>
    </w:p>
    <w:tbl>
      <w:tblPr>
        <w:tblStyle w:val="TableGrid"/>
        <w:tblW w:w="0" w:type="auto"/>
        <w:tblLook w:val="04A0" w:firstRow="1" w:lastRow="0" w:firstColumn="1" w:lastColumn="0" w:noHBand="0" w:noVBand="1"/>
      </w:tblPr>
      <w:tblGrid>
        <w:gridCol w:w="3828"/>
        <w:gridCol w:w="2227"/>
        <w:gridCol w:w="3016"/>
      </w:tblGrid>
      <w:tr w:rsidR="00DD34D0" w14:paraId="5FD5242E" w14:textId="77777777">
        <w:trPr>
          <w:tblHeader/>
        </w:trPr>
        <w:tc>
          <w:tcPr>
            <w:tcW w:w="3828" w:type="dxa"/>
            <w:tcBorders>
              <w:top w:val="single" w:sz="4" w:space="0" w:color="auto"/>
              <w:left w:val="nil"/>
              <w:bottom w:val="single" w:sz="4" w:space="0" w:color="auto"/>
              <w:right w:val="nil"/>
            </w:tcBorders>
          </w:tcPr>
          <w:p w14:paraId="485A56B5" w14:textId="77777777" w:rsidR="00DD34D0" w:rsidRDefault="00DD34D0">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4CBD48C0" w14:textId="2D9E209D" w:rsidR="00DD34D0" w:rsidRDefault="00FD08C8">
            <w:pPr>
              <w:widowControl w:val="0"/>
              <w:spacing w:line="240" w:lineRule="auto"/>
              <w:ind w:left="0" w:firstLine="0"/>
              <w:jc w:val="center"/>
              <w:rPr>
                <w:rFonts w:asciiTheme="majorBidi" w:hAnsiTheme="majorBidi" w:cstheme="majorBidi"/>
                <w:bCs/>
                <w:iCs/>
              </w:rPr>
            </w:pPr>
            <w:r>
              <w:rPr>
                <w:rFonts w:asciiTheme="majorBidi" w:hAnsiTheme="majorBidi"/>
              </w:rPr>
              <w:t xml:space="preserve">Sirolimus </w:t>
            </w:r>
            <w:r w:rsidR="00E92484">
              <w:rPr>
                <w:rFonts w:asciiTheme="majorBidi" w:hAnsiTheme="majorBidi"/>
              </w:rPr>
              <w:t xml:space="preserve">ve formě </w:t>
            </w:r>
            <w:r>
              <w:rPr>
                <w:rFonts w:asciiTheme="majorBidi" w:hAnsiTheme="majorBidi"/>
              </w:rPr>
              <w:t>gel</w:t>
            </w:r>
            <w:r w:rsidR="00E92484">
              <w:rPr>
                <w:rFonts w:asciiTheme="majorBidi" w:hAnsiTheme="majorBidi"/>
              </w:rPr>
              <w:t>u</w:t>
            </w:r>
          </w:p>
        </w:tc>
        <w:tc>
          <w:tcPr>
            <w:tcW w:w="3016" w:type="dxa"/>
            <w:tcBorders>
              <w:top w:val="single" w:sz="4" w:space="0" w:color="auto"/>
              <w:left w:val="nil"/>
              <w:bottom w:val="single" w:sz="4" w:space="0" w:color="auto"/>
              <w:right w:val="nil"/>
            </w:tcBorders>
          </w:tcPr>
          <w:p w14:paraId="149CD647"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Placebo</w:t>
            </w:r>
          </w:p>
        </w:tc>
      </w:tr>
      <w:tr w:rsidR="00DD34D0" w14:paraId="0300D977" w14:textId="77777777">
        <w:tc>
          <w:tcPr>
            <w:tcW w:w="3828" w:type="dxa"/>
            <w:tcBorders>
              <w:top w:val="single" w:sz="4" w:space="0" w:color="auto"/>
              <w:left w:val="nil"/>
              <w:bottom w:val="nil"/>
              <w:right w:val="nil"/>
            </w:tcBorders>
          </w:tcPr>
          <w:p w14:paraId="0ED9D001"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Pacienti, n (%)</w:t>
            </w:r>
          </w:p>
        </w:tc>
        <w:tc>
          <w:tcPr>
            <w:tcW w:w="2227" w:type="dxa"/>
            <w:tcBorders>
              <w:top w:val="single" w:sz="4" w:space="0" w:color="auto"/>
              <w:left w:val="nil"/>
              <w:bottom w:val="nil"/>
              <w:right w:val="nil"/>
            </w:tcBorders>
          </w:tcPr>
          <w:p w14:paraId="550D814A"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0225E64D"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DD34D0" w14:paraId="64BF0A6D" w14:textId="77777777">
        <w:tc>
          <w:tcPr>
            <w:tcW w:w="3828" w:type="dxa"/>
            <w:tcBorders>
              <w:top w:val="nil"/>
              <w:left w:val="nil"/>
              <w:bottom w:val="nil"/>
              <w:right w:val="nil"/>
            </w:tcBorders>
          </w:tcPr>
          <w:p w14:paraId="52A35444"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Výrazné zlepšení</w:t>
            </w:r>
          </w:p>
        </w:tc>
        <w:tc>
          <w:tcPr>
            <w:tcW w:w="2227" w:type="dxa"/>
            <w:tcBorders>
              <w:top w:val="nil"/>
              <w:left w:val="nil"/>
              <w:bottom w:val="nil"/>
              <w:right w:val="nil"/>
            </w:tcBorders>
          </w:tcPr>
          <w:p w14:paraId="5EE4A1B8"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041CED0F"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DD34D0" w14:paraId="65A892CE" w14:textId="77777777">
        <w:tc>
          <w:tcPr>
            <w:tcW w:w="3828" w:type="dxa"/>
            <w:tcBorders>
              <w:top w:val="nil"/>
              <w:left w:val="nil"/>
              <w:bottom w:val="nil"/>
              <w:right w:val="nil"/>
            </w:tcBorders>
          </w:tcPr>
          <w:p w14:paraId="0FFFD75C"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Zlepšení</w:t>
            </w:r>
          </w:p>
        </w:tc>
        <w:tc>
          <w:tcPr>
            <w:tcW w:w="2227" w:type="dxa"/>
            <w:tcBorders>
              <w:top w:val="nil"/>
              <w:left w:val="nil"/>
              <w:bottom w:val="nil"/>
              <w:right w:val="nil"/>
            </w:tcBorders>
          </w:tcPr>
          <w:p w14:paraId="64F59D24"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3D9A5B2D"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DD34D0" w14:paraId="6D644884" w14:textId="77777777">
        <w:tc>
          <w:tcPr>
            <w:tcW w:w="3828" w:type="dxa"/>
            <w:tcBorders>
              <w:top w:val="nil"/>
              <w:left w:val="nil"/>
              <w:bottom w:val="nil"/>
              <w:right w:val="nil"/>
            </w:tcBorders>
          </w:tcPr>
          <w:p w14:paraId="0F14D14A"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Mírné zlepšení</w:t>
            </w:r>
          </w:p>
        </w:tc>
        <w:tc>
          <w:tcPr>
            <w:tcW w:w="2227" w:type="dxa"/>
            <w:tcBorders>
              <w:top w:val="nil"/>
              <w:left w:val="nil"/>
              <w:bottom w:val="nil"/>
              <w:right w:val="nil"/>
            </w:tcBorders>
          </w:tcPr>
          <w:p w14:paraId="2CADBF4D"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2090C863"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DD34D0" w14:paraId="13B51489" w14:textId="77777777">
        <w:tc>
          <w:tcPr>
            <w:tcW w:w="3828" w:type="dxa"/>
            <w:tcBorders>
              <w:top w:val="nil"/>
              <w:left w:val="nil"/>
              <w:bottom w:val="nil"/>
              <w:right w:val="nil"/>
            </w:tcBorders>
          </w:tcPr>
          <w:p w14:paraId="3B3EE5E4"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Nezměněno</w:t>
            </w:r>
          </w:p>
        </w:tc>
        <w:tc>
          <w:tcPr>
            <w:tcW w:w="2227" w:type="dxa"/>
            <w:tcBorders>
              <w:top w:val="nil"/>
              <w:left w:val="nil"/>
              <w:bottom w:val="nil"/>
              <w:right w:val="nil"/>
            </w:tcBorders>
          </w:tcPr>
          <w:p w14:paraId="77063211"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43BBB900"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DD34D0" w14:paraId="763DDD44" w14:textId="77777777">
        <w:tc>
          <w:tcPr>
            <w:tcW w:w="3828" w:type="dxa"/>
            <w:tcBorders>
              <w:top w:val="nil"/>
              <w:left w:val="nil"/>
              <w:bottom w:val="nil"/>
              <w:right w:val="nil"/>
            </w:tcBorders>
          </w:tcPr>
          <w:p w14:paraId="24E195F3"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Mírné zhoršení</w:t>
            </w:r>
          </w:p>
        </w:tc>
        <w:tc>
          <w:tcPr>
            <w:tcW w:w="2227" w:type="dxa"/>
            <w:tcBorders>
              <w:top w:val="nil"/>
              <w:left w:val="nil"/>
              <w:bottom w:val="nil"/>
              <w:right w:val="nil"/>
            </w:tcBorders>
          </w:tcPr>
          <w:p w14:paraId="7D425E5F"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762B4D35"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DD34D0" w14:paraId="7654745D" w14:textId="77777777">
        <w:tc>
          <w:tcPr>
            <w:tcW w:w="3828" w:type="dxa"/>
            <w:tcBorders>
              <w:top w:val="nil"/>
              <w:left w:val="nil"/>
              <w:bottom w:val="nil"/>
              <w:right w:val="nil"/>
            </w:tcBorders>
          </w:tcPr>
          <w:p w14:paraId="3E5E7303"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Zhoršení</w:t>
            </w:r>
          </w:p>
        </w:tc>
        <w:tc>
          <w:tcPr>
            <w:tcW w:w="2227" w:type="dxa"/>
            <w:tcBorders>
              <w:top w:val="nil"/>
              <w:left w:val="nil"/>
              <w:bottom w:val="nil"/>
              <w:right w:val="nil"/>
            </w:tcBorders>
          </w:tcPr>
          <w:p w14:paraId="486F16ED"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68CF5DF5"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DD34D0" w14:paraId="3CC160AB" w14:textId="77777777">
        <w:tc>
          <w:tcPr>
            <w:tcW w:w="3828" w:type="dxa"/>
            <w:tcBorders>
              <w:top w:val="nil"/>
              <w:left w:val="nil"/>
              <w:bottom w:val="single" w:sz="4" w:space="0" w:color="auto"/>
              <w:right w:val="nil"/>
            </w:tcBorders>
          </w:tcPr>
          <w:p w14:paraId="2101175D"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Nehodnoceno</w:t>
            </w:r>
          </w:p>
        </w:tc>
        <w:tc>
          <w:tcPr>
            <w:tcW w:w="2227" w:type="dxa"/>
            <w:tcBorders>
              <w:top w:val="nil"/>
              <w:left w:val="nil"/>
              <w:bottom w:val="single" w:sz="4" w:space="0" w:color="auto"/>
              <w:right w:val="nil"/>
            </w:tcBorders>
          </w:tcPr>
          <w:p w14:paraId="41E9FCC3"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4892A499"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DD34D0" w14:paraId="664252E7" w14:textId="77777777">
        <w:tc>
          <w:tcPr>
            <w:tcW w:w="3828" w:type="dxa"/>
            <w:tcBorders>
              <w:top w:val="single" w:sz="4" w:space="0" w:color="auto"/>
              <w:left w:val="nil"/>
              <w:bottom w:val="single" w:sz="4" w:space="0" w:color="auto"/>
              <w:right w:val="nil"/>
            </w:tcBorders>
          </w:tcPr>
          <w:p w14:paraId="61A646DA"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Hodnota p (Wilcoxonův dvouvýběrový test)</w:t>
            </w:r>
          </w:p>
        </w:tc>
        <w:tc>
          <w:tcPr>
            <w:tcW w:w="5243" w:type="dxa"/>
            <w:gridSpan w:val="2"/>
            <w:tcBorders>
              <w:top w:val="single" w:sz="4" w:space="0" w:color="auto"/>
              <w:left w:val="nil"/>
              <w:bottom w:val="single" w:sz="4" w:space="0" w:color="auto"/>
              <w:right w:val="nil"/>
            </w:tcBorders>
          </w:tcPr>
          <w:p w14:paraId="42F90504"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&lt; 0,001</w:t>
            </w:r>
          </w:p>
        </w:tc>
      </w:tr>
    </w:tbl>
    <w:p w14:paraId="197349B4" w14:textId="77777777" w:rsidR="00DD34D0" w:rsidRDefault="00DD34D0">
      <w:pPr>
        <w:widowControl w:val="0"/>
        <w:spacing w:line="240" w:lineRule="auto"/>
        <w:rPr>
          <w:rFonts w:asciiTheme="majorBidi" w:hAnsiTheme="majorBidi" w:cstheme="majorBidi"/>
          <w:bCs/>
          <w:iCs/>
          <w:szCs w:val="22"/>
        </w:rPr>
      </w:pPr>
    </w:p>
    <w:p w14:paraId="76DF3370" w14:textId="5FCBB3B4" w:rsidR="00DD34D0" w:rsidRDefault="00EE6A30">
      <w:pPr>
        <w:widowControl w:val="0"/>
        <w:spacing w:line="240" w:lineRule="auto"/>
        <w:rPr>
          <w:rFonts w:asciiTheme="majorBidi" w:hAnsiTheme="majorBidi" w:cstheme="majorBidi"/>
          <w:bCs/>
          <w:iCs/>
          <w:szCs w:val="22"/>
        </w:rPr>
      </w:pPr>
      <w:bookmarkStart w:id="13" w:name="_Hlk107251558"/>
      <w:r>
        <w:rPr>
          <w:rFonts w:asciiTheme="majorBidi" w:hAnsiTheme="majorBidi"/>
        </w:rPr>
        <w:t xml:space="preserve">Změna velikosti AF ve 12. týdnu ve srovnání s výchozím stavem vykázala výrazné zlepšení nebo zlepšení v 60 % (95% interval spolehlivosti (CI): 41 % – 77 %) u pacientů léčených </w:t>
      </w:r>
      <w:r w:rsidR="00FD08C8">
        <w:rPr>
          <w:rFonts w:asciiTheme="majorBidi" w:hAnsiTheme="majorBidi"/>
        </w:rPr>
        <w:t xml:space="preserve">sirolimem </w:t>
      </w:r>
      <w:r w:rsidR="009C7EF4">
        <w:rPr>
          <w:rFonts w:asciiTheme="majorBidi" w:hAnsiTheme="majorBidi"/>
        </w:rPr>
        <w:t xml:space="preserve">ve formě </w:t>
      </w:r>
      <w:r w:rsidR="00FD08C8">
        <w:rPr>
          <w:rFonts w:asciiTheme="majorBidi" w:hAnsiTheme="majorBidi"/>
        </w:rPr>
        <w:t>gel</w:t>
      </w:r>
      <w:r w:rsidR="009C7EF4">
        <w:rPr>
          <w:rFonts w:asciiTheme="majorBidi" w:hAnsiTheme="majorBidi"/>
        </w:rPr>
        <w:t>u</w:t>
      </w:r>
      <w:r>
        <w:rPr>
          <w:rFonts w:asciiTheme="majorBidi" w:hAnsiTheme="majorBidi"/>
        </w:rPr>
        <w:t xml:space="preserve"> versus 3 % (95% CI: 0 % – 11 %) u pacientů léčených placebem Změna zarudnutí AF ve 12. týdnu ve srovnání s výchozím stavem (podle IRC) vykázala výrazné zlepšení nebo zlepšení v 40 % (95% interval spolehlivosti (CI): 23 % – 59 %) u pacientů léčených </w:t>
      </w:r>
      <w:r w:rsidR="00FD08C8">
        <w:rPr>
          <w:rFonts w:asciiTheme="majorBidi" w:hAnsiTheme="majorBidi"/>
        </w:rPr>
        <w:t xml:space="preserve">sirolimem </w:t>
      </w:r>
      <w:r w:rsidR="009C7EF4">
        <w:rPr>
          <w:rFonts w:asciiTheme="majorBidi" w:hAnsiTheme="majorBidi"/>
        </w:rPr>
        <w:t xml:space="preserve">ve formě </w:t>
      </w:r>
      <w:r w:rsidR="00FD08C8">
        <w:rPr>
          <w:rFonts w:asciiTheme="majorBidi" w:hAnsiTheme="majorBidi"/>
        </w:rPr>
        <w:t>gel</w:t>
      </w:r>
      <w:r w:rsidR="009C7EF4">
        <w:rPr>
          <w:rFonts w:asciiTheme="majorBidi" w:hAnsiTheme="majorBidi"/>
        </w:rPr>
        <w:t>u</w:t>
      </w:r>
      <w:r>
        <w:rPr>
          <w:rFonts w:asciiTheme="majorBidi" w:hAnsiTheme="majorBidi"/>
        </w:rPr>
        <w:t xml:space="preserve"> versus 0 % (95% CI: 0 % – 11 %) u pacientů léčených placebem</w:t>
      </w:r>
      <w:r w:rsidR="00FD08C8">
        <w:rPr>
          <w:rFonts w:asciiTheme="majorBidi" w:hAnsiTheme="majorBidi"/>
        </w:rPr>
        <w:t>.</w:t>
      </w:r>
      <w:r>
        <w:rPr>
          <w:rFonts w:asciiTheme="majorBidi" w:hAnsiTheme="majorBidi"/>
        </w:rPr>
        <w:t xml:space="preserve"> Tabulka 3 shrnuje účinnost u různých věkových skupin.</w:t>
      </w:r>
    </w:p>
    <w:p w14:paraId="6BC5409A" w14:textId="77777777" w:rsidR="00DD34D0" w:rsidRDefault="00DD34D0">
      <w:pPr>
        <w:widowControl w:val="0"/>
        <w:spacing w:line="240" w:lineRule="auto"/>
        <w:rPr>
          <w:rFonts w:asciiTheme="majorBidi" w:hAnsiTheme="majorBidi" w:cstheme="majorBidi"/>
          <w:bCs/>
          <w:iCs/>
          <w:szCs w:val="22"/>
        </w:rPr>
      </w:pPr>
    </w:p>
    <w:bookmarkEnd w:id="13"/>
    <w:p w14:paraId="094C49F6" w14:textId="0BDD4E31" w:rsidR="00DD34D0" w:rsidRDefault="00EE6A30">
      <w:pPr>
        <w:pStyle w:val="Caption"/>
        <w:keepLines w:val="0"/>
        <w:widowControl w:val="0"/>
        <w:spacing w:after="0"/>
        <w:ind w:left="1134" w:hanging="1134"/>
        <w:rPr>
          <w:rFonts w:asciiTheme="majorBidi" w:hAnsiTheme="majorBidi" w:cstheme="majorBidi"/>
          <w:iCs/>
          <w:sz w:val="22"/>
          <w:szCs w:val="20"/>
        </w:rPr>
      </w:pPr>
      <w:r>
        <w:rPr>
          <w:rFonts w:asciiTheme="majorBidi" w:hAnsiTheme="majorBidi"/>
          <w:sz w:val="22"/>
        </w:rPr>
        <w:t>Tabulka 3:</w:t>
      </w:r>
      <w:r>
        <w:rPr>
          <w:rFonts w:asciiTheme="majorBidi" w:hAnsiTheme="majorBidi"/>
          <w:sz w:val="22"/>
        </w:rPr>
        <w:tab/>
        <w:t>Výsledky účinnosti ve studii </w:t>
      </w:r>
      <w:r w:rsidR="00FD08C8">
        <w:rPr>
          <w:rFonts w:asciiTheme="majorBidi" w:hAnsiTheme="majorBidi"/>
          <w:sz w:val="22"/>
        </w:rPr>
        <w:t>NP</w:t>
      </w:r>
      <w:r w:rsidR="009D074C">
        <w:rPr>
          <w:rFonts w:asciiTheme="majorBidi" w:hAnsiTheme="majorBidi"/>
          <w:sz w:val="22"/>
        </w:rPr>
        <w:t>C</w:t>
      </w:r>
      <w:r w:rsidR="00FD08C8">
        <w:rPr>
          <w:rFonts w:asciiTheme="majorBidi" w:hAnsiTheme="majorBidi"/>
          <w:sz w:val="22"/>
        </w:rPr>
        <w:noBreakHyphen/>
        <w:t>12G</w:t>
      </w:r>
      <w:r w:rsidR="00FD08C8">
        <w:rPr>
          <w:rFonts w:asciiTheme="majorBidi" w:hAnsiTheme="majorBidi"/>
          <w:sz w:val="22"/>
        </w:rPr>
        <w:noBreakHyphen/>
      </w:r>
      <w:r>
        <w:rPr>
          <w:rFonts w:asciiTheme="majorBidi" w:hAnsiTheme="majorBidi"/>
          <w:sz w:val="22"/>
        </w:rPr>
        <w:t>1: kombinované zlepšení AF podle IRC ve 12. týdnu, rozdělené podle věku. Předložené údaje uváděly výsledek „výrazné zlepšení“ a „zlepšení“.</w:t>
      </w:r>
    </w:p>
    <w:tbl>
      <w:tblPr>
        <w:tblStyle w:val="TableGrid"/>
        <w:tblW w:w="9072" w:type="dxa"/>
        <w:tblLook w:val="04A0" w:firstRow="1" w:lastRow="0" w:firstColumn="1" w:lastColumn="0" w:noHBand="0" w:noVBand="1"/>
      </w:tblPr>
      <w:tblGrid>
        <w:gridCol w:w="1701"/>
        <w:gridCol w:w="2227"/>
        <w:gridCol w:w="2572"/>
        <w:gridCol w:w="2572"/>
      </w:tblGrid>
      <w:tr w:rsidR="00DD34D0" w14:paraId="6EF5F038" w14:textId="77777777">
        <w:trPr>
          <w:tblHeader/>
        </w:trPr>
        <w:tc>
          <w:tcPr>
            <w:tcW w:w="1701" w:type="dxa"/>
            <w:tcBorders>
              <w:top w:val="single" w:sz="4" w:space="0" w:color="auto"/>
              <w:left w:val="nil"/>
              <w:bottom w:val="single" w:sz="4" w:space="0" w:color="auto"/>
              <w:right w:val="nil"/>
            </w:tcBorders>
          </w:tcPr>
          <w:p w14:paraId="4EBE1924" w14:textId="77777777" w:rsidR="00DD34D0" w:rsidRDefault="00DD34D0">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6DD74B73" w14:textId="660FD424" w:rsidR="00DD34D0" w:rsidRDefault="00FD08C8">
            <w:pPr>
              <w:widowControl w:val="0"/>
              <w:spacing w:line="240" w:lineRule="auto"/>
              <w:ind w:left="0" w:firstLine="0"/>
              <w:jc w:val="center"/>
              <w:rPr>
                <w:rFonts w:asciiTheme="majorBidi" w:hAnsiTheme="majorBidi" w:cstheme="majorBidi"/>
                <w:bCs/>
                <w:iCs/>
              </w:rPr>
            </w:pPr>
            <w:r>
              <w:rPr>
                <w:rFonts w:asciiTheme="majorBidi" w:hAnsiTheme="majorBidi"/>
              </w:rPr>
              <w:t>Sirolimus</w:t>
            </w:r>
            <w:r w:rsidR="00E92484">
              <w:rPr>
                <w:rFonts w:asciiTheme="majorBidi" w:hAnsiTheme="majorBidi"/>
              </w:rPr>
              <w:t xml:space="preserve"> ve formě</w:t>
            </w:r>
            <w:r>
              <w:rPr>
                <w:rFonts w:asciiTheme="majorBidi" w:hAnsiTheme="majorBidi"/>
              </w:rPr>
              <w:t xml:space="preserve"> gel</w:t>
            </w:r>
            <w:r w:rsidR="00E92484">
              <w:rPr>
                <w:rFonts w:asciiTheme="majorBidi" w:hAnsiTheme="majorBidi"/>
              </w:rPr>
              <w:t>u</w:t>
            </w:r>
          </w:p>
        </w:tc>
        <w:tc>
          <w:tcPr>
            <w:tcW w:w="2572" w:type="dxa"/>
            <w:tcBorders>
              <w:top w:val="single" w:sz="4" w:space="0" w:color="auto"/>
              <w:left w:val="nil"/>
              <w:right w:val="nil"/>
            </w:tcBorders>
          </w:tcPr>
          <w:p w14:paraId="77765EA7"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Placebo</w:t>
            </w:r>
          </w:p>
        </w:tc>
        <w:tc>
          <w:tcPr>
            <w:tcW w:w="2572" w:type="dxa"/>
            <w:tcBorders>
              <w:top w:val="single" w:sz="4" w:space="0" w:color="auto"/>
              <w:left w:val="nil"/>
              <w:right w:val="nil"/>
            </w:tcBorders>
          </w:tcPr>
          <w:p w14:paraId="131A31D2"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Hodnota p*</w:t>
            </w:r>
          </w:p>
        </w:tc>
      </w:tr>
      <w:tr w:rsidR="00DD34D0" w14:paraId="43B7D12A" w14:textId="77777777">
        <w:tc>
          <w:tcPr>
            <w:tcW w:w="1701" w:type="dxa"/>
            <w:tcBorders>
              <w:top w:val="single" w:sz="4" w:space="0" w:color="auto"/>
              <w:left w:val="nil"/>
              <w:bottom w:val="nil"/>
              <w:right w:val="nil"/>
            </w:tcBorders>
          </w:tcPr>
          <w:p w14:paraId="6C0D979E"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6–11 let</w:t>
            </w:r>
          </w:p>
        </w:tc>
        <w:tc>
          <w:tcPr>
            <w:tcW w:w="2227" w:type="dxa"/>
            <w:tcBorders>
              <w:top w:val="single" w:sz="4" w:space="0" w:color="auto"/>
              <w:left w:val="nil"/>
              <w:bottom w:val="nil"/>
              <w:right w:val="nil"/>
            </w:tcBorders>
          </w:tcPr>
          <w:p w14:paraId="607E6B3A"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5/6 (83,3 %)</w:t>
            </w:r>
          </w:p>
        </w:tc>
        <w:tc>
          <w:tcPr>
            <w:tcW w:w="2572" w:type="dxa"/>
            <w:tcBorders>
              <w:left w:val="nil"/>
              <w:bottom w:val="nil"/>
              <w:right w:val="nil"/>
            </w:tcBorders>
          </w:tcPr>
          <w:p w14:paraId="6CE48063"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left w:val="nil"/>
              <w:bottom w:val="nil"/>
              <w:right w:val="nil"/>
            </w:tcBorders>
          </w:tcPr>
          <w:p w14:paraId="151E3A86"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DD34D0" w14:paraId="004D5928" w14:textId="77777777">
        <w:tc>
          <w:tcPr>
            <w:tcW w:w="1701" w:type="dxa"/>
            <w:tcBorders>
              <w:top w:val="nil"/>
              <w:left w:val="nil"/>
              <w:bottom w:val="nil"/>
              <w:right w:val="nil"/>
            </w:tcBorders>
          </w:tcPr>
          <w:p w14:paraId="7DE011B8"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12–17 let</w:t>
            </w:r>
          </w:p>
        </w:tc>
        <w:tc>
          <w:tcPr>
            <w:tcW w:w="2227" w:type="dxa"/>
            <w:tcBorders>
              <w:top w:val="nil"/>
              <w:left w:val="nil"/>
              <w:bottom w:val="nil"/>
              <w:right w:val="nil"/>
            </w:tcBorders>
          </w:tcPr>
          <w:p w14:paraId="1814BB67"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6/7 (85,7 %)</w:t>
            </w:r>
          </w:p>
        </w:tc>
        <w:tc>
          <w:tcPr>
            <w:tcW w:w="2572" w:type="dxa"/>
            <w:tcBorders>
              <w:top w:val="nil"/>
              <w:left w:val="nil"/>
              <w:bottom w:val="nil"/>
              <w:right w:val="nil"/>
            </w:tcBorders>
          </w:tcPr>
          <w:p w14:paraId="6E66261F"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top w:val="nil"/>
              <w:left w:val="nil"/>
              <w:bottom w:val="nil"/>
              <w:right w:val="nil"/>
            </w:tcBorders>
          </w:tcPr>
          <w:p w14:paraId="5FD16CF2"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DD34D0" w14:paraId="66AD1C6F" w14:textId="77777777">
        <w:tc>
          <w:tcPr>
            <w:tcW w:w="1701" w:type="dxa"/>
            <w:tcBorders>
              <w:top w:val="nil"/>
              <w:left w:val="nil"/>
              <w:bottom w:val="single" w:sz="4" w:space="0" w:color="auto"/>
              <w:right w:val="nil"/>
            </w:tcBorders>
          </w:tcPr>
          <w:p w14:paraId="326213D2" w14:textId="77777777" w:rsidR="00DD34D0" w:rsidRDefault="00EE6A30">
            <w:pPr>
              <w:widowControl w:val="0"/>
              <w:spacing w:line="240" w:lineRule="auto"/>
              <w:ind w:left="0" w:firstLine="0"/>
              <w:rPr>
                <w:rFonts w:asciiTheme="majorBidi" w:hAnsiTheme="majorBidi" w:cstheme="majorBidi"/>
                <w:bCs/>
                <w:iCs/>
              </w:rPr>
            </w:pPr>
            <w:r>
              <w:rPr>
                <w:rFonts w:asciiTheme="majorBidi" w:hAnsiTheme="majorBidi"/>
              </w:rPr>
              <w:t>≥ 18 let</w:t>
            </w:r>
          </w:p>
        </w:tc>
        <w:tc>
          <w:tcPr>
            <w:tcW w:w="2227" w:type="dxa"/>
            <w:tcBorders>
              <w:top w:val="nil"/>
              <w:left w:val="nil"/>
              <w:bottom w:val="single" w:sz="4" w:space="0" w:color="auto"/>
              <w:right w:val="nil"/>
            </w:tcBorders>
          </w:tcPr>
          <w:p w14:paraId="779F3348"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7/17 (41,2 %)</w:t>
            </w:r>
          </w:p>
        </w:tc>
        <w:tc>
          <w:tcPr>
            <w:tcW w:w="2572" w:type="dxa"/>
            <w:tcBorders>
              <w:top w:val="nil"/>
              <w:left w:val="nil"/>
              <w:bottom w:val="single" w:sz="4" w:space="0" w:color="auto"/>
              <w:right w:val="nil"/>
            </w:tcBorders>
          </w:tcPr>
          <w:p w14:paraId="317F5123"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0/20 (0,0 %)</w:t>
            </w:r>
          </w:p>
        </w:tc>
        <w:tc>
          <w:tcPr>
            <w:tcW w:w="2572" w:type="dxa"/>
            <w:tcBorders>
              <w:top w:val="nil"/>
              <w:left w:val="nil"/>
              <w:bottom w:val="single" w:sz="4" w:space="0" w:color="auto"/>
              <w:right w:val="nil"/>
            </w:tcBorders>
          </w:tcPr>
          <w:p w14:paraId="7C58687A" w14:textId="77777777" w:rsidR="00DD34D0" w:rsidRDefault="00EE6A30">
            <w:pPr>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1A28C1F1" w14:textId="77777777" w:rsidR="00DD34D0" w:rsidRDefault="00EE6A30">
      <w:pPr>
        <w:widowControl w:val="0"/>
        <w:numPr>
          <w:ilvl w:val="12"/>
          <w:numId w:val="0"/>
        </w:numPr>
        <w:spacing w:line="240" w:lineRule="auto"/>
        <w:rPr>
          <w:rFonts w:asciiTheme="majorBidi" w:hAnsiTheme="majorBidi" w:cstheme="majorBidi"/>
          <w:iCs/>
          <w:noProof/>
          <w:szCs w:val="22"/>
        </w:rPr>
      </w:pPr>
      <w:r>
        <w:rPr>
          <w:rFonts w:asciiTheme="majorBidi" w:hAnsiTheme="majorBidi"/>
        </w:rPr>
        <w:t>*Wilcoxonův dvouvýběrový test</w:t>
      </w:r>
    </w:p>
    <w:p w14:paraId="28A4F871" w14:textId="77777777" w:rsidR="00DD34D0" w:rsidRDefault="00DD34D0">
      <w:pPr>
        <w:widowControl w:val="0"/>
        <w:numPr>
          <w:ilvl w:val="12"/>
          <w:numId w:val="0"/>
        </w:numPr>
        <w:spacing w:line="240" w:lineRule="auto"/>
        <w:rPr>
          <w:rFonts w:asciiTheme="majorBidi" w:hAnsiTheme="majorBidi" w:cstheme="majorBidi"/>
          <w:iCs/>
          <w:noProof/>
          <w:szCs w:val="22"/>
        </w:rPr>
      </w:pPr>
    </w:p>
    <w:p w14:paraId="5BDBE23D" w14:textId="77777777" w:rsidR="00DD34D0" w:rsidRDefault="00EE6A3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Farmakokinetické vlastnosti</w:t>
      </w:r>
    </w:p>
    <w:p w14:paraId="1D831A2D" w14:textId="77777777" w:rsidR="00DD34D0" w:rsidRDefault="00DD34D0">
      <w:pPr>
        <w:keepNext/>
        <w:widowControl w:val="0"/>
        <w:spacing w:line="240" w:lineRule="auto"/>
        <w:outlineLvl w:val="0"/>
        <w:rPr>
          <w:rFonts w:asciiTheme="majorBidi" w:hAnsiTheme="majorBidi" w:cstheme="majorBidi"/>
          <w:bCs/>
          <w:noProof/>
          <w:szCs w:val="22"/>
        </w:rPr>
      </w:pPr>
    </w:p>
    <w:p w14:paraId="498FE5EC" w14:textId="77777777" w:rsidR="00DD34D0" w:rsidRDefault="00EE6A3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Absorpce</w:t>
      </w:r>
    </w:p>
    <w:p w14:paraId="307463B4" w14:textId="77777777" w:rsidR="00DD34D0" w:rsidRDefault="00DD34D0">
      <w:pPr>
        <w:keepNext/>
        <w:widowControl w:val="0"/>
        <w:numPr>
          <w:ilvl w:val="12"/>
          <w:numId w:val="0"/>
        </w:numPr>
        <w:spacing w:line="240" w:lineRule="auto"/>
        <w:rPr>
          <w:rFonts w:asciiTheme="majorBidi" w:hAnsiTheme="majorBidi" w:cstheme="majorBidi"/>
        </w:rPr>
      </w:pPr>
    </w:p>
    <w:p w14:paraId="7C21C97A" w14:textId="1A12431A" w:rsidR="00DD34D0" w:rsidRDefault="00EE6A30">
      <w:pPr>
        <w:widowControl w:val="0"/>
        <w:numPr>
          <w:ilvl w:val="12"/>
          <w:numId w:val="0"/>
        </w:numPr>
        <w:spacing w:line="240" w:lineRule="auto"/>
        <w:rPr>
          <w:rFonts w:asciiTheme="majorBidi" w:hAnsiTheme="majorBidi" w:cstheme="majorBidi"/>
        </w:rPr>
      </w:pPr>
      <w:r>
        <w:rPr>
          <w:rFonts w:asciiTheme="majorBidi" w:hAnsiTheme="majorBidi"/>
        </w:rPr>
        <w:t xml:space="preserve">Ve studii fáze III u pacientů léčených </w:t>
      </w:r>
      <w:r w:rsidR="00E4411C" w:rsidRPr="00E4411C">
        <w:rPr>
          <w:rFonts w:asciiTheme="majorBidi" w:hAnsiTheme="majorBidi"/>
        </w:rPr>
        <w:t>s</w:t>
      </w:r>
      <w:r w:rsidR="00E4411C">
        <w:rPr>
          <w:rFonts w:asciiTheme="majorBidi" w:hAnsiTheme="majorBidi"/>
        </w:rPr>
        <w:t> </w:t>
      </w:r>
      <w:r w:rsidR="00E4411C" w:rsidRPr="00E4411C">
        <w:rPr>
          <w:rFonts w:asciiTheme="majorBidi" w:hAnsiTheme="majorBidi"/>
        </w:rPr>
        <w:t>angiofibromem</w:t>
      </w:r>
      <w:r>
        <w:rPr>
          <w:rFonts w:asciiTheme="majorBidi" w:hAnsiTheme="majorBidi"/>
        </w:rPr>
        <w:t xml:space="preserve"> mělo 70 % pacientů po 12 týdnech léčby měřitelné plazmatické koncentrace sirolimu (rozmezí 0,11–0,50 ng/ml). Vzorky krve byly v 52týdenní dlouhodobé studii získávány v předem definovaných časových bodech a maximální koncentrace sirolimu naměřená v kterémkoli okamžiku u dospělých pacientů byla 3,27 ng/ml a maximální koncentrace sirolimu naměřená v kterémkoli okamžiku u dětských pacientů byla 1,80 ng/ml.</w:t>
      </w:r>
    </w:p>
    <w:p w14:paraId="373B4C66" w14:textId="77777777" w:rsidR="00DD34D0" w:rsidRDefault="00DD34D0">
      <w:pPr>
        <w:widowControl w:val="0"/>
        <w:numPr>
          <w:ilvl w:val="12"/>
          <w:numId w:val="0"/>
        </w:numPr>
        <w:spacing w:line="240" w:lineRule="auto"/>
        <w:rPr>
          <w:rFonts w:asciiTheme="majorBidi" w:hAnsiTheme="majorBidi" w:cstheme="majorBidi"/>
        </w:rPr>
      </w:pPr>
    </w:p>
    <w:p w14:paraId="78EEC14A" w14:textId="77777777" w:rsidR="00DD34D0" w:rsidRDefault="00EE6A3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Distribuce</w:t>
      </w:r>
    </w:p>
    <w:p w14:paraId="7A7A24B9" w14:textId="77777777" w:rsidR="00DD34D0" w:rsidRDefault="00DD34D0">
      <w:pPr>
        <w:keepNext/>
        <w:widowControl w:val="0"/>
        <w:numPr>
          <w:ilvl w:val="12"/>
          <w:numId w:val="0"/>
        </w:numPr>
        <w:spacing w:line="240" w:lineRule="auto"/>
        <w:rPr>
          <w:rFonts w:asciiTheme="majorBidi" w:hAnsiTheme="majorBidi" w:cstheme="majorBidi"/>
        </w:rPr>
      </w:pPr>
    </w:p>
    <w:p w14:paraId="3ADFBC54" w14:textId="77777777" w:rsidR="00DD34D0" w:rsidRDefault="00EE6A30">
      <w:pPr>
        <w:widowControl w:val="0"/>
        <w:numPr>
          <w:ilvl w:val="12"/>
          <w:numId w:val="0"/>
        </w:numPr>
        <w:spacing w:line="240" w:lineRule="auto"/>
        <w:rPr>
          <w:rFonts w:asciiTheme="majorBidi" w:hAnsiTheme="majorBidi" w:cstheme="majorBidi"/>
        </w:rPr>
      </w:pPr>
      <w:r>
        <w:rPr>
          <w:rFonts w:asciiTheme="majorBidi" w:hAnsiTheme="majorBidi"/>
        </w:rPr>
        <w:t>U systémově podávaného sirolimu byl terminální poločas u stabilních pacientů po transplantaci ledvin po podání více perorálních dávek 62 ± 16 hodin.</w:t>
      </w:r>
    </w:p>
    <w:p w14:paraId="3448A461" w14:textId="77777777" w:rsidR="00DD34D0" w:rsidRDefault="00EE6A30">
      <w:pPr>
        <w:widowControl w:val="0"/>
        <w:numPr>
          <w:ilvl w:val="12"/>
          <w:numId w:val="0"/>
        </w:numPr>
        <w:spacing w:line="240" w:lineRule="auto"/>
        <w:rPr>
          <w:rFonts w:asciiTheme="majorBidi" w:hAnsiTheme="majorBidi" w:cstheme="majorBidi"/>
        </w:rPr>
      </w:pPr>
      <w:r>
        <w:rPr>
          <w:rFonts w:asciiTheme="majorBidi" w:hAnsiTheme="majorBidi"/>
        </w:rPr>
        <w:lastRenderedPageBreak/>
        <w:t xml:space="preserve">Poměr krev-plazma </w:t>
      </w:r>
      <w:r w:rsidRPr="00200572">
        <w:rPr>
          <w:rFonts w:asciiTheme="majorBidi" w:hAnsiTheme="majorBidi"/>
        </w:rPr>
        <w:t>36 naznačuje,</w:t>
      </w:r>
      <w:r>
        <w:rPr>
          <w:rFonts w:asciiTheme="majorBidi" w:hAnsiTheme="majorBidi"/>
        </w:rPr>
        <w:t xml:space="preserve"> že sirolimus je do značné míry distribuován do formovaných krevních elementů.</w:t>
      </w:r>
    </w:p>
    <w:p w14:paraId="61D6EA1D" w14:textId="77777777" w:rsidR="00DD34D0" w:rsidRDefault="00DD34D0">
      <w:pPr>
        <w:widowControl w:val="0"/>
        <w:numPr>
          <w:ilvl w:val="12"/>
          <w:numId w:val="0"/>
        </w:numPr>
        <w:spacing w:line="240" w:lineRule="auto"/>
        <w:rPr>
          <w:rFonts w:asciiTheme="majorBidi" w:hAnsiTheme="majorBidi" w:cstheme="majorBidi"/>
        </w:rPr>
      </w:pPr>
    </w:p>
    <w:p w14:paraId="0CE04250" w14:textId="77777777" w:rsidR="00DD34D0" w:rsidRDefault="00EE6A3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Biotransformace</w:t>
      </w:r>
    </w:p>
    <w:p w14:paraId="125CC07F" w14:textId="77777777" w:rsidR="00DD34D0" w:rsidRDefault="00DD34D0">
      <w:pPr>
        <w:keepNext/>
        <w:widowControl w:val="0"/>
        <w:numPr>
          <w:ilvl w:val="12"/>
          <w:numId w:val="0"/>
        </w:numPr>
        <w:spacing w:line="240" w:lineRule="auto"/>
        <w:rPr>
          <w:rFonts w:asciiTheme="majorBidi" w:hAnsiTheme="majorBidi" w:cstheme="majorBidi"/>
        </w:rPr>
      </w:pPr>
    </w:p>
    <w:p w14:paraId="0B517BEA" w14:textId="0982FCD4" w:rsidR="00DD34D0" w:rsidRDefault="00EE6A30">
      <w:pPr>
        <w:widowControl w:val="0"/>
        <w:numPr>
          <w:ilvl w:val="12"/>
          <w:numId w:val="0"/>
        </w:numPr>
        <w:spacing w:line="240" w:lineRule="auto"/>
        <w:rPr>
          <w:rFonts w:asciiTheme="majorBidi" w:hAnsiTheme="majorBidi" w:cstheme="majorBidi"/>
        </w:rPr>
      </w:pPr>
      <w:r>
        <w:rPr>
          <w:rFonts w:asciiTheme="majorBidi" w:hAnsiTheme="majorBidi"/>
        </w:rPr>
        <w:t>Sirolimus je substrátem pro cytochrom CYP3A4 i P</w:t>
      </w:r>
      <w:r>
        <w:rPr>
          <w:rFonts w:asciiTheme="majorBidi" w:hAnsiTheme="majorBidi"/>
        </w:rPr>
        <w:noBreakHyphen/>
        <w:t>gp. Sirolimus je rozsáhle metabolizován O</w:t>
      </w:r>
      <w:r>
        <w:rPr>
          <w:rFonts w:asciiTheme="majorBidi" w:hAnsiTheme="majorBidi"/>
        </w:rPr>
        <w:noBreakHyphen/>
        <w:t>demet</w:t>
      </w:r>
      <w:r w:rsidR="009C7EF4">
        <w:rPr>
          <w:rFonts w:asciiTheme="majorBidi" w:hAnsiTheme="majorBidi"/>
        </w:rPr>
        <w:t>h</w:t>
      </w:r>
      <w:r>
        <w:rPr>
          <w:rFonts w:asciiTheme="majorBidi" w:hAnsiTheme="majorBidi"/>
        </w:rPr>
        <w:t>ylací a/nebo hydroxylací. V plné krvi bylo identifikováno sedm hlavních metabolitů včetně hydroxyl-, demet</w:t>
      </w:r>
      <w:r w:rsidR="009C7EF4">
        <w:rPr>
          <w:rFonts w:asciiTheme="majorBidi" w:hAnsiTheme="majorBidi"/>
        </w:rPr>
        <w:t>h</w:t>
      </w:r>
      <w:r>
        <w:rPr>
          <w:rFonts w:asciiTheme="majorBidi" w:hAnsiTheme="majorBidi"/>
        </w:rPr>
        <w:t>yl- a hydroxymet</w:t>
      </w:r>
      <w:r w:rsidR="009C7EF4">
        <w:rPr>
          <w:rFonts w:asciiTheme="majorBidi" w:hAnsiTheme="majorBidi"/>
        </w:rPr>
        <w:t>h</w:t>
      </w:r>
      <w:r>
        <w:rPr>
          <w:rFonts w:asciiTheme="majorBidi" w:hAnsiTheme="majorBidi"/>
        </w:rPr>
        <w:t>yl- derivátu. Sirolimus je nejvýznamnější složkou v plné krvi a přispívá z více než 90 % k imunosupresivnímu účinku.</w:t>
      </w:r>
    </w:p>
    <w:p w14:paraId="500B8730" w14:textId="77777777" w:rsidR="00DD34D0" w:rsidRDefault="00DD34D0">
      <w:pPr>
        <w:widowControl w:val="0"/>
        <w:numPr>
          <w:ilvl w:val="12"/>
          <w:numId w:val="0"/>
        </w:numPr>
        <w:spacing w:line="240" w:lineRule="auto"/>
        <w:rPr>
          <w:rFonts w:asciiTheme="majorBidi" w:hAnsiTheme="majorBidi" w:cstheme="majorBidi"/>
        </w:rPr>
      </w:pPr>
    </w:p>
    <w:p w14:paraId="654E2BB4" w14:textId="77777777" w:rsidR="00DD34D0" w:rsidRDefault="00EE6A3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Eliminace</w:t>
      </w:r>
    </w:p>
    <w:p w14:paraId="02EF8E7B" w14:textId="77777777" w:rsidR="00DD34D0" w:rsidRDefault="00DD34D0">
      <w:pPr>
        <w:keepNext/>
        <w:widowControl w:val="0"/>
        <w:numPr>
          <w:ilvl w:val="12"/>
          <w:numId w:val="0"/>
        </w:numPr>
        <w:spacing w:line="240" w:lineRule="auto"/>
        <w:rPr>
          <w:rFonts w:asciiTheme="majorBidi" w:hAnsiTheme="majorBidi" w:cstheme="majorBidi"/>
        </w:rPr>
      </w:pPr>
    </w:p>
    <w:p w14:paraId="3B39C25A" w14:textId="592D300A" w:rsidR="00DD34D0" w:rsidRDefault="00EE6A30">
      <w:pPr>
        <w:widowControl w:val="0"/>
        <w:numPr>
          <w:ilvl w:val="12"/>
          <w:numId w:val="0"/>
        </w:numPr>
        <w:spacing w:line="240" w:lineRule="auto"/>
        <w:rPr>
          <w:rFonts w:asciiTheme="majorBidi" w:hAnsiTheme="majorBidi" w:cstheme="majorBidi"/>
          <w:iCs/>
          <w:noProof/>
          <w:szCs w:val="22"/>
        </w:rPr>
      </w:pPr>
      <w:r>
        <w:rPr>
          <w:rFonts w:asciiTheme="majorBidi" w:hAnsiTheme="majorBidi"/>
        </w:rPr>
        <w:t>Exkrece sirolimu se uskutečňuje převážně jaterní</w:t>
      </w:r>
      <w:r w:rsidR="009C7EF4">
        <w:rPr>
          <w:rFonts w:asciiTheme="majorBidi" w:hAnsiTheme="majorBidi"/>
        </w:rPr>
        <w:t xml:space="preserve"> cestou/stolicí</w:t>
      </w:r>
      <w:r w:rsidRPr="007266BB">
        <w:rPr>
          <w:rFonts w:asciiTheme="majorBidi" w:hAnsiTheme="majorBidi"/>
        </w:rPr>
        <w:t>.</w:t>
      </w:r>
      <w:r>
        <w:rPr>
          <w:rFonts w:asciiTheme="majorBidi" w:hAnsiTheme="majorBidi"/>
        </w:rPr>
        <w:t xml:space="preserve"> Po jednorázové perorální dávce značeného [</w:t>
      </w:r>
      <w:r>
        <w:rPr>
          <w:rFonts w:asciiTheme="majorBidi" w:hAnsiTheme="majorBidi"/>
          <w:vertAlign w:val="superscript"/>
        </w:rPr>
        <w:t>14</w:t>
      </w:r>
      <w:r>
        <w:rPr>
          <w:rFonts w:asciiTheme="majorBidi" w:hAnsiTheme="majorBidi"/>
        </w:rPr>
        <w:t>C]</w:t>
      </w:r>
      <w:r>
        <w:rPr>
          <w:rFonts w:asciiTheme="majorBidi" w:hAnsiTheme="majorBidi"/>
        </w:rPr>
        <w:noBreakHyphen/>
        <w:t>sirolimu u zdravých dobrovolníků byla většina radioaktivity (91,1 %) získána ze stolice a pouze menší množství (2,2 %) bylo vyloučeno močí.</w:t>
      </w:r>
    </w:p>
    <w:p w14:paraId="31E1BCFB" w14:textId="77777777" w:rsidR="00DD34D0" w:rsidRDefault="00DD34D0">
      <w:pPr>
        <w:widowControl w:val="0"/>
        <w:numPr>
          <w:ilvl w:val="12"/>
          <w:numId w:val="0"/>
        </w:numPr>
        <w:spacing w:line="240" w:lineRule="auto"/>
        <w:rPr>
          <w:rFonts w:asciiTheme="majorBidi" w:hAnsiTheme="majorBidi" w:cstheme="majorBidi"/>
          <w:iCs/>
          <w:noProof/>
          <w:szCs w:val="22"/>
        </w:rPr>
      </w:pPr>
    </w:p>
    <w:p w14:paraId="3C1BC233" w14:textId="77777777" w:rsidR="00DD34D0" w:rsidRDefault="00EE6A30">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Zvláštní populace</w:t>
      </w:r>
    </w:p>
    <w:p w14:paraId="0FF5F047" w14:textId="77777777" w:rsidR="00DD34D0" w:rsidRDefault="00DD34D0">
      <w:pPr>
        <w:keepNext/>
        <w:widowControl w:val="0"/>
        <w:numPr>
          <w:ilvl w:val="12"/>
          <w:numId w:val="0"/>
        </w:numPr>
        <w:spacing w:line="240" w:lineRule="auto"/>
        <w:rPr>
          <w:rFonts w:asciiTheme="majorBidi" w:hAnsiTheme="majorBidi" w:cstheme="majorBidi"/>
          <w:iCs/>
          <w:noProof/>
          <w:color w:val="000000" w:themeColor="text1"/>
          <w:szCs w:val="22"/>
        </w:rPr>
      </w:pPr>
    </w:p>
    <w:p w14:paraId="690F8DC9" w14:textId="3598E5A5" w:rsidR="00DD34D0" w:rsidRDefault="009C7EF4">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Starší pacienti</w:t>
      </w:r>
    </w:p>
    <w:p w14:paraId="14BF487D" w14:textId="77777777" w:rsidR="00DD34D0" w:rsidRDefault="00DD34D0">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094CAF8A" w14:textId="45AEC801" w:rsidR="00DD34D0" w:rsidRDefault="00EE6A30">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 xml:space="preserve">Nejsou dostupné žádné farmakokinetické údaje po podání </w:t>
      </w:r>
      <w:r w:rsidR="00FD08C8">
        <w:rPr>
          <w:rFonts w:asciiTheme="majorBidi" w:hAnsiTheme="majorBidi"/>
          <w:color w:val="000000" w:themeColor="text1"/>
        </w:rPr>
        <w:t xml:space="preserve">sirolimu </w:t>
      </w:r>
      <w:r w:rsidR="009C7EF4">
        <w:rPr>
          <w:rFonts w:asciiTheme="majorBidi" w:hAnsiTheme="majorBidi"/>
          <w:color w:val="000000" w:themeColor="text1"/>
        </w:rPr>
        <w:t xml:space="preserve">ve formě </w:t>
      </w:r>
      <w:r w:rsidR="00FD08C8">
        <w:rPr>
          <w:rFonts w:asciiTheme="majorBidi" w:hAnsiTheme="majorBidi"/>
          <w:color w:val="000000" w:themeColor="text1"/>
        </w:rPr>
        <w:t>gelu</w:t>
      </w:r>
      <w:r>
        <w:rPr>
          <w:rFonts w:asciiTheme="majorBidi" w:hAnsiTheme="majorBidi"/>
          <w:color w:val="000000" w:themeColor="text1"/>
        </w:rPr>
        <w:t xml:space="preserve"> pacientům ve věku 65 let a starším, protože klinické studie </w:t>
      </w:r>
      <w:r w:rsidR="00FD08C8">
        <w:rPr>
          <w:rFonts w:asciiTheme="majorBidi" w:hAnsiTheme="majorBidi"/>
          <w:color w:val="000000" w:themeColor="text1"/>
        </w:rPr>
        <w:t xml:space="preserve">se sirolimem </w:t>
      </w:r>
      <w:r w:rsidR="009C7EF4">
        <w:rPr>
          <w:rFonts w:asciiTheme="majorBidi" w:hAnsiTheme="majorBidi"/>
          <w:color w:val="000000" w:themeColor="text1"/>
        </w:rPr>
        <w:t xml:space="preserve">ve formě </w:t>
      </w:r>
      <w:r w:rsidR="00FD08C8">
        <w:rPr>
          <w:rFonts w:asciiTheme="majorBidi" w:hAnsiTheme="majorBidi"/>
          <w:color w:val="000000" w:themeColor="text1"/>
        </w:rPr>
        <w:t>gel</w:t>
      </w:r>
      <w:r w:rsidR="009C7EF4">
        <w:rPr>
          <w:rFonts w:asciiTheme="majorBidi" w:hAnsiTheme="majorBidi"/>
          <w:color w:val="000000" w:themeColor="text1"/>
        </w:rPr>
        <w:t>u</w:t>
      </w:r>
      <w:r>
        <w:rPr>
          <w:rFonts w:asciiTheme="majorBidi" w:hAnsiTheme="majorBidi"/>
          <w:color w:val="000000" w:themeColor="text1"/>
        </w:rPr>
        <w:t xml:space="preserve"> neobsahovaly dostatečné množství pacientů tohoto věku (viz bod 4.2).</w:t>
      </w:r>
    </w:p>
    <w:p w14:paraId="5DF70996" w14:textId="77777777" w:rsidR="00DD34D0" w:rsidRDefault="00DD34D0">
      <w:pPr>
        <w:widowControl w:val="0"/>
        <w:spacing w:line="240" w:lineRule="auto"/>
        <w:rPr>
          <w:rFonts w:asciiTheme="majorBidi" w:hAnsiTheme="majorBidi" w:cstheme="majorBidi"/>
          <w:i/>
          <w:iCs/>
          <w:color w:val="000000" w:themeColor="text1"/>
          <w:szCs w:val="22"/>
        </w:rPr>
      </w:pPr>
    </w:p>
    <w:p w14:paraId="6937B221" w14:textId="77777777" w:rsidR="00DD34D0" w:rsidRDefault="00EE6A3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Porucha funkce ledvin</w:t>
      </w:r>
    </w:p>
    <w:p w14:paraId="18B998BF" w14:textId="77777777" w:rsidR="00DD34D0" w:rsidRDefault="00DD34D0">
      <w:pPr>
        <w:keepNext/>
        <w:widowControl w:val="0"/>
        <w:spacing w:line="240" w:lineRule="auto"/>
        <w:rPr>
          <w:rFonts w:asciiTheme="majorBidi" w:hAnsiTheme="majorBidi" w:cstheme="majorBidi"/>
          <w:color w:val="000000" w:themeColor="text1"/>
          <w:szCs w:val="22"/>
        </w:rPr>
      </w:pPr>
    </w:p>
    <w:p w14:paraId="23259B6C" w14:textId="77777777" w:rsidR="00DD34D0" w:rsidRDefault="00EE6A30">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Farmakokinetické údaje u pacientů s poruchou funkce ledvin nejsou dostupné.</w:t>
      </w:r>
    </w:p>
    <w:p w14:paraId="74C85560" w14:textId="77777777" w:rsidR="00DD34D0" w:rsidRDefault="00DD34D0">
      <w:pPr>
        <w:widowControl w:val="0"/>
        <w:spacing w:line="240" w:lineRule="auto"/>
        <w:rPr>
          <w:rFonts w:asciiTheme="majorBidi" w:hAnsiTheme="majorBidi" w:cstheme="majorBidi"/>
          <w:color w:val="000000" w:themeColor="text1"/>
          <w:szCs w:val="22"/>
        </w:rPr>
      </w:pPr>
    </w:p>
    <w:p w14:paraId="4480273B" w14:textId="77777777" w:rsidR="00DD34D0" w:rsidRDefault="00EE6A3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Porucha funkce jater</w:t>
      </w:r>
    </w:p>
    <w:p w14:paraId="036DD6E2" w14:textId="77777777" w:rsidR="00DD34D0" w:rsidRDefault="00DD34D0">
      <w:pPr>
        <w:keepNext/>
        <w:widowControl w:val="0"/>
        <w:spacing w:line="240" w:lineRule="auto"/>
        <w:rPr>
          <w:rFonts w:asciiTheme="majorBidi" w:hAnsiTheme="majorBidi" w:cstheme="majorBidi"/>
          <w:color w:val="000000" w:themeColor="text1"/>
          <w:szCs w:val="22"/>
        </w:rPr>
      </w:pPr>
    </w:p>
    <w:p w14:paraId="27D9446A" w14:textId="77777777" w:rsidR="00DD34D0" w:rsidRDefault="00EE6A30">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Farmakokinetické údaje u pacientů s poruchou funkce jater nejsou dostupné.</w:t>
      </w:r>
    </w:p>
    <w:p w14:paraId="552265B5" w14:textId="77777777" w:rsidR="00DD34D0" w:rsidRDefault="00DD34D0">
      <w:pPr>
        <w:widowControl w:val="0"/>
        <w:spacing w:line="240" w:lineRule="auto"/>
        <w:rPr>
          <w:rFonts w:asciiTheme="majorBidi" w:hAnsiTheme="majorBidi" w:cstheme="majorBidi"/>
          <w:i/>
          <w:iCs/>
          <w:color w:val="000000" w:themeColor="text1"/>
          <w:szCs w:val="22"/>
        </w:rPr>
      </w:pPr>
    </w:p>
    <w:p w14:paraId="23A4AA5F" w14:textId="77777777" w:rsidR="00DD34D0" w:rsidRDefault="00EE6A3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Pediatrická populace</w:t>
      </w:r>
    </w:p>
    <w:p w14:paraId="7F28BB46" w14:textId="77777777" w:rsidR="00DD34D0" w:rsidRDefault="00DD34D0">
      <w:pPr>
        <w:keepNext/>
        <w:widowControl w:val="0"/>
        <w:spacing w:line="240" w:lineRule="auto"/>
        <w:rPr>
          <w:rFonts w:asciiTheme="majorBidi" w:hAnsiTheme="majorBidi" w:cstheme="majorBidi"/>
          <w:color w:val="000000" w:themeColor="text1"/>
        </w:rPr>
      </w:pPr>
    </w:p>
    <w:p w14:paraId="58A5788B" w14:textId="77777777" w:rsidR="00DD34D0" w:rsidRDefault="00EE6A30">
      <w:pPr>
        <w:widowControl w:val="0"/>
        <w:spacing w:line="240" w:lineRule="auto"/>
        <w:rPr>
          <w:rFonts w:asciiTheme="majorBidi" w:hAnsiTheme="majorBidi" w:cstheme="majorBidi"/>
          <w:color w:val="000000" w:themeColor="text1"/>
        </w:rPr>
      </w:pPr>
      <w:r>
        <w:rPr>
          <w:rFonts w:asciiTheme="majorBidi" w:hAnsiTheme="majorBidi"/>
          <w:color w:val="000000" w:themeColor="text1"/>
        </w:rPr>
        <w:t>Popisná statistika koncentrací sirolimu v krvi neodhalila žádné relevantní rozdíly ve vzorcích odebraných po 4 a 12 týdnech léčby mezi dospělými a dětskými pacienty ve věku 6–11 let a 12–17 let.</w:t>
      </w:r>
    </w:p>
    <w:p w14:paraId="5F0E601C" w14:textId="77777777" w:rsidR="00DD34D0" w:rsidRDefault="00DD34D0">
      <w:pPr>
        <w:widowControl w:val="0"/>
        <w:spacing w:line="240" w:lineRule="auto"/>
        <w:rPr>
          <w:rFonts w:asciiTheme="majorBidi" w:hAnsiTheme="majorBidi" w:cstheme="majorBidi"/>
          <w:color w:val="000000" w:themeColor="text1"/>
          <w:szCs w:val="22"/>
        </w:rPr>
      </w:pPr>
    </w:p>
    <w:p w14:paraId="4589F66D" w14:textId="77777777" w:rsidR="00DD34D0" w:rsidRDefault="00EE6A30">
      <w:pPr>
        <w:keepNext/>
        <w:widowControl w:val="0"/>
        <w:spacing w:line="240" w:lineRule="auto"/>
        <w:ind w:left="567" w:hanging="567"/>
        <w:outlineLvl w:val="0"/>
        <w:rPr>
          <w:rFonts w:asciiTheme="majorBidi" w:hAnsiTheme="majorBidi" w:cstheme="majorBidi"/>
          <w:noProof/>
          <w:szCs w:val="22"/>
        </w:rPr>
      </w:pPr>
      <w:bookmarkStart w:id="14" w:name="_Hlk106884889"/>
      <w:r>
        <w:rPr>
          <w:rFonts w:asciiTheme="majorBidi" w:hAnsiTheme="majorBidi"/>
          <w:b/>
        </w:rPr>
        <w:t>5.3</w:t>
      </w:r>
      <w:r>
        <w:rPr>
          <w:rFonts w:asciiTheme="majorBidi" w:hAnsiTheme="majorBidi"/>
          <w:b/>
        </w:rPr>
        <w:tab/>
        <w:t>Předklinické údaje vztahující se k bezpečnosti</w:t>
      </w:r>
    </w:p>
    <w:p w14:paraId="58BF8EC9" w14:textId="77777777" w:rsidR="00DD34D0" w:rsidRDefault="00DD34D0">
      <w:pPr>
        <w:keepNext/>
        <w:widowControl w:val="0"/>
        <w:spacing w:line="240" w:lineRule="auto"/>
        <w:rPr>
          <w:rFonts w:asciiTheme="majorBidi" w:hAnsiTheme="majorBidi" w:cstheme="majorBidi"/>
          <w:noProof/>
          <w:szCs w:val="22"/>
        </w:rPr>
      </w:pPr>
    </w:p>
    <w:p w14:paraId="47D59108"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t>Toxicita po opakované dávce a lokální tolerance</w:t>
      </w:r>
    </w:p>
    <w:p w14:paraId="6729BBD7" w14:textId="77777777" w:rsidR="00DD34D0" w:rsidRDefault="00DD34D0">
      <w:pPr>
        <w:keepNext/>
        <w:widowControl w:val="0"/>
        <w:spacing w:line="240" w:lineRule="auto"/>
        <w:rPr>
          <w:rFonts w:asciiTheme="majorBidi" w:hAnsiTheme="majorBidi" w:cstheme="majorBidi"/>
          <w:noProof/>
          <w:szCs w:val="22"/>
        </w:rPr>
      </w:pPr>
    </w:p>
    <w:p w14:paraId="47182270" w14:textId="5AFCCC39" w:rsidR="00DD34D0" w:rsidRDefault="00EE6A30">
      <w:pPr>
        <w:widowControl w:val="0"/>
        <w:spacing w:line="240" w:lineRule="auto"/>
        <w:rPr>
          <w:rFonts w:asciiTheme="majorBidi" w:hAnsiTheme="majorBidi" w:cstheme="majorBidi"/>
        </w:rPr>
      </w:pPr>
      <w:r>
        <w:rPr>
          <w:rFonts w:asciiTheme="majorBidi" w:hAnsiTheme="majorBidi"/>
        </w:rPr>
        <w:t xml:space="preserve">U makaků, kterým byl dvakrát denně podáván sirolimus </w:t>
      </w:r>
      <w:r w:rsidR="009C7EF4">
        <w:rPr>
          <w:rFonts w:asciiTheme="majorBidi" w:hAnsiTheme="majorBidi"/>
        </w:rPr>
        <w:t xml:space="preserve">ve formě </w:t>
      </w:r>
      <w:r>
        <w:rPr>
          <w:rFonts w:asciiTheme="majorBidi" w:hAnsiTheme="majorBidi"/>
        </w:rPr>
        <w:t>gel</w:t>
      </w:r>
      <w:r w:rsidR="009C7EF4">
        <w:rPr>
          <w:rFonts w:asciiTheme="majorBidi" w:hAnsiTheme="majorBidi"/>
        </w:rPr>
        <w:t xml:space="preserve">u </w:t>
      </w:r>
      <w:r>
        <w:rPr>
          <w:rFonts w:asciiTheme="majorBidi" w:hAnsiTheme="majorBidi"/>
        </w:rPr>
        <w:t>v dávce 2 mg/g a 8 mg/g po dobu 9 měsíců, byly u jednoho samce při dávce 8 mg/g gelu a u jedné samice při dávce 2 mg/g gelu pozorovány následující toxické účinky při hladinách expozice podobných klinickým hladinám expozice po systémovém podání sirolimu a s možnou relevancí pro klinické použití: ty</w:t>
      </w:r>
      <w:r w:rsidR="002B3C0C">
        <w:rPr>
          <w:rFonts w:asciiTheme="majorBidi" w:hAnsiTheme="majorBidi"/>
        </w:rPr>
        <w:t>f</w:t>
      </w:r>
      <w:r>
        <w:rPr>
          <w:rFonts w:asciiTheme="majorBidi" w:hAnsiTheme="majorBidi"/>
        </w:rPr>
        <w:t>litida, kolitida a rektitida, vakuolizace proximálního tubulárního epitelu ledvin, dilatace distálních tubulů a sběracích kanálků, zvětšení nadledvin a hypertrofie/eozinofilie zona fasciculata, hypocelularita kostní dřeně, atrofie thymu, lymfatických uzlin a bílé pulpy sleziny, atrofie acinů exokrinního pankreatu a podčelistní slinné žlázy.</w:t>
      </w:r>
    </w:p>
    <w:p w14:paraId="03EDFBC8" w14:textId="77777777" w:rsidR="00DD34D0" w:rsidRDefault="00DD34D0">
      <w:pPr>
        <w:widowControl w:val="0"/>
        <w:spacing w:line="240" w:lineRule="auto"/>
        <w:rPr>
          <w:rFonts w:asciiTheme="majorBidi" w:hAnsiTheme="majorBidi" w:cstheme="majorBidi"/>
          <w:noProof/>
          <w:szCs w:val="22"/>
        </w:rPr>
      </w:pPr>
    </w:p>
    <w:p w14:paraId="5BE0DA02"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Po systémové léčbě sirolimem byla pozorována vakuolizace buněk pankreatických Langerhansových ostrůvků, degenerace testikulárních tubulů, gastrointestinální ulcerace, kostní zlomeniny a svalky, jaterní hematopoéza a plicní fosfolipidóza.</w:t>
      </w:r>
    </w:p>
    <w:p w14:paraId="5C185AF6" w14:textId="77777777" w:rsidR="00DD34D0" w:rsidRDefault="00DD34D0">
      <w:pPr>
        <w:widowControl w:val="0"/>
        <w:spacing w:line="240" w:lineRule="auto"/>
        <w:rPr>
          <w:rFonts w:asciiTheme="majorBidi" w:hAnsiTheme="majorBidi" w:cstheme="majorBidi"/>
          <w:noProof/>
          <w:szCs w:val="22"/>
        </w:rPr>
      </w:pPr>
    </w:p>
    <w:p w14:paraId="2D668036"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Ve studiích lokální tolerance u morčat byly pozorovány reakce podobné fotosenzitivním reakcím.</w:t>
      </w:r>
    </w:p>
    <w:p w14:paraId="50516039" w14:textId="77777777" w:rsidR="00DD34D0" w:rsidRDefault="00DD34D0">
      <w:pPr>
        <w:widowControl w:val="0"/>
        <w:spacing w:line="240" w:lineRule="auto"/>
        <w:rPr>
          <w:rFonts w:asciiTheme="majorBidi" w:hAnsiTheme="majorBidi" w:cstheme="majorBidi"/>
          <w:noProof/>
          <w:szCs w:val="22"/>
        </w:rPr>
      </w:pPr>
    </w:p>
    <w:p w14:paraId="5CE544EB"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Mutagenita</w:t>
      </w:r>
    </w:p>
    <w:p w14:paraId="6291DFE2" w14:textId="77777777" w:rsidR="00DD34D0" w:rsidRDefault="00DD34D0">
      <w:pPr>
        <w:keepNext/>
        <w:widowControl w:val="0"/>
        <w:spacing w:line="240" w:lineRule="auto"/>
        <w:rPr>
          <w:rFonts w:asciiTheme="majorBidi" w:hAnsiTheme="majorBidi" w:cstheme="majorBidi"/>
          <w:noProof/>
          <w:szCs w:val="22"/>
          <w:u w:val="single"/>
        </w:rPr>
      </w:pPr>
    </w:p>
    <w:p w14:paraId="1146CC41"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Sirolimus nebyl mutagenní v </w:t>
      </w:r>
      <w:r>
        <w:rPr>
          <w:rFonts w:asciiTheme="majorBidi" w:hAnsiTheme="majorBidi"/>
          <w:i/>
        </w:rPr>
        <w:t>in vitro</w:t>
      </w:r>
      <w:r>
        <w:rPr>
          <w:rFonts w:asciiTheme="majorBidi" w:hAnsiTheme="majorBidi"/>
        </w:rPr>
        <w:t xml:space="preserve"> bakteriálním testu reverzní mutace, ve zkoušce chromozomální aberace ovariálních buněk čínského křečka, v testu mutací na myších lymfomových buňkách nebo v </w:t>
      </w:r>
      <w:r>
        <w:rPr>
          <w:rFonts w:asciiTheme="majorBidi" w:hAnsiTheme="majorBidi"/>
          <w:i/>
        </w:rPr>
        <w:t>in vivo</w:t>
      </w:r>
      <w:r>
        <w:rPr>
          <w:rFonts w:asciiTheme="majorBidi" w:hAnsiTheme="majorBidi"/>
        </w:rPr>
        <w:t xml:space="preserve"> mikronukleárním testu na myších.</w:t>
      </w:r>
    </w:p>
    <w:p w14:paraId="64168359" w14:textId="77777777" w:rsidR="00DD34D0" w:rsidRDefault="00DD34D0">
      <w:pPr>
        <w:widowControl w:val="0"/>
        <w:spacing w:line="240" w:lineRule="auto"/>
        <w:rPr>
          <w:rFonts w:asciiTheme="majorBidi" w:hAnsiTheme="majorBidi" w:cstheme="majorBidi"/>
          <w:noProof/>
          <w:szCs w:val="22"/>
        </w:rPr>
      </w:pPr>
    </w:p>
    <w:p w14:paraId="4EB9CDD7"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t>Karcinogenita</w:t>
      </w:r>
    </w:p>
    <w:p w14:paraId="491A8925" w14:textId="77777777" w:rsidR="00DD34D0" w:rsidRDefault="00DD34D0">
      <w:pPr>
        <w:keepNext/>
        <w:widowControl w:val="0"/>
        <w:spacing w:line="240" w:lineRule="auto"/>
        <w:rPr>
          <w:rFonts w:asciiTheme="majorBidi" w:hAnsiTheme="majorBidi" w:cstheme="majorBidi"/>
          <w:noProof/>
          <w:szCs w:val="22"/>
          <w:u w:val="single"/>
        </w:rPr>
      </w:pPr>
    </w:p>
    <w:p w14:paraId="1A0C3AB1"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Dlouhodobé studie karcinogenity provedené na myších a potkanech ukázaly při systémovém podávání sirolimu zvýšenou incidenci lymfomů (myší samci a samice), hepatocelulárního adenomu a karcinomu (samci myší) a granulocytární leukemie (myší samice). U myší došlo ke zvýšení počtu chronických vředových kožních lézí. Změny mohou souviset s chronickou imunosupresí. U potkanů byly zaznamenány testikulární adenomy intersticiálních buněk.</w:t>
      </w:r>
    </w:p>
    <w:p w14:paraId="62346181" w14:textId="77777777" w:rsidR="00DD34D0" w:rsidRDefault="00DD34D0">
      <w:pPr>
        <w:widowControl w:val="0"/>
        <w:spacing w:line="240" w:lineRule="auto"/>
        <w:rPr>
          <w:rFonts w:asciiTheme="majorBidi" w:hAnsiTheme="majorBidi" w:cstheme="majorBidi"/>
          <w:noProof/>
          <w:szCs w:val="22"/>
        </w:rPr>
      </w:pPr>
    </w:p>
    <w:p w14:paraId="0E8D7D77" w14:textId="0CCEBB41" w:rsidR="00DD34D0" w:rsidRDefault="00EE6A30">
      <w:pPr>
        <w:widowControl w:val="0"/>
        <w:spacing w:line="240" w:lineRule="auto"/>
        <w:rPr>
          <w:rFonts w:asciiTheme="majorBidi" w:hAnsiTheme="majorBidi" w:cstheme="majorBidi"/>
          <w:noProof/>
          <w:szCs w:val="22"/>
        </w:rPr>
      </w:pPr>
      <w:r>
        <w:rPr>
          <w:rFonts w:asciiTheme="majorBidi" w:hAnsiTheme="majorBidi"/>
        </w:rPr>
        <w:t xml:space="preserve">Dvoufázová biologická zkouška kožní karcinogeneze na myších neprokázala žádný rozvoj kožních útvarů po podání 2 mg/g nebo 8 mg/g sirolimus </w:t>
      </w:r>
      <w:r w:rsidR="009C7EF4">
        <w:rPr>
          <w:rFonts w:asciiTheme="majorBidi" w:hAnsiTheme="majorBidi"/>
        </w:rPr>
        <w:t xml:space="preserve">ve formě </w:t>
      </w:r>
      <w:r>
        <w:rPr>
          <w:rFonts w:asciiTheme="majorBidi" w:hAnsiTheme="majorBidi"/>
        </w:rPr>
        <w:t xml:space="preserve">gelu, což naznačuje, že sirolimus </w:t>
      </w:r>
      <w:r w:rsidR="009C7EF4">
        <w:rPr>
          <w:rFonts w:asciiTheme="majorBidi" w:hAnsiTheme="majorBidi"/>
        </w:rPr>
        <w:t xml:space="preserve">ve formě </w:t>
      </w:r>
      <w:r>
        <w:rPr>
          <w:rFonts w:asciiTheme="majorBidi" w:hAnsiTheme="majorBidi"/>
        </w:rPr>
        <w:t>gel</w:t>
      </w:r>
      <w:r w:rsidR="009C7EF4">
        <w:rPr>
          <w:rFonts w:asciiTheme="majorBidi" w:hAnsiTheme="majorBidi"/>
        </w:rPr>
        <w:t>u</w:t>
      </w:r>
      <w:r>
        <w:rPr>
          <w:rFonts w:asciiTheme="majorBidi" w:hAnsiTheme="majorBidi"/>
        </w:rPr>
        <w:t xml:space="preserve"> nepodporuje kožní karcinogenezi, pokud je podáván po iniciaci dimethylbenz[a]antracenem </w:t>
      </w:r>
      <w:r>
        <w:rPr>
          <w:rFonts w:asciiTheme="majorBidi" w:hAnsiTheme="majorBidi"/>
          <w:color w:val="4D5156"/>
          <w:sz w:val="21"/>
          <w:shd w:val="clear" w:color="auto" w:fill="FFFFFF"/>
        </w:rPr>
        <w:t>(</w:t>
      </w:r>
      <w:r>
        <w:rPr>
          <w:rFonts w:asciiTheme="majorBidi" w:hAnsiTheme="majorBidi"/>
        </w:rPr>
        <w:t>DMBA).</w:t>
      </w:r>
    </w:p>
    <w:p w14:paraId="6512EB69" w14:textId="77777777" w:rsidR="00DD34D0" w:rsidRDefault="00DD34D0">
      <w:pPr>
        <w:widowControl w:val="0"/>
        <w:spacing w:line="240" w:lineRule="auto"/>
        <w:rPr>
          <w:rFonts w:asciiTheme="majorBidi" w:hAnsiTheme="majorBidi" w:cstheme="majorBidi"/>
          <w:noProof/>
          <w:szCs w:val="22"/>
        </w:rPr>
      </w:pPr>
    </w:p>
    <w:p w14:paraId="21DE094B" w14:textId="77777777" w:rsidR="00DD34D0" w:rsidRDefault="00EE6A30">
      <w:pPr>
        <w:keepNext/>
        <w:widowControl w:val="0"/>
        <w:spacing w:line="240" w:lineRule="auto"/>
        <w:rPr>
          <w:rFonts w:asciiTheme="majorBidi" w:hAnsiTheme="majorBidi" w:cstheme="majorBidi"/>
          <w:noProof/>
          <w:szCs w:val="22"/>
          <w:u w:val="single"/>
        </w:rPr>
      </w:pPr>
      <w:r>
        <w:rPr>
          <w:rFonts w:asciiTheme="majorBidi" w:hAnsiTheme="majorBidi"/>
          <w:u w:val="single"/>
        </w:rPr>
        <w:t>Reprodukční toxicita</w:t>
      </w:r>
    </w:p>
    <w:p w14:paraId="5E17362B" w14:textId="77777777" w:rsidR="00DD34D0" w:rsidRDefault="00DD34D0">
      <w:pPr>
        <w:keepNext/>
        <w:widowControl w:val="0"/>
        <w:spacing w:line="240" w:lineRule="auto"/>
        <w:rPr>
          <w:rFonts w:asciiTheme="majorBidi" w:hAnsiTheme="majorBidi" w:cstheme="majorBidi"/>
          <w:noProof/>
          <w:szCs w:val="22"/>
        </w:rPr>
      </w:pPr>
    </w:p>
    <w:p w14:paraId="3B860B1A"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Ve studiích reprodukční toxicity při systémovém podávání sirolimu byla pozorována snížená fertilita u potkaních samců. Ve 13týdenní studii na potkanech bylo hlášeno částečně reverzibilní snížení počtu spermií. Ve studii na potkanech a opicích bylo pozorováno snížení testikulární hmotnosti a/nebo histologické léze (např. tubulární atrofie a tubulární obří buňky). U potkanů sirolimus způsoboval embryo/fetotoxicitu, která se projevovala mortalitou a sníženou hmotností plodů (spojená s opožděním osifikace kostí).</w:t>
      </w:r>
    </w:p>
    <w:p w14:paraId="2064CB79" w14:textId="77777777" w:rsidR="00DD34D0" w:rsidRDefault="00DD34D0">
      <w:pPr>
        <w:widowControl w:val="0"/>
        <w:spacing w:line="240" w:lineRule="auto"/>
        <w:rPr>
          <w:rFonts w:asciiTheme="majorBidi" w:hAnsiTheme="majorBidi" w:cstheme="majorBidi"/>
          <w:noProof/>
          <w:szCs w:val="22"/>
        </w:rPr>
      </w:pPr>
    </w:p>
    <w:bookmarkEnd w:id="14"/>
    <w:p w14:paraId="55DEB16E" w14:textId="77777777" w:rsidR="00DD34D0" w:rsidRDefault="00DD34D0">
      <w:pPr>
        <w:widowControl w:val="0"/>
        <w:spacing w:line="240" w:lineRule="auto"/>
        <w:rPr>
          <w:rFonts w:asciiTheme="majorBidi" w:hAnsiTheme="majorBidi" w:cstheme="majorBidi"/>
          <w:noProof/>
          <w:szCs w:val="22"/>
        </w:rPr>
      </w:pPr>
    </w:p>
    <w:p w14:paraId="5B49A5F2" w14:textId="77777777" w:rsidR="00DD34D0" w:rsidRDefault="00EE6A30">
      <w:pPr>
        <w:keepNext/>
        <w:widowControl w:val="0"/>
        <w:spacing w:line="240" w:lineRule="auto"/>
        <w:ind w:left="567" w:hanging="567"/>
        <w:rPr>
          <w:rFonts w:asciiTheme="majorBidi" w:hAnsiTheme="majorBidi" w:cstheme="majorBidi"/>
          <w:b/>
          <w:noProof/>
          <w:szCs w:val="22"/>
        </w:rPr>
      </w:pPr>
      <w:r>
        <w:rPr>
          <w:rFonts w:asciiTheme="majorBidi" w:hAnsiTheme="majorBidi"/>
          <w:b/>
        </w:rPr>
        <w:t>6.</w:t>
      </w:r>
      <w:r>
        <w:rPr>
          <w:rFonts w:asciiTheme="majorBidi" w:hAnsiTheme="majorBidi"/>
          <w:b/>
        </w:rPr>
        <w:tab/>
      </w:r>
      <w:r w:rsidRPr="009C7EF4">
        <w:rPr>
          <w:rFonts w:asciiTheme="majorBidi" w:hAnsiTheme="majorBidi"/>
          <w:b/>
        </w:rPr>
        <w:t>FARMACEUTICKÉ ÚDAJE</w:t>
      </w:r>
    </w:p>
    <w:p w14:paraId="33701EB7" w14:textId="77777777" w:rsidR="00DD34D0" w:rsidRDefault="00DD34D0">
      <w:pPr>
        <w:keepNext/>
        <w:widowControl w:val="0"/>
        <w:spacing w:line="240" w:lineRule="auto"/>
        <w:rPr>
          <w:rFonts w:asciiTheme="majorBidi" w:hAnsiTheme="majorBidi" w:cstheme="majorBidi"/>
          <w:noProof/>
          <w:szCs w:val="22"/>
        </w:rPr>
      </w:pPr>
    </w:p>
    <w:p w14:paraId="6F57183C" w14:textId="77777777" w:rsidR="00DD34D0" w:rsidRDefault="00EE6A3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Seznam pomocných látek</w:t>
      </w:r>
    </w:p>
    <w:p w14:paraId="7B49BA1E" w14:textId="77777777" w:rsidR="00DD34D0" w:rsidRDefault="00DD34D0">
      <w:pPr>
        <w:keepNext/>
        <w:widowControl w:val="0"/>
        <w:spacing w:line="240" w:lineRule="auto"/>
        <w:rPr>
          <w:rFonts w:asciiTheme="majorBidi" w:hAnsiTheme="majorBidi" w:cstheme="majorBidi"/>
          <w:i/>
          <w:noProof/>
          <w:szCs w:val="22"/>
        </w:rPr>
      </w:pPr>
    </w:p>
    <w:p w14:paraId="567608B5" w14:textId="07A21582" w:rsidR="00DD34D0" w:rsidRDefault="00EE6A30">
      <w:pPr>
        <w:widowControl w:val="0"/>
        <w:spacing w:line="240" w:lineRule="auto"/>
        <w:rPr>
          <w:rFonts w:asciiTheme="majorBidi" w:hAnsiTheme="majorBidi" w:cstheme="majorBidi"/>
          <w:noProof/>
          <w:szCs w:val="22"/>
        </w:rPr>
      </w:pPr>
      <w:r>
        <w:rPr>
          <w:rFonts w:asciiTheme="majorBidi" w:hAnsiTheme="majorBidi"/>
        </w:rPr>
        <w:t>Karbomer</w:t>
      </w:r>
    </w:p>
    <w:p w14:paraId="0938F2AE"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Bezvodý ethanol</w:t>
      </w:r>
    </w:p>
    <w:p w14:paraId="68C2B867"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Trolamin</w:t>
      </w:r>
    </w:p>
    <w:p w14:paraId="1129344B" w14:textId="701FDF82" w:rsidR="00DD34D0" w:rsidRDefault="00FA16DD">
      <w:pPr>
        <w:widowControl w:val="0"/>
        <w:spacing w:line="240" w:lineRule="auto"/>
        <w:rPr>
          <w:rFonts w:asciiTheme="majorBidi" w:hAnsiTheme="majorBidi" w:cstheme="majorBidi"/>
          <w:noProof/>
          <w:szCs w:val="22"/>
        </w:rPr>
      </w:pPr>
      <w:r>
        <w:rPr>
          <w:rFonts w:asciiTheme="majorBidi" w:hAnsiTheme="majorBidi"/>
        </w:rPr>
        <w:t xml:space="preserve">Čištěná </w:t>
      </w:r>
      <w:r w:rsidR="00EE6A30">
        <w:rPr>
          <w:rFonts w:asciiTheme="majorBidi" w:hAnsiTheme="majorBidi"/>
        </w:rPr>
        <w:t>voda</w:t>
      </w:r>
    </w:p>
    <w:p w14:paraId="74C7D1CC" w14:textId="77777777" w:rsidR="00DD34D0" w:rsidRDefault="00DD34D0">
      <w:pPr>
        <w:widowControl w:val="0"/>
        <w:spacing w:line="240" w:lineRule="auto"/>
        <w:rPr>
          <w:rFonts w:asciiTheme="majorBidi" w:hAnsiTheme="majorBidi" w:cstheme="majorBidi"/>
          <w:noProof/>
          <w:szCs w:val="22"/>
        </w:rPr>
      </w:pPr>
    </w:p>
    <w:p w14:paraId="30C873ED" w14:textId="77777777" w:rsidR="00DD34D0" w:rsidRDefault="00EE6A3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Inkompatibility</w:t>
      </w:r>
    </w:p>
    <w:p w14:paraId="15140578" w14:textId="77777777" w:rsidR="00DD34D0" w:rsidRDefault="00DD34D0">
      <w:pPr>
        <w:keepNext/>
        <w:widowControl w:val="0"/>
        <w:spacing w:line="240" w:lineRule="auto"/>
        <w:rPr>
          <w:rFonts w:asciiTheme="majorBidi" w:hAnsiTheme="majorBidi" w:cstheme="majorBidi"/>
          <w:noProof/>
          <w:szCs w:val="22"/>
        </w:rPr>
      </w:pPr>
    </w:p>
    <w:p w14:paraId="3C22932D"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Neuplatňuje se.</w:t>
      </w:r>
    </w:p>
    <w:p w14:paraId="1575033C" w14:textId="77777777" w:rsidR="00DD34D0" w:rsidRDefault="00DD34D0">
      <w:pPr>
        <w:widowControl w:val="0"/>
        <w:spacing w:line="240" w:lineRule="auto"/>
        <w:rPr>
          <w:rFonts w:asciiTheme="majorBidi" w:hAnsiTheme="majorBidi" w:cstheme="majorBidi"/>
          <w:noProof/>
          <w:szCs w:val="22"/>
        </w:rPr>
      </w:pPr>
    </w:p>
    <w:p w14:paraId="4509DF20" w14:textId="77777777" w:rsidR="00DD34D0" w:rsidRDefault="00EE6A3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Doba použitelnosti</w:t>
      </w:r>
    </w:p>
    <w:p w14:paraId="26C1AFA9" w14:textId="77777777" w:rsidR="00DD34D0" w:rsidRDefault="00DD34D0">
      <w:pPr>
        <w:keepNext/>
        <w:widowControl w:val="0"/>
        <w:spacing w:line="240" w:lineRule="auto"/>
        <w:rPr>
          <w:rFonts w:asciiTheme="majorBidi" w:hAnsiTheme="majorBidi" w:cstheme="majorBidi"/>
          <w:noProof/>
          <w:szCs w:val="22"/>
        </w:rPr>
      </w:pPr>
    </w:p>
    <w:p w14:paraId="6F7CA27C"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15 měsíců</w:t>
      </w:r>
    </w:p>
    <w:p w14:paraId="1B7262D0" w14:textId="77777777" w:rsidR="00DD34D0" w:rsidRDefault="00DD34D0">
      <w:pPr>
        <w:widowControl w:val="0"/>
        <w:spacing w:line="240" w:lineRule="auto"/>
        <w:rPr>
          <w:rFonts w:asciiTheme="majorBidi" w:hAnsiTheme="majorBidi" w:cstheme="majorBidi"/>
          <w:noProof/>
          <w:szCs w:val="22"/>
        </w:rPr>
      </w:pPr>
    </w:p>
    <w:p w14:paraId="0E459178"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Doba použitelnosti po prvním otevření: 4 týdny.</w:t>
      </w:r>
    </w:p>
    <w:p w14:paraId="1DEA5C26" w14:textId="77777777" w:rsidR="00DD34D0" w:rsidRDefault="00DD34D0">
      <w:pPr>
        <w:widowControl w:val="0"/>
        <w:spacing w:line="240" w:lineRule="auto"/>
        <w:rPr>
          <w:rFonts w:asciiTheme="majorBidi" w:hAnsiTheme="majorBidi" w:cstheme="majorBidi"/>
          <w:noProof/>
          <w:szCs w:val="22"/>
        </w:rPr>
      </w:pPr>
    </w:p>
    <w:p w14:paraId="42DDD015" w14:textId="77777777" w:rsidR="00DD34D0" w:rsidRDefault="00EE6A3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Zvláštní opatření pro uchovávání</w:t>
      </w:r>
    </w:p>
    <w:p w14:paraId="52848AE6" w14:textId="77777777" w:rsidR="00DD34D0" w:rsidRDefault="00DD34D0">
      <w:pPr>
        <w:keepNext/>
        <w:widowControl w:val="0"/>
        <w:spacing w:line="240" w:lineRule="auto"/>
        <w:rPr>
          <w:rFonts w:asciiTheme="majorBidi" w:hAnsiTheme="majorBidi" w:cstheme="majorBidi"/>
        </w:rPr>
      </w:pPr>
    </w:p>
    <w:p w14:paraId="41D16828" w14:textId="77777777" w:rsidR="00DD34D0" w:rsidRDefault="00EE6A30">
      <w:pPr>
        <w:widowControl w:val="0"/>
        <w:spacing w:line="240" w:lineRule="auto"/>
        <w:rPr>
          <w:rFonts w:asciiTheme="majorBidi" w:hAnsiTheme="majorBidi" w:cstheme="majorBidi"/>
        </w:rPr>
      </w:pPr>
      <w:r>
        <w:rPr>
          <w:rFonts w:asciiTheme="majorBidi" w:hAnsiTheme="majorBidi"/>
        </w:rPr>
        <w:t>Uchovávejte v chladničce (2 °C – 8 °C).</w:t>
      </w:r>
    </w:p>
    <w:p w14:paraId="19958EC4" w14:textId="77777777" w:rsidR="00DD34D0" w:rsidRDefault="00DD34D0">
      <w:pPr>
        <w:widowControl w:val="0"/>
        <w:spacing w:line="240" w:lineRule="auto"/>
        <w:rPr>
          <w:rFonts w:asciiTheme="majorBidi" w:hAnsiTheme="majorBidi" w:cstheme="majorBidi"/>
        </w:rPr>
      </w:pPr>
    </w:p>
    <w:p w14:paraId="56A2F5CE"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Uchovávejte v původním obalu, aby byl přípravek chráněn před světlem.</w:t>
      </w:r>
    </w:p>
    <w:p w14:paraId="44BCC18B" w14:textId="77777777" w:rsidR="00DD34D0" w:rsidRDefault="00DD34D0">
      <w:pPr>
        <w:widowControl w:val="0"/>
        <w:spacing w:line="240" w:lineRule="auto"/>
        <w:rPr>
          <w:rFonts w:asciiTheme="majorBidi" w:hAnsiTheme="majorBidi" w:cstheme="majorBidi"/>
        </w:rPr>
      </w:pPr>
    </w:p>
    <w:p w14:paraId="1859C5F1" w14:textId="77777777" w:rsidR="00DD34D0" w:rsidRDefault="00EE6A30">
      <w:pPr>
        <w:widowControl w:val="0"/>
        <w:spacing w:line="240" w:lineRule="auto"/>
        <w:rPr>
          <w:rFonts w:asciiTheme="majorBidi" w:hAnsiTheme="majorBidi" w:cstheme="majorBidi"/>
        </w:rPr>
      </w:pPr>
      <w:r>
        <w:rPr>
          <w:rFonts w:asciiTheme="majorBidi" w:hAnsiTheme="majorBidi"/>
        </w:rPr>
        <w:t>Chraňte před ohněm.</w:t>
      </w:r>
    </w:p>
    <w:p w14:paraId="470B7D3A" w14:textId="77777777" w:rsidR="00DD34D0" w:rsidRDefault="00DD34D0">
      <w:pPr>
        <w:widowControl w:val="0"/>
        <w:spacing w:line="240" w:lineRule="auto"/>
        <w:rPr>
          <w:rFonts w:asciiTheme="majorBidi" w:hAnsiTheme="majorBidi" w:cstheme="majorBidi"/>
        </w:rPr>
      </w:pPr>
    </w:p>
    <w:p w14:paraId="1ECFE946" w14:textId="77777777" w:rsidR="00DD34D0" w:rsidRDefault="00EE6A3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lastRenderedPageBreak/>
        <w:t>6.5</w:t>
      </w:r>
      <w:r>
        <w:rPr>
          <w:rFonts w:asciiTheme="majorBidi" w:hAnsiTheme="majorBidi"/>
          <w:b/>
        </w:rPr>
        <w:tab/>
        <w:t>Druh obalu a obsah balení</w:t>
      </w:r>
    </w:p>
    <w:p w14:paraId="2934D5AF" w14:textId="77777777" w:rsidR="00DD34D0" w:rsidRDefault="00DD34D0">
      <w:pPr>
        <w:keepNext/>
        <w:widowControl w:val="0"/>
        <w:spacing w:line="240" w:lineRule="auto"/>
        <w:outlineLvl w:val="0"/>
        <w:rPr>
          <w:rFonts w:asciiTheme="majorBidi" w:hAnsiTheme="majorBidi" w:cstheme="majorBidi"/>
          <w:bCs/>
          <w:noProof/>
          <w:szCs w:val="22"/>
        </w:rPr>
      </w:pPr>
    </w:p>
    <w:p w14:paraId="6AF65757" w14:textId="77777777" w:rsidR="00DD34D0" w:rsidRDefault="00EE6A30">
      <w:pPr>
        <w:widowControl w:val="0"/>
        <w:spacing w:line="240" w:lineRule="auto"/>
        <w:rPr>
          <w:rFonts w:asciiTheme="majorBidi" w:hAnsiTheme="majorBidi" w:cstheme="majorBidi"/>
        </w:rPr>
      </w:pPr>
      <w:r>
        <w:rPr>
          <w:rFonts w:asciiTheme="majorBidi" w:hAnsiTheme="majorBidi"/>
        </w:rPr>
        <w:t>Hliníková tuba s uzávěrem z vysokohustotního polyethylenu.</w:t>
      </w:r>
    </w:p>
    <w:p w14:paraId="07818A5D" w14:textId="77777777" w:rsidR="00DD34D0" w:rsidRDefault="00DD34D0">
      <w:pPr>
        <w:widowControl w:val="0"/>
        <w:spacing w:line="240" w:lineRule="auto"/>
        <w:rPr>
          <w:rFonts w:asciiTheme="majorBidi" w:hAnsiTheme="majorBidi" w:cstheme="majorBidi"/>
        </w:rPr>
      </w:pPr>
    </w:p>
    <w:p w14:paraId="0FA5B8AD"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Velikost balení: 1 tuba obsahuje 10 g gelu.</w:t>
      </w:r>
    </w:p>
    <w:p w14:paraId="63AA82BD" w14:textId="77777777" w:rsidR="00DD34D0" w:rsidRDefault="00DD34D0">
      <w:pPr>
        <w:widowControl w:val="0"/>
        <w:spacing w:line="240" w:lineRule="auto"/>
        <w:rPr>
          <w:rFonts w:asciiTheme="majorBidi" w:hAnsiTheme="majorBidi" w:cstheme="majorBidi"/>
          <w:noProof/>
          <w:szCs w:val="22"/>
        </w:rPr>
      </w:pPr>
    </w:p>
    <w:p w14:paraId="1F6667DA" w14:textId="77777777" w:rsidR="00DD34D0" w:rsidRDefault="00EE6A30">
      <w:pPr>
        <w:keepNext/>
        <w:widowControl w:val="0"/>
        <w:spacing w:line="240" w:lineRule="auto"/>
        <w:ind w:left="567" w:hanging="567"/>
        <w:outlineLvl w:val="0"/>
        <w:rPr>
          <w:rFonts w:asciiTheme="majorBidi" w:hAnsiTheme="majorBidi" w:cstheme="majorBidi"/>
          <w:b/>
          <w:noProof/>
          <w:szCs w:val="22"/>
        </w:rPr>
      </w:pPr>
      <w:bookmarkStart w:id="15" w:name="OLE_LINK1"/>
      <w:r>
        <w:rPr>
          <w:rFonts w:asciiTheme="majorBidi" w:hAnsiTheme="majorBidi"/>
          <w:b/>
        </w:rPr>
        <w:t>6.6</w:t>
      </w:r>
      <w:r>
        <w:rPr>
          <w:rFonts w:asciiTheme="majorBidi" w:hAnsiTheme="majorBidi"/>
          <w:b/>
        </w:rPr>
        <w:tab/>
        <w:t>Zvláštní opatření pro likvidaci přípravku</w:t>
      </w:r>
    </w:p>
    <w:p w14:paraId="36AACBD8" w14:textId="77777777" w:rsidR="00DD34D0" w:rsidRDefault="00DD34D0">
      <w:pPr>
        <w:keepNext/>
        <w:widowControl w:val="0"/>
        <w:spacing w:line="240" w:lineRule="auto"/>
        <w:rPr>
          <w:rFonts w:asciiTheme="majorBidi" w:hAnsiTheme="majorBidi" w:cstheme="majorBidi"/>
          <w:noProof/>
          <w:szCs w:val="22"/>
        </w:rPr>
      </w:pPr>
    </w:p>
    <w:p w14:paraId="515AF968" w14:textId="77777777" w:rsidR="00DD34D0" w:rsidRDefault="00EE6A30">
      <w:pPr>
        <w:widowControl w:val="0"/>
        <w:spacing w:line="240" w:lineRule="auto"/>
        <w:rPr>
          <w:rFonts w:asciiTheme="majorBidi" w:hAnsiTheme="majorBidi" w:cstheme="majorBidi"/>
        </w:rPr>
      </w:pPr>
      <w:r>
        <w:rPr>
          <w:rFonts w:asciiTheme="majorBidi" w:hAnsiTheme="majorBidi"/>
        </w:rPr>
        <w:t>Veškerý zbývající léčivý přípravek a materiály použité k jeho podání musí být zlikvidovány v souladu s postupem platným pro cytotoxické látky a v souladu s platnými právními předpisy týkajícími se likvidace nebezpečného odpadu.</w:t>
      </w:r>
    </w:p>
    <w:bookmarkEnd w:id="15"/>
    <w:p w14:paraId="2A1EDFC0" w14:textId="77777777" w:rsidR="00DD34D0" w:rsidRDefault="00DD34D0">
      <w:pPr>
        <w:widowControl w:val="0"/>
        <w:spacing w:line="240" w:lineRule="auto"/>
        <w:rPr>
          <w:rFonts w:asciiTheme="majorBidi" w:hAnsiTheme="majorBidi" w:cstheme="majorBidi"/>
        </w:rPr>
      </w:pPr>
    </w:p>
    <w:p w14:paraId="7D7AA1D6" w14:textId="77777777" w:rsidR="00DD34D0" w:rsidRDefault="00DD34D0">
      <w:pPr>
        <w:widowControl w:val="0"/>
        <w:spacing w:line="240" w:lineRule="auto"/>
        <w:rPr>
          <w:rFonts w:asciiTheme="majorBidi" w:hAnsiTheme="majorBidi" w:cstheme="majorBidi"/>
          <w:noProof/>
          <w:szCs w:val="22"/>
        </w:rPr>
      </w:pPr>
    </w:p>
    <w:p w14:paraId="649F8DD2" w14:textId="77777777" w:rsidR="00DD34D0" w:rsidRDefault="00EE6A30">
      <w:pPr>
        <w:keepNext/>
        <w:widowControl w:val="0"/>
        <w:spacing w:line="240" w:lineRule="auto"/>
        <w:ind w:left="567" w:hanging="567"/>
        <w:rPr>
          <w:rFonts w:asciiTheme="majorBidi" w:hAnsiTheme="majorBidi" w:cstheme="majorBidi"/>
          <w:noProof/>
          <w:szCs w:val="22"/>
        </w:rPr>
      </w:pPr>
      <w:r>
        <w:rPr>
          <w:rFonts w:asciiTheme="majorBidi" w:hAnsiTheme="majorBidi"/>
          <w:b/>
        </w:rPr>
        <w:t>7.</w:t>
      </w:r>
      <w:r>
        <w:rPr>
          <w:rFonts w:asciiTheme="majorBidi" w:hAnsiTheme="majorBidi"/>
          <w:b/>
        </w:rPr>
        <w:tab/>
        <w:t>DRŽITEL ROZHODNUTÍ O REGISTRACI</w:t>
      </w:r>
    </w:p>
    <w:p w14:paraId="58108D86" w14:textId="77777777" w:rsidR="00DD34D0" w:rsidRDefault="00DD34D0">
      <w:pPr>
        <w:keepNext/>
        <w:widowControl w:val="0"/>
        <w:spacing w:line="240" w:lineRule="auto"/>
        <w:rPr>
          <w:rFonts w:asciiTheme="majorBidi" w:hAnsiTheme="majorBidi" w:cstheme="majorBidi"/>
          <w:noProof/>
          <w:szCs w:val="22"/>
        </w:rPr>
      </w:pPr>
    </w:p>
    <w:p w14:paraId="0E123E86" w14:textId="77777777" w:rsidR="00DD34D0" w:rsidRDefault="00EE6A30">
      <w:pPr>
        <w:keepNext/>
        <w:widowControl w:val="0"/>
        <w:spacing w:line="240" w:lineRule="auto"/>
        <w:rPr>
          <w:rFonts w:asciiTheme="majorBidi" w:hAnsiTheme="majorBidi" w:cstheme="majorBidi"/>
          <w:szCs w:val="22"/>
        </w:rPr>
      </w:pPr>
      <w:r>
        <w:rPr>
          <w:rFonts w:asciiTheme="majorBidi" w:hAnsiTheme="majorBidi"/>
        </w:rPr>
        <w:t>Plusultra pharma GmbH</w:t>
      </w:r>
    </w:p>
    <w:p w14:paraId="6CF56348" w14:textId="77777777" w:rsidR="00DD34D0" w:rsidRPr="006F7608" w:rsidRDefault="00EE6A30">
      <w:pPr>
        <w:keepNext/>
        <w:widowControl w:val="0"/>
        <w:spacing w:line="240" w:lineRule="auto"/>
        <w:rPr>
          <w:rFonts w:asciiTheme="majorBidi" w:hAnsiTheme="majorBidi" w:cstheme="majorBidi"/>
          <w:szCs w:val="22"/>
        </w:rPr>
      </w:pPr>
      <w:r w:rsidRPr="006F7608">
        <w:rPr>
          <w:rFonts w:asciiTheme="majorBidi" w:hAnsiTheme="majorBidi"/>
          <w:szCs w:val="22"/>
        </w:rPr>
        <w:t>Fritz-Vomfelde-Str. 36</w:t>
      </w:r>
    </w:p>
    <w:p w14:paraId="1CEEC1BC" w14:textId="77777777" w:rsidR="00DD34D0" w:rsidRDefault="00EE6A30">
      <w:pPr>
        <w:keepNext/>
        <w:widowControl w:val="0"/>
        <w:spacing w:line="240" w:lineRule="auto"/>
        <w:rPr>
          <w:rFonts w:asciiTheme="majorBidi" w:hAnsiTheme="majorBidi" w:cstheme="majorBidi"/>
          <w:szCs w:val="22"/>
        </w:rPr>
      </w:pPr>
      <w:r>
        <w:rPr>
          <w:rFonts w:asciiTheme="majorBidi" w:hAnsiTheme="majorBidi"/>
        </w:rPr>
        <w:t>40547 Düsseldorf</w:t>
      </w:r>
    </w:p>
    <w:p w14:paraId="0E8B1773" w14:textId="77777777" w:rsidR="00DD34D0" w:rsidRDefault="00EE6A30">
      <w:pPr>
        <w:widowControl w:val="0"/>
        <w:spacing w:line="240" w:lineRule="auto"/>
        <w:rPr>
          <w:rFonts w:asciiTheme="majorBidi" w:hAnsiTheme="majorBidi" w:cstheme="majorBidi"/>
          <w:szCs w:val="22"/>
        </w:rPr>
      </w:pPr>
      <w:r>
        <w:rPr>
          <w:rFonts w:asciiTheme="majorBidi" w:hAnsiTheme="majorBidi"/>
        </w:rPr>
        <w:t>Německo</w:t>
      </w:r>
    </w:p>
    <w:p w14:paraId="090F5B91" w14:textId="77777777" w:rsidR="00DD34D0" w:rsidRDefault="00DD34D0">
      <w:pPr>
        <w:widowControl w:val="0"/>
        <w:spacing w:line="240" w:lineRule="auto"/>
        <w:rPr>
          <w:rFonts w:asciiTheme="majorBidi" w:hAnsiTheme="majorBidi" w:cstheme="majorBidi"/>
          <w:noProof/>
          <w:szCs w:val="22"/>
        </w:rPr>
      </w:pPr>
    </w:p>
    <w:p w14:paraId="2D38736A" w14:textId="77777777" w:rsidR="00DD34D0" w:rsidRDefault="00DD34D0">
      <w:pPr>
        <w:widowControl w:val="0"/>
        <w:spacing w:line="240" w:lineRule="auto"/>
        <w:rPr>
          <w:rFonts w:asciiTheme="majorBidi" w:hAnsiTheme="majorBidi" w:cstheme="majorBidi"/>
          <w:noProof/>
          <w:szCs w:val="22"/>
        </w:rPr>
      </w:pPr>
    </w:p>
    <w:p w14:paraId="69B063A6" w14:textId="77777777" w:rsidR="00DD34D0" w:rsidRDefault="00EE6A30">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REGISTRAČNÍ ČÍSLO/REGISTRAČNÍ ČÍSLA</w:t>
      </w:r>
    </w:p>
    <w:p w14:paraId="2EEBD5B6" w14:textId="77777777" w:rsidR="00DD34D0" w:rsidRDefault="00DD34D0">
      <w:pPr>
        <w:keepNext/>
        <w:widowControl w:val="0"/>
        <w:spacing w:line="240" w:lineRule="auto"/>
        <w:rPr>
          <w:rFonts w:asciiTheme="majorBidi" w:hAnsiTheme="majorBidi" w:cstheme="majorBidi"/>
          <w:noProof/>
          <w:szCs w:val="22"/>
        </w:rPr>
      </w:pPr>
    </w:p>
    <w:p w14:paraId="28726B01" w14:textId="460433D0" w:rsidR="00DD34D0" w:rsidRDefault="008A3AD3">
      <w:pPr>
        <w:widowControl w:val="0"/>
        <w:spacing w:line="240" w:lineRule="auto"/>
        <w:rPr>
          <w:rFonts w:asciiTheme="majorBidi" w:hAnsiTheme="majorBidi" w:cstheme="majorBidi"/>
          <w:noProof/>
          <w:szCs w:val="22"/>
        </w:rPr>
      </w:pPr>
      <w:r>
        <w:rPr>
          <w:rFonts w:asciiTheme="majorBidi" w:hAnsiTheme="majorBidi" w:cstheme="majorBidi"/>
          <w:noProof/>
          <w:szCs w:val="22"/>
        </w:rPr>
        <w:t>EU/1/23/1723/001</w:t>
      </w:r>
    </w:p>
    <w:p w14:paraId="2A4491A6" w14:textId="77777777" w:rsidR="008A3AD3" w:rsidRDefault="008A3AD3">
      <w:pPr>
        <w:widowControl w:val="0"/>
        <w:spacing w:line="240" w:lineRule="auto"/>
        <w:rPr>
          <w:rFonts w:asciiTheme="majorBidi" w:hAnsiTheme="majorBidi" w:cstheme="majorBidi"/>
          <w:noProof/>
          <w:szCs w:val="22"/>
        </w:rPr>
      </w:pPr>
    </w:p>
    <w:p w14:paraId="4C1043D0" w14:textId="77777777" w:rsidR="008A3AD3" w:rsidRDefault="008A3AD3">
      <w:pPr>
        <w:widowControl w:val="0"/>
        <w:spacing w:line="240" w:lineRule="auto"/>
        <w:rPr>
          <w:rFonts w:asciiTheme="majorBidi" w:hAnsiTheme="majorBidi" w:cstheme="majorBidi"/>
          <w:noProof/>
          <w:szCs w:val="22"/>
        </w:rPr>
      </w:pPr>
    </w:p>
    <w:p w14:paraId="487FCE91" w14:textId="77777777" w:rsidR="00DD34D0" w:rsidRDefault="00EE6A30">
      <w:pPr>
        <w:keepNext/>
        <w:widowControl w:val="0"/>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DATUM PRVNÍ REGISTRACE/PRODLOUŽENÍ REGISTRACE</w:t>
      </w:r>
    </w:p>
    <w:p w14:paraId="6A247C45" w14:textId="77777777" w:rsidR="00DD34D0" w:rsidRDefault="00DD34D0">
      <w:pPr>
        <w:keepNext/>
        <w:widowControl w:val="0"/>
        <w:spacing w:line="240" w:lineRule="auto"/>
        <w:rPr>
          <w:rFonts w:asciiTheme="majorBidi" w:hAnsiTheme="majorBidi" w:cstheme="majorBidi"/>
          <w:i/>
          <w:noProof/>
          <w:szCs w:val="22"/>
        </w:rPr>
      </w:pPr>
    </w:p>
    <w:p w14:paraId="14C05CFA" w14:textId="42AE0B70" w:rsidR="00DD34D0" w:rsidRDefault="00EE6A30">
      <w:pPr>
        <w:widowControl w:val="0"/>
        <w:spacing w:line="240" w:lineRule="auto"/>
        <w:rPr>
          <w:rFonts w:asciiTheme="majorBidi" w:hAnsiTheme="majorBidi" w:cstheme="majorBidi"/>
          <w:noProof/>
          <w:szCs w:val="22"/>
        </w:rPr>
      </w:pPr>
      <w:r>
        <w:rPr>
          <w:rFonts w:asciiTheme="majorBidi" w:hAnsiTheme="majorBidi"/>
        </w:rPr>
        <w:t>Datum první registrace:</w:t>
      </w:r>
      <w:r w:rsidR="00801D8D">
        <w:rPr>
          <w:rFonts w:asciiTheme="majorBidi" w:hAnsiTheme="majorBidi"/>
        </w:rPr>
        <w:t xml:space="preserve"> </w:t>
      </w:r>
      <w:r w:rsidR="00801D8D" w:rsidRPr="00801D8D">
        <w:rPr>
          <w:rFonts w:asciiTheme="majorBidi" w:hAnsiTheme="majorBidi"/>
        </w:rPr>
        <w:t>15. května 20</w:t>
      </w:r>
      <w:r w:rsidR="00801D8D">
        <w:rPr>
          <w:rFonts w:asciiTheme="majorBidi" w:hAnsiTheme="majorBidi"/>
        </w:rPr>
        <w:t>23</w:t>
      </w:r>
    </w:p>
    <w:p w14:paraId="32BBAA9A" w14:textId="77777777" w:rsidR="00DD34D0" w:rsidRDefault="00DD34D0">
      <w:pPr>
        <w:widowControl w:val="0"/>
        <w:spacing w:line="240" w:lineRule="auto"/>
        <w:rPr>
          <w:rFonts w:asciiTheme="majorBidi" w:hAnsiTheme="majorBidi" w:cstheme="majorBidi"/>
          <w:noProof/>
          <w:szCs w:val="22"/>
        </w:rPr>
      </w:pPr>
    </w:p>
    <w:p w14:paraId="648CB03B" w14:textId="77777777" w:rsidR="00DD34D0" w:rsidRDefault="00DD34D0">
      <w:pPr>
        <w:widowControl w:val="0"/>
        <w:spacing w:line="240" w:lineRule="auto"/>
        <w:rPr>
          <w:rFonts w:asciiTheme="majorBidi" w:hAnsiTheme="majorBidi" w:cstheme="majorBidi"/>
          <w:noProof/>
          <w:szCs w:val="22"/>
        </w:rPr>
      </w:pPr>
    </w:p>
    <w:p w14:paraId="0451C2EB" w14:textId="77777777" w:rsidR="00DD34D0" w:rsidRDefault="00EE6A30">
      <w:pPr>
        <w:keepNext/>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DATUM REVIZE TEXTU</w:t>
      </w:r>
    </w:p>
    <w:p w14:paraId="4FAF7209" w14:textId="77777777" w:rsidR="00DD34D0" w:rsidRDefault="00DD34D0">
      <w:pPr>
        <w:keepNext/>
        <w:widowControl w:val="0"/>
        <w:spacing w:line="240" w:lineRule="auto"/>
        <w:rPr>
          <w:rFonts w:asciiTheme="majorBidi" w:hAnsiTheme="majorBidi" w:cstheme="majorBidi"/>
          <w:noProof/>
          <w:szCs w:val="22"/>
        </w:rPr>
      </w:pPr>
    </w:p>
    <w:p w14:paraId="18B693BF" w14:textId="77777777" w:rsidR="00DD34D0" w:rsidRDefault="00DD34D0">
      <w:pPr>
        <w:widowControl w:val="0"/>
        <w:spacing w:line="240" w:lineRule="auto"/>
        <w:rPr>
          <w:rFonts w:asciiTheme="majorBidi" w:hAnsiTheme="majorBidi" w:cstheme="majorBidi"/>
          <w:noProof/>
          <w:szCs w:val="22"/>
        </w:rPr>
      </w:pPr>
    </w:p>
    <w:p w14:paraId="2F4EBD03" w14:textId="77777777" w:rsidR="00DD34D0" w:rsidRDefault="00DD34D0">
      <w:pPr>
        <w:widowControl w:val="0"/>
        <w:spacing w:line="240" w:lineRule="auto"/>
        <w:rPr>
          <w:rFonts w:asciiTheme="majorBidi" w:hAnsiTheme="majorBidi" w:cstheme="majorBidi"/>
          <w:noProof/>
          <w:szCs w:val="22"/>
        </w:rPr>
      </w:pPr>
    </w:p>
    <w:p w14:paraId="7AB5DF86" w14:textId="77777777" w:rsidR="00DD34D0" w:rsidRDefault="00EE6A30">
      <w:pPr>
        <w:widowControl w:val="0"/>
        <w:spacing w:line="240" w:lineRule="auto"/>
        <w:rPr>
          <w:rFonts w:asciiTheme="majorBidi" w:hAnsiTheme="majorBidi" w:cstheme="majorBidi"/>
          <w:noProof/>
          <w:szCs w:val="22"/>
        </w:rPr>
      </w:pPr>
      <w:r>
        <w:t xml:space="preserve">Podrobné informace o tomto léčivém přípravku jsou k dispozici na webových stránkách Evropské agentury pro léčivé přípravky </w:t>
      </w:r>
      <w:hyperlink r:id="rId13" w:history="1">
        <w:r w:rsidRPr="00C958B0">
          <w:rPr>
            <w:rStyle w:val="Hyperlink"/>
            <w:rFonts w:asciiTheme="majorBidi" w:hAnsiTheme="majorBidi"/>
            <w:color w:val="auto"/>
            <w:u w:val="none"/>
          </w:rPr>
          <w:t>http://www.ema.europa.eu</w:t>
        </w:r>
      </w:hyperlink>
      <w:r w:rsidRPr="00C958B0">
        <w:rPr>
          <w:rStyle w:val="Hyperlink"/>
          <w:rFonts w:asciiTheme="majorBidi" w:hAnsiTheme="majorBidi"/>
          <w:color w:val="auto"/>
          <w:u w:val="none"/>
        </w:rPr>
        <w:t>.</w:t>
      </w:r>
    </w:p>
    <w:p w14:paraId="2E4D03CD" w14:textId="77777777" w:rsidR="00DD34D0" w:rsidRDefault="00EE6A30">
      <w:pPr>
        <w:widowControl w:val="0"/>
        <w:spacing w:line="240" w:lineRule="auto"/>
        <w:rPr>
          <w:rFonts w:asciiTheme="majorBidi" w:hAnsiTheme="majorBidi" w:cstheme="majorBidi"/>
          <w:noProof/>
          <w:szCs w:val="22"/>
        </w:rPr>
      </w:pPr>
      <w:r>
        <w:br w:type="page"/>
      </w:r>
    </w:p>
    <w:p w14:paraId="5B97AD82" w14:textId="77777777" w:rsidR="00DD34D0" w:rsidRDefault="00DD34D0">
      <w:pPr>
        <w:widowControl w:val="0"/>
        <w:spacing w:line="240" w:lineRule="auto"/>
        <w:rPr>
          <w:rFonts w:asciiTheme="majorBidi" w:hAnsiTheme="majorBidi" w:cstheme="majorBidi"/>
          <w:noProof/>
          <w:szCs w:val="22"/>
        </w:rPr>
      </w:pPr>
    </w:p>
    <w:p w14:paraId="64E82C7D" w14:textId="77777777" w:rsidR="00DD34D0" w:rsidRDefault="00DD34D0">
      <w:pPr>
        <w:widowControl w:val="0"/>
        <w:spacing w:line="240" w:lineRule="auto"/>
        <w:rPr>
          <w:rFonts w:asciiTheme="majorBidi" w:hAnsiTheme="majorBidi" w:cstheme="majorBidi"/>
          <w:noProof/>
          <w:szCs w:val="22"/>
        </w:rPr>
      </w:pPr>
    </w:p>
    <w:p w14:paraId="39FFB690" w14:textId="77777777" w:rsidR="00DD34D0" w:rsidRDefault="00DD34D0">
      <w:pPr>
        <w:widowControl w:val="0"/>
        <w:spacing w:line="240" w:lineRule="auto"/>
        <w:rPr>
          <w:rFonts w:asciiTheme="majorBidi" w:hAnsiTheme="majorBidi" w:cstheme="majorBidi"/>
          <w:noProof/>
          <w:szCs w:val="22"/>
        </w:rPr>
      </w:pPr>
    </w:p>
    <w:p w14:paraId="220B9585" w14:textId="77777777" w:rsidR="00DD34D0" w:rsidRDefault="00DD34D0">
      <w:pPr>
        <w:widowControl w:val="0"/>
        <w:spacing w:line="240" w:lineRule="auto"/>
        <w:rPr>
          <w:rFonts w:asciiTheme="majorBidi" w:hAnsiTheme="majorBidi" w:cstheme="majorBidi"/>
          <w:noProof/>
          <w:szCs w:val="22"/>
        </w:rPr>
      </w:pPr>
    </w:p>
    <w:p w14:paraId="3173D5AD" w14:textId="77777777" w:rsidR="00DD34D0" w:rsidRDefault="00DD34D0">
      <w:pPr>
        <w:widowControl w:val="0"/>
        <w:spacing w:line="240" w:lineRule="auto"/>
        <w:rPr>
          <w:rFonts w:asciiTheme="majorBidi" w:hAnsiTheme="majorBidi" w:cstheme="majorBidi"/>
          <w:noProof/>
          <w:szCs w:val="22"/>
        </w:rPr>
      </w:pPr>
    </w:p>
    <w:p w14:paraId="43D916D4" w14:textId="77777777" w:rsidR="00DD34D0" w:rsidRDefault="00DD34D0">
      <w:pPr>
        <w:widowControl w:val="0"/>
        <w:spacing w:line="240" w:lineRule="auto"/>
        <w:rPr>
          <w:rFonts w:asciiTheme="majorBidi" w:hAnsiTheme="majorBidi" w:cstheme="majorBidi"/>
          <w:noProof/>
          <w:szCs w:val="22"/>
        </w:rPr>
      </w:pPr>
    </w:p>
    <w:p w14:paraId="7A4D99B4" w14:textId="77777777" w:rsidR="00DD34D0" w:rsidRDefault="00DD34D0">
      <w:pPr>
        <w:widowControl w:val="0"/>
        <w:spacing w:line="240" w:lineRule="auto"/>
        <w:rPr>
          <w:rFonts w:asciiTheme="majorBidi" w:hAnsiTheme="majorBidi" w:cstheme="majorBidi"/>
          <w:noProof/>
          <w:szCs w:val="22"/>
        </w:rPr>
      </w:pPr>
    </w:p>
    <w:p w14:paraId="0E0E94AA" w14:textId="77777777" w:rsidR="00DD34D0" w:rsidRDefault="00DD34D0">
      <w:pPr>
        <w:widowControl w:val="0"/>
        <w:spacing w:line="240" w:lineRule="auto"/>
        <w:rPr>
          <w:rFonts w:asciiTheme="majorBidi" w:hAnsiTheme="majorBidi" w:cstheme="majorBidi"/>
          <w:noProof/>
          <w:szCs w:val="22"/>
        </w:rPr>
      </w:pPr>
    </w:p>
    <w:p w14:paraId="606A046A" w14:textId="77777777" w:rsidR="00DD34D0" w:rsidRDefault="00DD34D0">
      <w:pPr>
        <w:widowControl w:val="0"/>
        <w:spacing w:line="240" w:lineRule="auto"/>
        <w:rPr>
          <w:rFonts w:asciiTheme="majorBidi" w:hAnsiTheme="majorBidi" w:cstheme="majorBidi"/>
          <w:noProof/>
          <w:szCs w:val="22"/>
        </w:rPr>
      </w:pPr>
    </w:p>
    <w:p w14:paraId="5E383B5C" w14:textId="77777777" w:rsidR="00DD34D0" w:rsidRDefault="00DD34D0">
      <w:pPr>
        <w:widowControl w:val="0"/>
        <w:spacing w:line="240" w:lineRule="auto"/>
        <w:rPr>
          <w:rFonts w:asciiTheme="majorBidi" w:hAnsiTheme="majorBidi" w:cstheme="majorBidi"/>
          <w:noProof/>
          <w:szCs w:val="22"/>
        </w:rPr>
      </w:pPr>
    </w:p>
    <w:p w14:paraId="2E4A24FF" w14:textId="77777777" w:rsidR="00DD34D0" w:rsidRDefault="00DD34D0">
      <w:pPr>
        <w:widowControl w:val="0"/>
        <w:spacing w:line="240" w:lineRule="auto"/>
        <w:rPr>
          <w:rFonts w:asciiTheme="majorBidi" w:hAnsiTheme="majorBidi" w:cstheme="majorBidi"/>
          <w:noProof/>
          <w:szCs w:val="22"/>
        </w:rPr>
      </w:pPr>
    </w:p>
    <w:p w14:paraId="6D7A05AE" w14:textId="77777777" w:rsidR="00DD34D0" w:rsidRDefault="00DD34D0">
      <w:pPr>
        <w:widowControl w:val="0"/>
        <w:spacing w:line="240" w:lineRule="auto"/>
        <w:rPr>
          <w:rFonts w:asciiTheme="majorBidi" w:hAnsiTheme="majorBidi" w:cstheme="majorBidi"/>
          <w:noProof/>
          <w:szCs w:val="22"/>
        </w:rPr>
      </w:pPr>
    </w:p>
    <w:p w14:paraId="7D38C324" w14:textId="77777777" w:rsidR="00DD34D0" w:rsidRDefault="00DD34D0">
      <w:pPr>
        <w:widowControl w:val="0"/>
        <w:spacing w:line="240" w:lineRule="auto"/>
        <w:rPr>
          <w:rFonts w:asciiTheme="majorBidi" w:hAnsiTheme="majorBidi" w:cstheme="majorBidi"/>
          <w:noProof/>
          <w:szCs w:val="22"/>
        </w:rPr>
      </w:pPr>
    </w:p>
    <w:p w14:paraId="05A341AE" w14:textId="77777777" w:rsidR="00DD34D0" w:rsidRDefault="00DD34D0">
      <w:pPr>
        <w:widowControl w:val="0"/>
        <w:spacing w:line="240" w:lineRule="auto"/>
        <w:rPr>
          <w:rFonts w:asciiTheme="majorBidi" w:hAnsiTheme="majorBidi" w:cstheme="majorBidi"/>
          <w:noProof/>
          <w:szCs w:val="22"/>
        </w:rPr>
      </w:pPr>
    </w:p>
    <w:p w14:paraId="631B5E97" w14:textId="77777777" w:rsidR="00DD34D0" w:rsidRDefault="00DD34D0">
      <w:pPr>
        <w:widowControl w:val="0"/>
        <w:spacing w:line="240" w:lineRule="auto"/>
        <w:rPr>
          <w:rFonts w:asciiTheme="majorBidi" w:hAnsiTheme="majorBidi" w:cstheme="majorBidi"/>
          <w:noProof/>
          <w:szCs w:val="22"/>
        </w:rPr>
      </w:pPr>
    </w:p>
    <w:p w14:paraId="2C08B168" w14:textId="77777777" w:rsidR="00DD34D0" w:rsidRDefault="00DD34D0">
      <w:pPr>
        <w:widowControl w:val="0"/>
        <w:spacing w:line="240" w:lineRule="auto"/>
        <w:rPr>
          <w:rFonts w:asciiTheme="majorBidi" w:hAnsiTheme="majorBidi" w:cstheme="majorBidi"/>
          <w:noProof/>
          <w:szCs w:val="22"/>
        </w:rPr>
      </w:pPr>
    </w:p>
    <w:p w14:paraId="648AA17F" w14:textId="77777777" w:rsidR="00DD34D0" w:rsidRDefault="00DD34D0">
      <w:pPr>
        <w:widowControl w:val="0"/>
        <w:spacing w:line="240" w:lineRule="auto"/>
        <w:rPr>
          <w:rFonts w:asciiTheme="majorBidi" w:hAnsiTheme="majorBidi" w:cstheme="majorBidi"/>
          <w:noProof/>
          <w:szCs w:val="22"/>
        </w:rPr>
      </w:pPr>
    </w:p>
    <w:p w14:paraId="35626040" w14:textId="77777777" w:rsidR="00DD34D0" w:rsidRDefault="00DD34D0">
      <w:pPr>
        <w:widowControl w:val="0"/>
        <w:spacing w:line="240" w:lineRule="auto"/>
        <w:rPr>
          <w:rFonts w:asciiTheme="majorBidi" w:hAnsiTheme="majorBidi" w:cstheme="majorBidi"/>
          <w:noProof/>
          <w:szCs w:val="22"/>
        </w:rPr>
      </w:pPr>
    </w:p>
    <w:p w14:paraId="1A134C4C" w14:textId="77777777" w:rsidR="00DD34D0" w:rsidRDefault="00DD34D0">
      <w:pPr>
        <w:widowControl w:val="0"/>
        <w:spacing w:line="240" w:lineRule="auto"/>
        <w:rPr>
          <w:rFonts w:asciiTheme="majorBidi" w:hAnsiTheme="majorBidi" w:cstheme="majorBidi"/>
          <w:noProof/>
          <w:szCs w:val="22"/>
        </w:rPr>
      </w:pPr>
    </w:p>
    <w:p w14:paraId="7162B94D" w14:textId="77777777" w:rsidR="00DD34D0" w:rsidRDefault="00DD34D0">
      <w:pPr>
        <w:widowControl w:val="0"/>
        <w:spacing w:line="240" w:lineRule="auto"/>
        <w:rPr>
          <w:rFonts w:asciiTheme="majorBidi" w:hAnsiTheme="majorBidi" w:cstheme="majorBidi"/>
          <w:noProof/>
          <w:szCs w:val="22"/>
        </w:rPr>
      </w:pPr>
    </w:p>
    <w:p w14:paraId="736BB9ED" w14:textId="77777777" w:rsidR="00DD34D0" w:rsidRDefault="00DD34D0">
      <w:pPr>
        <w:widowControl w:val="0"/>
        <w:spacing w:line="240" w:lineRule="auto"/>
        <w:rPr>
          <w:rFonts w:asciiTheme="majorBidi" w:hAnsiTheme="majorBidi" w:cstheme="majorBidi"/>
          <w:noProof/>
          <w:szCs w:val="22"/>
        </w:rPr>
      </w:pPr>
    </w:p>
    <w:p w14:paraId="06C8BC27" w14:textId="77777777" w:rsidR="00DD34D0" w:rsidRDefault="00DD34D0">
      <w:pPr>
        <w:widowControl w:val="0"/>
        <w:spacing w:line="240" w:lineRule="auto"/>
        <w:rPr>
          <w:rFonts w:asciiTheme="majorBidi" w:hAnsiTheme="majorBidi" w:cstheme="majorBidi"/>
          <w:noProof/>
          <w:szCs w:val="22"/>
        </w:rPr>
      </w:pPr>
    </w:p>
    <w:p w14:paraId="5DE6CBCE" w14:textId="77777777" w:rsidR="00DD34D0" w:rsidRDefault="00EE6A30">
      <w:pPr>
        <w:widowControl w:val="0"/>
        <w:spacing w:line="240" w:lineRule="auto"/>
        <w:jc w:val="center"/>
        <w:rPr>
          <w:rFonts w:asciiTheme="majorBidi" w:hAnsiTheme="majorBidi" w:cstheme="majorBidi"/>
          <w:noProof/>
          <w:szCs w:val="22"/>
        </w:rPr>
      </w:pPr>
      <w:r>
        <w:rPr>
          <w:rFonts w:asciiTheme="majorBidi" w:hAnsiTheme="majorBidi"/>
          <w:b/>
        </w:rPr>
        <w:t>PŘÍLOHA II</w:t>
      </w:r>
    </w:p>
    <w:p w14:paraId="7A257B0B" w14:textId="77777777" w:rsidR="00DD34D0" w:rsidRDefault="00DD34D0">
      <w:pPr>
        <w:widowControl w:val="0"/>
        <w:spacing w:line="240" w:lineRule="auto"/>
        <w:rPr>
          <w:rFonts w:asciiTheme="majorBidi" w:hAnsiTheme="majorBidi" w:cstheme="majorBidi"/>
          <w:noProof/>
          <w:szCs w:val="22"/>
        </w:rPr>
      </w:pPr>
    </w:p>
    <w:p w14:paraId="0AEE53B4" w14:textId="77777777" w:rsidR="00DD34D0" w:rsidRDefault="00EE6A30">
      <w:pPr>
        <w:widowControl w:val="0"/>
        <w:spacing w:line="240" w:lineRule="auto"/>
        <w:ind w:left="1134" w:right="1418" w:hanging="709"/>
        <w:rPr>
          <w:rFonts w:asciiTheme="majorBidi" w:hAnsiTheme="majorBidi" w:cstheme="majorBidi"/>
          <w:b/>
          <w:noProof/>
          <w:szCs w:val="22"/>
        </w:rPr>
      </w:pPr>
      <w:r>
        <w:rPr>
          <w:rFonts w:asciiTheme="majorBidi" w:hAnsiTheme="majorBidi"/>
          <w:b/>
        </w:rPr>
        <w:t>A.</w:t>
      </w:r>
      <w:r>
        <w:rPr>
          <w:rFonts w:asciiTheme="majorBidi" w:hAnsiTheme="majorBidi"/>
          <w:b/>
        </w:rPr>
        <w:tab/>
        <w:t>VÝROBCEODPOVĚDNÝ/VÝROBCI ODPOVĚDNÍ ZA PROPOUŠTĚNÍ ŠARŽÍ</w:t>
      </w:r>
    </w:p>
    <w:p w14:paraId="740DD9DC" w14:textId="77777777" w:rsidR="00DD34D0" w:rsidRDefault="00DD34D0">
      <w:pPr>
        <w:widowControl w:val="0"/>
        <w:spacing w:line="240" w:lineRule="auto"/>
        <w:rPr>
          <w:rFonts w:asciiTheme="majorBidi" w:hAnsiTheme="majorBidi" w:cstheme="majorBidi"/>
          <w:noProof/>
          <w:szCs w:val="22"/>
        </w:rPr>
      </w:pPr>
    </w:p>
    <w:p w14:paraId="526BB2F9" w14:textId="77777777" w:rsidR="00DD34D0" w:rsidRDefault="00EE6A30">
      <w:pPr>
        <w:widowControl w:val="0"/>
        <w:spacing w:line="240" w:lineRule="auto"/>
        <w:ind w:left="1134" w:right="1418" w:hanging="709"/>
        <w:rPr>
          <w:rFonts w:asciiTheme="majorBidi" w:hAnsiTheme="majorBidi" w:cstheme="majorBidi"/>
          <w:b/>
          <w:noProof/>
          <w:szCs w:val="22"/>
        </w:rPr>
      </w:pPr>
      <w:r>
        <w:rPr>
          <w:rFonts w:asciiTheme="majorBidi" w:hAnsiTheme="majorBidi"/>
          <w:b/>
        </w:rPr>
        <w:t>B.</w:t>
      </w:r>
      <w:r>
        <w:rPr>
          <w:rFonts w:asciiTheme="majorBidi" w:hAnsiTheme="majorBidi"/>
          <w:b/>
        </w:rPr>
        <w:tab/>
        <w:t>PODMÍNKY NEBO OMEZENÍ VÝDEJE A POUŽITÍ</w:t>
      </w:r>
    </w:p>
    <w:p w14:paraId="08BDE396" w14:textId="77777777" w:rsidR="00DD34D0" w:rsidRDefault="00DD34D0">
      <w:pPr>
        <w:widowControl w:val="0"/>
        <w:spacing w:line="240" w:lineRule="auto"/>
        <w:rPr>
          <w:rFonts w:asciiTheme="majorBidi" w:hAnsiTheme="majorBidi" w:cstheme="majorBidi"/>
          <w:noProof/>
          <w:szCs w:val="22"/>
        </w:rPr>
      </w:pPr>
    </w:p>
    <w:p w14:paraId="77D09EE5" w14:textId="77777777" w:rsidR="00DD34D0" w:rsidRDefault="00EE6A30">
      <w:pPr>
        <w:widowControl w:val="0"/>
        <w:spacing w:line="240" w:lineRule="auto"/>
        <w:ind w:left="1134" w:right="1418" w:hanging="709"/>
        <w:rPr>
          <w:rFonts w:asciiTheme="majorBidi" w:hAnsiTheme="majorBidi" w:cstheme="majorBidi"/>
          <w:b/>
          <w:noProof/>
          <w:szCs w:val="22"/>
        </w:rPr>
      </w:pPr>
      <w:r>
        <w:rPr>
          <w:rFonts w:asciiTheme="majorBidi" w:hAnsiTheme="majorBidi"/>
          <w:b/>
        </w:rPr>
        <w:t>C.</w:t>
      </w:r>
      <w:r>
        <w:rPr>
          <w:rFonts w:asciiTheme="majorBidi" w:hAnsiTheme="majorBidi"/>
          <w:b/>
        </w:rPr>
        <w:tab/>
        <w:t>DALŠÍ PODMÍNKY A POŽADAVKY REGISTRACE</w:t>
      </w:r>
    </w:p>
    <w:p w14:paraId="196CBA3E" w14:textId="77777777" w:rsidR="00DD34D0" w:rsidRDefault="00DD34D0">
      <w:pPr>
        <w:widowControl w:val="0"/>
        <w:spacing w:line="240" w:lineRule="auto"/>
        <w:rPr>
          <w:rFonts w:asciiTheme="majorBidi" w:hAnsiTheme="majorBidi" w:cstheme="majorBidi"/>
          <w:b/>
        </w:rPr>
      </w:pPr>
    </w:p>
    <w:p w14:paraId="7B31AA85" w14:textId="77777777" w:rsidR="00DD34D0" w:rsidRDefault="00EE6A30">
      <w:pPr>
        <w:widowControl w:val="0"/>
        <w:spacing w:line="240" w:lineRule="auto"/>
        <w:ind w:left="1134" w:right="1418" w:hanging="709"/>
        <w:rPr>
          <w:rFonts w:asciiTheme="majorBidi" w:hAnsiTheme="majorBidi" w:cstheme="majorBidi"/>
          <w:b/>
        </w:rPr>
      </w:pPr>
      <w:r>
        <w:rPr>
          <w:rFonts w:asciiTheme="majorBidi" w:hAnsiTheme="majorBidi"/>
          <w:b/>
        </w:rPr>
        <w:t>D.</w:t>
      </w:r>
      <w:r>
        <w:rPr>
          <w:rFonts w:asciiTheme="majorBidi" w:hAnsiTheme="majorBidi"/>
          <w:b/>
        </w:rPr>
        <w:tab/>
      </w:r>
      <w:r>
        <w:rPr>
          <w:rFonts w:asciiTheme="majorBidi" w:hAnsiTheme="majorBidi"/>
          <w:b/>
          <w:caps/>
        </w:rPr>
        <w:t>PODMÍNKY NEBO OMEZENÍ S OHLEDEM NA BEZPEČNÉ A ÚČINNÉ POUŽÍVÁNÍ LÉČIVÉHO PŘÍPRAVKU</w:t>
      </w:r>
    </w:p>
    <w:p w14:paraId="3B67B3E4" w14:textId="77777777" w:rsidR="00DD34D0" w:rsidRDefault="00DD34D0">
      <w:pPr>
        <w:widowControl w:val="0"/>
        <w:spacing w:line="240" w:lineRule="auto"/>
        <w:rPr>
          <w:rFonts w:asciiTheme="majorBidi" w:hAnsiTheme="majorBidi" w:cstheme="majorBidi"/>
          <w:b/>
        </w:rPr>
      </w:pPr>
    </w:p>
    <w:p w14:paraId="146D0A2C" w14:textId="77777777" w:rsidR="00DD34D0" w:rsidRPr="0063234D" w:rsidRDefault="00EE6A30" w:rsidP="0063234D">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A.</w:t>
      </w:r>
      <w:r>
        <w:rPr>
          <w:rFonts w:asciiTheme="majorBidi" w:hAnsiTheme="majorBidi"/>
          <w:b/>
        </w:rPr>
        <w:tab/>
        <w:t>VÝROBCE ODPOVĚDNÝ/VÝROBCI ODPOVĚDNÍ ZA PROPOUŠTĚNÍ ŠARŽÍ</w:t>
      </w:r>
    </w:p>
    <w:p w14:paraId="362BF361" w14:textId="77777777" w:rsidR="00DD34D0" w:rsidRDefault="00DD34D0">
      <w:pPr>
        <w:keepNext/>
        <w:widowControl w:val="0"/>
        <w:spacing w:line="240" w:lineRule="auto"/>
        <w:rPr>
          <w:rFonts w:asciiTheme="majorBidi" w:hAnsiTheme="majorBidi" w:cstheme="majorBidi"/>
          <w:noProof/>
          <w:szCs w:val="22"/>
        </w:rPr>
      </w:pPr>
    </w:p>
    <w:p w14:paraId="4F24AF52" w14:textId="77777777" w:rsidR="00DD34D0" w:rsidRDefault="00EE6A30">
      <w:pPr>
        <w:keepNext/>
        <w:widowControl w:val="0"/>
        <w:spacing w:line="240" w:lineRule="auto"/>
        <w:outlineLvl w:val="0"/>
        <w:rPr>
          <w:rFonts w:asciiTheme="majorBidi" w:hAnsiTheme="majorBidi" w:cstheme="majorBidi"/>
          <w:noProof/>
          <w:szCs w:val="22"/>
        </w:rPr>
      </w:pPr>
      <w:r>
        <w:rPr>
          <w:rFonts w:asciiTheme="majorBidi" w:hAnsiTheme="majorBidi"/>
          <w:u w:val="single"/>
        </w:rPr>
        <w:t>Název a adresa výrobce odpovědného/výrobců odpovědných za propouštění šarží</w:t>
      </w:r>
    </w:p>
    <w:p w14:paraId="4D66C9E2" w14:textId="77777777" w:rsidR="00DD34D0" w:rsidRPr="00166341" w:rsidRDefault="00DD34D0">
      <w:pPr>
        <w:keepNext/>
        <w:widowControl w:val="0"/>
        <w:spacing w:line="240" w:lineRule="auto"/>
        <w:rPr>
          <w:rFonts w:asciiTheme="majorBidi" w:hAnsiTheme="majorBidi" w:cstheme="majorBidi"/>
          <w:noProof/>
          <w:szCs w:val="22"/>
        </w:rPr>
      </w:pPr>
    </w:p>
    <w:p w14:paraId="2F1AEE8F" w14:textId="77777777" w:rsidR="005273C7" w:rsidRPr="005273C7" w:rsidRDefault="005273C7" w:rsidP="005273C7">
      <w:pPr>
        <w:pStyle w:val="Default"/>
        <w:widowControl w:val="0"/>
        <w:rPr>
          <w:ins w:id="16" w:author="Nora Lueckerath" w:date="2025-04-30T14:48:00Z" w16du:dateUtc="2025-04-30T12:48:00Z"/>
          <w:rFonts w:asciiTheme="majorBidi" w:hAnsiTheme="majorBidi"/>
          <w:sz w:val="22"/>
          <w:szCs w:val="22"/>
        </w:rPr>
      </w:pPr>
      <w:ins w:id="17" w:author="Nora Lueckerath" w:date="2025-04-30T14:48:00Z" w16du:dateUtc="2025-04-30T12:48:00Z">
        <w:r w:rsidRPr="005273C7">
          <w:rPr>
            <w:rFonts w:asciiTheme="majorBidi" w:hAnsiTheme="majorBidi"/>
            <w:sz w:val="22"/>
            <w:szCs w:val="22"/>
          </w:rPr>
          <w:t>HWI pharma services GmbH</w:t>
        </w:r>
      </w:ins>
    </w:p>
    <w:p w14:paraId="373E9E8B" w14:textId="77777777" w:rsidR="005273C7" w:rsidRPr="005273C7" w:rsidRDefault="005273C7" w:rsidP="005273C7">
      <w:pPr>
        <w:pStyle w:val="Default"/>
        <w:widowControl w:val="0"/>
        <w:rPr>
          <w:ins w:id="18" w:author="Nora Lueckerath" w:date="2025-04-30T14:48:00Z" w16du:dateUtc="2025-04-30T12:48:00Z"/>
          <w:rFonts w:asciiTheme="majorBidi" w:hAnsiTheme="majorBidi"/>
          <w:sz w:val="22"/>
          <w:szCs w:val="22"/>
        </w:rPr>
      </w:pPr>
      <w:ins w:id="19" w:author="Nora Lueckerath" w:date="2025-04-30T14:48:00Z" w16du:dateUtc="2025-04-30T12:48:00Z">
        <w:r w:rsidRPr="005273C7">
          <w:rPr>
            <w:rFonts w:asciiTheme="majorBidi" w:hAnsiTheme="majorBidi"/>
            <w:sz w:val="22"/>
            <w:szCs w:val="22"/>
          </w:rPr>
          <w:t>Straßburger Straße 77</w:t>
        </w:r>
      </w:ins>
    </w:p>
    <w:p w14:paraId="7B5BCEEC" w14:textId="785515FB" w:rsidR="00DD34D0" w:rsidRPr="00166341" w:rsidDel="005273C7" w:rsidRDefault="005273C7" w:rsidP="005273C7">
      <w:pPr>
        <w:pStyle w:val="Default"/>
        <w:widowControl w:val="0"/>
        <w:rPr>
          <w:del w:id="20" w:author="Nora Lueckerath" w:date="2025-04-30T14:48:00Z" w16du:dateUtc="2025-04-30T12:48:00Z"/>
          <w:rFonts w:asciiTheme="majorBidi" w:hAnsiTheme="majorBidi" w:cstheme="majorBidi"/>
          <w:sz w:val="22"/>
          <w:szCs w:val="22"/>
        </w:rPr>
      </w:pPr>
      <w:ins w:id="21" w:author="Nora Lueckerath" w:date="2025-04-30T14:48:00Z" w16du:dateUtc="2025-04-30T12:48:00Z">
        <w:r w:rsidRPr="005273C7">
          <w:rPr>
            <w:rFonts w:asciiTheme="majorBidi" w:hAnsiTheme="majorBidi"/>
            <w:sz w:val="22"/>
            <w:szCs w:val="22"/>
          </w:rPr>
          <w:t>77767 Appenweier</w:t>
        </w:r>
      </w:ins>
      <w:del w:id="22" w:author="Nora Lueckerath" w:date="2025-04-30T14:48:00Z" w16du:dateUtc="2025-04-30T12:48:00Z">
        <w:r w:rsidR="00EE6A30" w:rsidRPr="00166341" w:rsidDel="005273C7">
          <w:rPr>
            <w:rFonts w:asciiTheme="majorBidi" w:hAnsiTheme="majorBidi"/>
            <w:sz w:val="22"/>
            <w:szCs w:val="22"/>
          </w:rPr>
          <w:delText>MSK Pharmalogistic GmbH</w:delText>
        </w:r>
      </w:del>
    </w:p>
    <w:p w14:paraId="0C1E1C30" w14:textId="7129EA34" w:rsidR="00DD34D0" w:rsidRPr="00166341" w:rsidDel="005273C7" w:rsidRDefault="00EE6A30">
      <w:pPr>
        <w:widowControl w:val="0"/>
        <w:spacing w:line="240" w:lineRule="auto"/>
        <w:rPr>
          <w:del w:id="23" w:author="Nora Lueckerath" w:date="2025-04-30T14:48:00Z" w16du:dateUtc="2025-04-30T12:48:00Z"/>
          <w:rFonts w:asciiTheme="majorBidi" w:hAnsiTheme="majorBidi" w:cstheme="majorBidi"/>
          <w:szCs w:val="22"/>
        </w:rPr>
      </w:pPr>
      <w:del w:id="24" w:author="Nora Lueckerath" w:date="2025-04-30T14:48:00Z" w16du:dateUtc="2025-04-30T12:48:00Z">
        <w:r w:rsidRPr="00166341" w:rsidDel="005273C7">
          <w:rPr>
            <w:rFonts w:asciiTheme="majorBidi" w:hAnsiTheme="majorBidi"/>
            <w:szCs w:val="22"/>
          </w:rPr>
          <w:delText>Donnersbergstraße 4</w:delText>
        </w:r>
      </w:del>
    </w:p>
    <w:p w14:paraId="7A2C1901" w14:textId="689ECC92" w:rsidR="00DD34D0" w:rsidRPr="00166341" w:rsidRDefault="00EE6A30">
      <w:pPr>
        <w:widowControl w:val="0"/>
        <w:spacing w:line="240" w:lineRule="auto"/>
        <w:rPr>
          <w:rFonts w:asciiTheme="majorBidi" w:hAnsiTheme="majorBidi" w:cstheme="majorBidi"/>
          <w:szCs w:val="22"/>
        </w:rPr>
      </w:pPr>
      <w:del w:id="25" w:author="Nora Lueckerath" w:date="2025-04-30T14:48:00Z" w16du:dateUtc="2025-04-30T12:48:00Z">
        <w:r w:rsidRPr="00166341" w:rsidDel="005273C7">
          <w:rPr>
            <w:rFonts w:asciiTheme="majorBidi" w:hAnsiTheme="majorBidi"/>
            <w:szCs w:val="22"/>
          </w:rPr>
          <w:delText>64646 Heppenheim</w:delText>
        </w:r>
      </w:del>
    </w:p>
    <w:p w14:paraId="08C824B7" w14:textId="77777777" w:rsidR="00DD34D0" w:rsidRPr="00166341" w:rsidRDefault="00EE6A30">
      <w:pPr>
        <w:widowControl w:val="0"/>
        <w:spacing w:line="240" w:lineRule="auto"/>
        <w:rPr>
          <w:rFonts w:asciiTheme="majorBidi" w:hAnsiTheme="majorBidi" w:cstheme="majorBidi"/>
          <w:noProof/>
          <w:szCs w:val="22"/>
        </w:rPr>
      </w:pPr>
      <w:r w:rsidRPr="00166341">
        <w:rPr>
          <w:rFonts w:asciiTheme="majorBidi" w:hAnsiTheme="majorBidi"/>
          <w:szCs w:val="22"/>
        </w:rPr>
        <w:t>Německo</w:t>
      </w:r>
    </w:p>
    <w:p w14:paraId="013542F2" w14:textId="77777777" w:rsidR="00DD34D0" w:rsidRPr="00166341" w:rsidRDefault="00DD34D0">
      <w:pPr>
        <w:widowControl w:val="0"/>
        <w:spacing w:line="240" w:lineRule="auto"/>
        <w:rPr>
          <w:rFonts w:asciiTheme="majorBidi" w:hAnsiTheme="majorBidi" w:cstheme="majorBidi"/>
          <w:noProof/>
          <w:szCs w:val="22"/>
          <w:lang w:val="de-DE"/>
        </w:rPr>
      </w:pPr>
    </w:p>
    <w:p w14:paraId="7355F5CF" w14:textId="77777777" w:rsidR="00DD34D0" w:rsidRDefault="00DD34D0">
      <w:pPr>
        <w:widowControl w:val="0"/>
        <w:spacing w:line="240" w:lineRule="auto"/>
        <w:rPr>
          <w:rFonts w:asciiTheme="majorBidi" w:hAnsiTheme="majorBidi" w:cstheme="majorBidi"/>
          <w:noProof/>
          <w:szCs w:val="22"/>
          <w:lang w:val="de-DE"/>
        </w:rPr>
      </w:pPr>
    </w:p>
    <w:p w14:paraId="43C3F35F" w14:textId="77777777" w:rsidR="00DD34D0" w:rsidRPr="0063234D" w:rsidRDefault="00EE6A30" w:rsidP="0063234D">
      <w:pPr>
        <w:keepNext/>
        <w:widowControl w:val="0"/>
        <w:spacing w:line="240" w:lineRule="auto"/>
        <w:ind w:left="567" w:hanging="567"/>
        <w:outlineLvl w:val="0"/>
        <w:rPr>
          <w:rFonts w:asciiTheme="majorBidi" w:hAnsiTheme="majorBidi"/>
          <w:b/>
        </w:rPr>
      </w:pPr>
      <w:bookmarkStart w:id="26" w:name="OLE_LINK2"/>
      <w:r>
        <w:rPr>
          <w:rFonts w:asciiTheme="majorBidi" w:hAnsiTheme="majorBidi"/>
          <w:b/>
        </w:rPr>
        <w:t>B.</w:t>
      </w:r>
      <w:bookmarkEnd w:id="26"/>
      <w:r>
        <w:rPr>
          <w:rFonts w:asciiTheme="majorBidi" w:hAnsiTheme="majorBidi"/>
          <w:b/>
        </w:rPr>
        <w:tab/>
        <w:t>PODMÍNKY NEBO OMEZENÍ VÝDEJE A POUŽITÍ</w:t>
      </w:r>
    </w:p>
    <w:p w14:paraId="4F5C5B8D" w14:textId="77777777" w:rsidR="00DD34D0" w:rsidRDefault="00DD34D0">
      <w:pPr>
        <w:keepNext/>
        <w:widowControl w:val="0"/>
        <w:spacing w:line="240" w:lineRule="auto"/>
        <w:rPr>
          <w:rFonts w:asciiTheme="majorBidi" w:hAnsiTheme="majorBidi" w:cstheme="majorBidi"/>
          <w:noProof/>
          <w:szCs w:val="22"/>
        </w:rPr>
      </w:pPr>
    </w:p>
    <w:p w14:paraId="25311A79" w14:textId="77777777" w:rsidR="00DD34D0" w:rsidRDefault="00EE6A30">
      <w:pPr>
        <w:widowControl w:val="0"/>
        <w:numPr>
          <w:ilvl w:val="12"/>
          <w:numId w:val="0"/>
        </w:numPr>
        <w:spacing w:line="240" w:lineRule="auto"/>
        <w:rPr>
          <w:rFonts w:asciiTheme="majorBidi" w:hAnsiTheme="majorBidi" w:cstheme="majorBidi"/>
          <w:noProof/>
          <w:szCs w:val="22"/>
        </w:rPr>
      </w:pPr>
      <w:r>
        <w:rPr>
          <w:rFonts w:asciiTheme="majorBidi" w:hAnsiTheme="majorBidi"/>
        </w:rPr>
        <w:t>Výdej léčivého přípravku je vázán na lékařský předpis.</w:t>
      </w:r>
    </w:p>
    <w:p w14:paraId="67D15D29" w14:textId="77777777" w:rsidR="00DD34D0" w:rsidRDefault="00DD34D0">
      <w:pPr>
        <w:widowControl w:val="0"/>
        <w:numPr>
          <w:ilvl w:val="12"/>
          <w:numId w:val="0"/>
        </w:numPr>
        <w:spacing w:line="240" w:lineRule="auto"/>
        <w:rPr>
          <w:rFonts w:asciiTheme="majorBidi" w:hAnsiTheme="majorBidi" w:cstheme="majorBidi"/>
          <w:noProof/>
          <w:szCs w:val="22"/>
        </w:rPr>
      </w:pPr>
    </w:p>
    <w:p w14:paraId="65EFD97D" w14:textId="77777777" w:rsidR="00DD34D0" w:rsidRDefault="00DD34D0">
      <w:pPr>
        <w:widowControl w:val="0"/>
        <w:numPr>
          <w:ilvl w:val="12"/>
          <w:numId w:val="0"/>
        </w:numPr>
        <w:spacing w:line="240" w:lineRule="auto"/>
        <w:rPr>
          <w:rFonts w:asciiTheme="majorBidi" w:hAnsiTheme="majorBidi" w:cstheme="majorBidi"/>
          <w:noProof/>
          <w:szCs w:val="22"/>
        </w:rPr>
      </w:pPr>
    </w:p>
    <w:p w14:paraId="3D778A52" w14:textId="77777777" w:rsidR="00DD34D0" w:rsidRPr="0063234D" w:rsidRDefault="00EE6A30" w:rsidP="0063234D">
      <w:pPr>
        <w:keepNext/>
        <w:widowControl w:val="0"/>
        <w:spacing w:line="240" w:lineRule="auto"/>
        <w:ind w:left="567" w:hanging="567"/>
        <w:outlineLvl w:val="0"/>
        <w:rPr>
          <w:rFonts w:asciiTheme="majorBidi" w:hAnsiTheme="majorBidi"/>
          <w:b/>
        </w:rPr>
      </w:pPr>
      <w:r>
        <w:rPr>
          <w:rFonts w:asciiTheme="majorBidi" w:hAnsiTheme="majorBidi"/>
          <w:b/>
        </w:rPr>
        <w:t>C.</w:t>
      </w:r>
      <w:r>
        <w:rPr>
          <w:rFonts w:asciiTheme="majorBidi" w:hAnsiTheme="majorBidi"/>
          <w:b/>
        </w:rPr>
        <w:tab/>
        <w:t>DALŠÍ PODMÍNKY A POŽADAVKY REGISTRACE</w:t>
      </w:r>
    </w:p>
    <w:p w14:paraId="2E023392" w14:textId="77777777" w:rsidR="00DD34D0" w:rsidRDefault="00DD34D0">
      <w:pPr>
        <w:keepNext/>
        <w:widowControl w:val="0"/>
        <w:spacing w:line="240" w:lineRule="auto"/>
        <w:rPr>
          <w:rFonts w:asciiTheme="majorBidi" w:hAnsiTheme="majorBidi" w:cstheme="majorBidi"/>
          <w:iCs/>
          <w:noProof/>
          <w:szCs w:val="22"/>
          <w:u w:val="single"/>
        </w:rPr>
      </w:pPr>
    </w:p>
    <w:p w14:paraId="25814254" w14:textId="77777777" w:rsidR="00DD34D0" w:rsidRDefault="00EE6A30">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Pravidelně aktualizované zprávy o bezpečnosti (PSUR)</w:t>
      </w:r>
    </w:p>
    <w:p w14:paraId="6ADA65A2" w14:textId="77777777" w:rsidR="00DD34D0" w:rsidRDefault="00DD34D0">
      <w:pPr>
        <w:keepNext/>
        <w:widowControl w:val="0"/>
        <w:tabs>
          <w:tab w:val="left" w:pos="0"/>
        </w:tabs>
        <w:spacing w:line="240" w:lineRule="auto"/>
        <w:rPr>
          <w:rFonts w:asciiTheme="majorBidi" w:hAnsiTheme="majorBidi" w:cstheme="majorBidi"/>
        </w:rPr>
      </w:pPr>
    </w:p>
    <w:p w14:paraId="5779DEE0" w14:textId="77777777" w:rsidR="00DD34D0" w:rsidRDefault="00EE6A30">
      <w:pPr>
        <w:widowControl w:val="0"/>
        <w:tabs>
          <w:tab w:val="left" w:pos="0"/>
        </w:tabs>
        <w:spacing w:line="240" w:lineRule="auto"/>
        <w:rPr>
          <w:rFonts w:asciiTheme="majorBidi" w:hAnsiTheme="majorBidi" w:cstheme="majorBidi"/>
          <w:iCs/>
          <w:szCs w:val="22"/>
        </w:rPr>
      </w:pPr>
      <w:r>
        <w:rPr>
          <w:rFonts w:asciiTheme="majorBidi" w:hAnsiTheme="majorBidi"/>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79682E48" w14:textId="77777777" w:rsidR="00DD34D0" w:rsidRDefault="00DD34D0">
      <w:pPr>
        <w:widowControl w:val="0"/>
        <w:tabs>
          <w:tab w:val="left" w:pos="0"/>
        </w:tabs>
        <w:spacing w:line="240" w:lineRule="auto"/>
        <w:rPr>
          <w:rFonts w:asciiTheme="majorBidi" w:hAnsiTheme="majorBidi" w:cstheme="majorBidi"/>
          <w:iCs/>
          <w:szCs w:val="22"/>
        </w:rPr>
      </w:pPr>
    </w:p>
    <w:p w14:paraId="2CC48A7A" w14:textId="77777777" w:rsidR="00DD34D0" w:rsidRDefault="00EE6A30">
      <w:pPr>
        <w:widowControl w:val="0"/>
        <w:spacing w:line="240" w:lineRule="auto"/>
        <w:rPr>
          <w:rFonts w:asciiTheme="majorBidi" w:hAnsiTheme="majorBidi" w:cstheme="majorBidi"/>
          <w:iCs/>
          <w:szCs w:val="22"/>
        </w:rPr>
      </w:pPr>
      <w:r>
        <w:rPr>
          <w:rFonts w:asciiTheme="majorBidi" w:hAnsiTheme="majorBidi"/>
        </w:rPr>
        <w:t>Držitel rozhodnutí o registraci (MAH) předloží první PSUR pro tento léčivý přípravek do 6 měsíců od jeho registrace.</w:t>
      </w:r>
    </w:p>
    <w:p w14:paraId="0B0129CA" w14:textId="77777777" w:rsidR="00DD34D0" w:rsidRDefault="00DD34D0">
      <w:pPr>
        <w:widowControl w:val="0"/>
        <w:spacing w:line="240" w:lineRule="auto"/>
        <w:rPr>
          <w:rFonts w:asciiTheme="majorBidi" w:hAnsiTheme="majorBidi" w:cstheme="majorBidi"/>
          <w:iCs/>
          <w:noProof/>
          <w:szCs w:val="22"/>
          <w:u w:val="single"/>
        </w:rPr>
      </w:pPr>
    </w:p>
    <w:p w14:paraId="46ACD817" w14:textId="77777777" w:rsidR="00DD34D0" w:rsidRDefault="00DD34D0">
      <w:pPr>
        <w:widowControl w:val="0"/>
        <w:spacing w:line="240" w:lineRule="auto"/>
        <w:rPr>
          <w:rFonts w:asciiTheme="majorBidi" w:hAnsiTheme="majorBidi" w:cstheme="majorBidi"/>
          <w:u w:val="single"/>
        </w:rPr>
      </w:pPr>
    </w:p>
    <w:p w14:paraId="6FEABC8D" w14:textId="77777777" w:rsidR="00DD34D0" w:rsidRPr="0063234D" w:rsidRDefault="00EE6A30" w:rsidP="0063234D">
      <w:pPr>
        <w:keepNext/>
        <w:widowControl w:val="0"/>
        <w:spacing w:line="240" w:lineRule="auto"/>
        <w:ind w:left="567" w:hanging="567"/>
        <w:outlineLvl w:val="0"/>
        <w:rPr>
          <w:rFonts w:asciiTheme="majorBidi" w:hAnsiTheme="majorBidi"/>
          <w:b/>
        </w:rPr>
      </w:pPr>
      <w:r>
        <w:rPr>
          <w:rFonts w:asciiTheme="majorBidi" w:hAnsiTheme="majorBidi"/>
          <w:b/>
        </w:rPr>
        <w:t>D.</w:t>
      </w:r>
      <w:r>
        <w:rPr>
          <w:rFonts w:asciiTheme="majorBidi" w:hAnsiTheme="majorBidi"/>
          <w:b/>
        </w:rPr>
        <w:tab/>
        <w:t>PODMÍNKY NEBO OMEZENÍ S OHLEDEM NA BEZPEČNÉ A ÚČINNÉ POUŽÍVÁNÍ LÉČIVÉHO PŘÍPRAVKU</w:t>
      </w:r>
    </w:p>
    <w:p w14:paraId="1B505108" w14:textId="77777777" w:rsidR="00DD34D0" w:rsidRPr="0063234D" w:rsidRDefault="00DD34D0" w:rsidP="0063234D">
      <w:pPr>
        <w:keepNext/>
        <w:widowControl w:val="0"/>
        <w:spacing w:line="240" w:lineRule="auto"/>
        <w:ind w:left="567" w:hanging="567"/>
        <w:outlineLvl w:val="0"/>
        <w:rPr>
          <w:rFonts w:asciiTheme="majorBidi" w:hAnsiTheme="majorBidi"/>
          <w:b/>
        </w:rPr>
      </w:pPr>
    </w:p>
    <w:p w14:paraId="73415148" w14:textId="77777777" w:rsidR="00DD34D0" w:rsidRDefault="00EE6A30">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Plán řízení rizik (RMP)</w:t>
      </w:r>
    </w:p>
    <w:p w14:paraId="2BD82BE5" w14:textId="77777777" w:rsidR="00DD34D0" w:rsidRDefault="00DD34D0">
      <w:pPr>
        <w:keepNext/>
        <w:widowControl w:val="0"/>
        <w:spacing w:line="240" w:lineRule="auto"/>
        <w:rPr>
          <w:rFonts w:asciiTheme="majorBidi" w:hAnsiTheme="majorBidi" w:cstheme="majorBidi"/>
          <w:bCs/>
        </w:rPr>
      </w:pPr>
    </w:p>
    <w:p w14:paraId="1F18CA08" w14:textId="77777777" w:rsidR="00DD34D0" w:rsidRDefault="00EE6A30">
      <w:pPr>
        <w:widowControl w:val="0"/>
        <w:tabs>
          <w:tab w:val="left" w:pos="0"/>
        </w:tabs>
        <w:spacing w:line="240" w:lineRule="auto"/>
        <w:rPr>
          <w:rFonts w:asciiTheme="majorBidi" w:hAnsiTheme="majorBidi" w:cstheme="majorBidi"/>
          <w:noProof/>
          <w:szCs w:val="22"/>
        </w:rPr>
      </w:pPr>
      <w:r>
        <w:rPr>
          <w:rFonts w:asciiTheme="majorBidi" w:hAnsiTheme="majorBidi"/>
        </w:rPr>
        <w:t>Držitel rozhodnutí o registraci (MAH) uskuteční požadované činnosti a intervence v oblasti farmakovigilance podrobně popsané ve schváleném RMP uvedeném v modulu 1.8.2 registrace a ve veškerých schválených následných aktualizacích RMP.</w:t>
      </w:r>
    </w:p>
    <w:p w14:paraId="150B6695" w14:textId="77777777" w:rsidR="00DD34D0" w:rsidRDefault="00DD34D0">
      <w:pPr>
        <w:widowControl w:val="0"/>
        <w:spacing w:line="240" w:lineRule="auto"/>
        <w:rPr>
          <w:rFonts w:asciiTheme="majorBidi" w:hAnsiTheme="majorBidi" w:cstheme="majorBidi"/>
          <w:iCs/>
          <w:noProof/>
          <w:szCs w:val="22"/>
        </w:rPr>
      </w:pPr>
    </w:p>
    <w:p w14:paraId="716B1527" w14:textId="77777777" w:rsidR="00DD34D0" w:rsidRDefault="00EE6A30">
      <w:pPr>
        <w:keepNext/>
        <w:widowControl w:val="0"/>
        <w:spacing w:line="240" w:lineRule="auto"/>
        <w:rPr>
          <w:rFonts w:asciiTheme="majorBidi" w:hAnsiTheme="majorBidi" w:cstheme="majorBidi"/>
          <w:iCs/>
          <w:noProof/>
          <w:szCs w:val="22"/>
        </w:rPr>
      </w:pPr>
      <w:r>
        <w:rPr>
          <w:rFonts w:asciiTheme="majorBidi" w:hAnsiTheme="majorBidi"/>
        </w:rPr>
        <w:t>Aktualizovaný RMP je třeba předložit:</w:t>
      </w:r>
    </w:p>
    <w:p w14:paraId="34176DC2" w14:textId="77777777" w:rsidR="00DD34D0" w:rsidRDefault="00EE6A30">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na žádost Evropské agentury pro léčivé přípravky,</w:t>
      </w:r>
    </w:p>
    <w:p w14:paraId="01DA773C" w14:textId="77777777" w:rsidR="00DD34D0" w:rsidRDefault="00EE6A30">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351CDE69" w14:textId="77777777" w:rsidR="00DD34D0" w:rsidRDefault="00DD34D0">
      <w:pPr>
        <w:widowControl w:val="0"/>
        <w:spacing w:line="240" w:lineRule="auto"/>
        <w:rPr>
          <w:rFonts w:asciiTheme="majorBidi" w:hAnsiTheme="majorBidi" w:cstheme="majorBidi"/>
          <w:iCs/>
          <w:szCs w:val="22"/>
        </w:rPr>
      </w:pPr>
    </w:p>
    <w:p w14:paraId="2F8D4308" w14:textId="77777777" w:rsidR="00DD34D0" w:rsidRDefault="00DD34D0">
      <w:pPr>
        <w:widowControl w:val="0"/>
        <w:spacing w:line="240" w:lineRule="auto"/>
        <w:rPr>
          <w:rFonts w:asciiTheme="majorBidi" w:hAnsiTheme="majorBidi" w:cstheme="majorBidi"/>
          <w:iCs/>
          <w:szCs w:val="22"/>
        </w:rPr>
      </w:pPr>
    </w:p>
    <w:p w14:paraId="59514F10" w14:textId="77777777" w:rsidR="00DD34D0" w:rsidRDefault="00EE6A30">
      <w:pPr>
        <w:widowControl w:val="0"/>
        <w:spacing w:line="240" w:lineRule="auto"/>
        <w:rPr>
          <w:rFonts w:asciiTheme="majorBidi" w:hAnsiTheme="majorBidi" w:cstheme="majorBidi"/>
          <w:noProof/>
          <w:szCs w:val="22"/>
        </w:rPr>
      </w:pPr>
      <w:r>
        <w:br w:type="page"/>
      </w:r>
    </w:p>
    <w:p w14:paraId="1F530BC1" w14:textId="77777777" w:rsidR="00DD34D0" w:rsidRDefault="00DD34D0">
      <w:pPr>
        <w:widowControl w:val="0"/>
        <w:spacing w:line="240" w:lineRule="auto"/>
        <w:rPr>
          <w:rFonts w:asciiTheme="majorBidi" w:hAnsiTheme="majorBidi" w:cstheme="majorBidi"/>
          <w:noProof/>
          <w:szCs w:val="22"/>
        </w:rPr>
      </w:pPr>
    </w:p>
    <w:p w14:paraId="4FF6B704" w14:textId="77777777" w:rsidR="00DD34D0" w:rsidRDefault="00DD34D0">
      <w:pPr>
        <w:widowControl w:val="0"/>
        <w:spacing w:line="240" w:lineRule="auto"/>
        <w:rPr>
          <w:rFonts w:asciiTheme="majorBidi" w:hAnsiTheme="majorBidi" w:cstheme="majorBidi"/>
          <w:noProof/>
          <w:szCs w:val="22"/>
        </w:rPr>
      </w:pPr>
    </w:p>
    <w:p w14:paraId="46D7EE5E" w14:textId="77777777" w:rsidR="00DD34D0" w:rsidRDefault="00DD34D0">
      <w:pPr>
        <w:widowControl w:val="0"/>
        <w:spacing w:line="240" w:lineRule="auto"/>
        <w:rPr>
          <w:rFonts w:asciiTheme="majorBidi" w:hAnsiTheme="majorBidi" w:cstheme="majorBidi"/>
          <w:noProof/>
          <w:szCs w:val="22"/>
        </w:rPr>
      </w:pPr>
    </w:p>
    <w:p w14:paraId="64E064C9" w14:textId="77777777" w:rsidR="00DD34D0" w:rsidRDefault="00DD34D0">
      <w:pPr>
        <w:widowControl w:val="0"/>
        <w:spacing w:line="240" w:lineRule="auto"/>
        <w:rPr>
          <w:rFonts w:asciiTheme="majorBidi" w:hAnsiTheme="majorBidi" w:cstheme="majorBidi"/>
          <w:noProof/>
          <w:szCs w:val="22"/>
        </w:rPr>
      </w:pPr>
    </w:p>
    <w:p w14:paraId="0F876EA8" w14:textId="77777777" w:rsidR="00DD34D0" w:rsidRDefault="00DD34D0">
      <w:pPr>
        <w:widowControl w:val="0"/>
        <w:spacing w:line="240" w:lineRule="auto"/>
        <w:rPr>
          <w:rFonts w:asciiTheme="majorBidi" w:hAnsiTheme="majorBidi" w:cstheme="majorBidi"/>
        </w:rPr>
      </w:pPr>
    </w:p>
    <w:p w14:paraId="59ACCB44" w14:textId="77777777" w:rsidR="00DD34D0" w:rsidRDefault="00DD34D0">
      <w:pPr>
        <w:widowControl w:val="0"/>
        <w:spacing w:line="240" w:lineRule="auto"/>
        <w:rPr>
          <w:rFonts w:asciiTheme="majorBidi" w:hAnsiTheme="majorBidi" w:cstheme="majorBidi"/>
        </w:rPr>
      </w:pPr>
    </w:p>
    <w:p w14:paraId="54FEDE4C" w14:textId="77777777" w:rsidR="00DD34D0" w:rsidRDefault="00DD34D0">
      <w:pPr>
        <w:widowControl w:val="0"/>
        <w:spacing w:line="240" w:lineRule="auto"/>
        <w:rPr>
          <w:rFonts w:asciiTheme="majorBidi" w:hAnsiTheme="majorBidi" w:cstheme="majorBidi"/>
        </w:rPr>
      </w:pPr>
    </w:p>
    <w:p w14:paraId="50A2E758" w14:textId="77777777" w:rsidR="00DD34D0" w:rsidRDefault="00DD34D0">
      <w:pPr>
        <w:widowControl w:val="0"/>
        <w:spacing w:line="240" w:lineRule="auto"/>
        <w:rPr>
          <w:rFonts w:asciiTheme="majorBidi" w:hAnsiTheme="majorBidi" w:cstheme="majorBidi"/>
        </w:rPr>
      </w:pPr>
    </w:p>
    <w:p w14:paraId="1491FDBA" w14:textId="77777777" w:rsidR="00DD34D0" w:rsidRDefault="00DD34D0">
      <w:pPr>
        <w:widowControl w:val="0"/>
        <w:spacing w:line="240" w:lineRule="auto"/>
        <w:rPr>
          <w:rFonts w:asciiTheme="majorBidi" w:hAnsiTheme="majorBidi" w:cstheme="majorBidi"/>
        </w:rPr>
      </w:pPr>
    </w:p>
    <w:p w14:paraId="3FBF8B7B" w14:textId="77777777" w:rsidR="00DD34D0" w:rsidRDefault="00DD34D0">
      <w:pPr>
        <w:widowControl w:val="0"/>
        <w:spacing w:line="240" w:lineRule="auto"/>
        <w:rPr>
          <w:rFonts w:asciiTheme="majorBidi" w:hAnsiTheme="majorBidi" w:cstheme="majorBidi"/>
          <w:noProof/>
          <w:szCs w:val="22"/>
        </w:rPr>
      </w:pPr>
    </w:p>
    <w:p w14:paraId="3256CF64" w14:textId="77777777" w:rsidR="00DD34D0" w:rsidRDefault="00DD34D0">
      <w:pPr>
        <w:widowControl w:val="0"/>
        <w:spacing w:line="240" w:lineRule="auto"/>
        <w:rPr>
          <w:rFonts w:asciiTheme="majorBidi" w:hAnsiTheme="majorBidi" w:cstheme="majorBidi"/>
          <w:noProof/>
          <w:szCs w:val="22"/>
        </w:rPr>
      </w:pPr>
    </w:p>
    <w:p w14:paraId="475F03C6" w14:textId="77777777" w:rsidR="00DD34D0" w:rsidRDefault="00DD34D0">
      <w:pPr>
        <w:widowControl w:val="0"/>
        <w:spacing w:line="240" w:lineRule="auto"/>
        <w:rPr>
          <w:rFonts w:asciiTheme="majorBidi" w:hAnsiTheme="majorBidi" w:cstheme="majorBidi"/>
          <w:noProof/>
          <w:szCs w:val="22"/>
        </w:rPr>
      </w:pPr>
    </w:p>
    <w:p w14:paraId="2320919B" w14:textId="77777777" w:rsidR="00DD34D0" w:rsidRDefault="00DD34D0">
      <w:pPr>
        <w:widowControl w:val="0"/>
        <w:spacing w:line="240" w:lineRule="auto"/>
        <w:rPr>
          <w:rFonts w:asciiTheme="majorBidi" w:hAnsiTheme="majorBidi" w:cstheme="majorBidi"/>
          <w:noProof/>
          <w:szCs w:val="22"/>
        </w:rPr>
      </w:pPr>
    </w:p>
    <w:p w14:paraId="337EB682" w14:textId="77777777" w:rsidR="00DD34D0" w:rsidRDefault="00DD34D0">
      <w:pPr>
        <w:widowControl w:val="0"/>
        <w:spacing w:line="240" w:lineRule="auto"/>
        <w:rPr>
          <w:rFonts w:asciiTheme="majorBidi" w:hAnsiTheme="majorBidi" w:cstheme="majorBidi"/>
          <w:noProof/>
          <w:szCs w:val="22"/>
        </w:rPr>
      </w:pPr>
    </w:p>
    <w:p w14:paraId="1F2C72D8" w14:textId="77777777" w:rsidR="00DD34D0" w:rsidRDefault="00DD34D0">
      <w:pPr>
        <w:widowControl w:val="0"/>
        <w:spacing w:line="240" w:lineRule="auto"/>
        <w:rPr>
          <w:rFonts w:asciiTheme="majorBidi" w:hAnsiTheme="majorBidi" w:cstheme="majorBidi"/>
          <w:noProof/>
          <w:szCs w:val="22"/>
        </w:rPr>
      </w:pPr>
    </w:p>
    <w:p w14:paraId="073E853D" w14:textId="77777777" w:rsidR="00DD34D0" w:rsidRDefault="00DD34D0">
      <w:pPr>
        <w:widowControl w:val="0"/>
        <w:spacing w:line="240" w:lineRule="auto"/>
        <w:rPr>
          <w:rFonts w:asciiTheme="majorBidi" w:hAnsiTheme="majorBidi" w:cstheme="majorBidi"/>
          <w:noProof/>
          <w:szCs w:val="22"/>
        </w:rPr>
      </w:pPr>
    </w:p>
    <w:p w14:paraId="048A348E" w14:textId="77777777" w:rsidR="00DD34D0" w:rsidRDefault="00DD34D0">
      <w:pPr>
        <w:widowControl w:val="0"/>
        <w:spacing w:line="240" w:lineRule="auto"/>
        <w:outlineLvl w:val="0"/>
        <w:rPr>
          <w:rFonts w:asciiTheme="majorBidi" w:hAnsiTheme="majorBidi" w:cstheme="majorBidi"/>
          <w:b/>
          <w:noProof/>
          <w:szCs w:val="22"/>
        </w:rPr>
      </w:pPr>
    </w:p>
    <w:p w14:paraId="450ED253" w14:textId="77777777" w:rsidR="00DD34D0" w:rsidRDefault="00DD34D0">
      <w:pPr>
        <w:widowControl w:val="0"/>
        <w:spacing w:line="240" w:lineRule="auto"/>
        <w:outlineLvl w:val="0"/>
        <w:rPr>
          <w:rFonts w:asciiTheme="majorBidi" w:hAnsiTheme="majorBidi" w:cstheme="majorBidi"/>
          <w:b/>
          <w:noProof/>
          <w:szCs w:val="22"/>
        </w:rPr>
      </w:pPr>
    </w:p>
    <w:p w14:paraId="64A79078" w14:textId="77777777" w:rsidR="00DD34D0" w:rsidRDefault="00DD34D0">
      <w:pPr>
        <w:widowControl w:val="0"/>
        <w:spacing w:line="240" w:lineRule="auto"/>
        <w:outlineLvl w:val="0"/>
        <w:rPr>
          <w:rFonts w:asciiTheme="majorBidi" w:hAnsiTheme="majorBidi" w:cstheme="majorBidi"/>
          <w:b/>
          <w:noProof/>
          <w:szCs w:val="22"/>
        </w:rPr>
      </w:pPr>
    </w:p>
    <w:p w14:paraId="0B5E2F07" w14:textId="77777777" w:rsidR="00DD34D0" w:rsidRDefault="00DD34D0">
      <w:pPr>
        <w:widowControl w:val="0"/>
        <w:spacing w:line="240" w:lineRule="auto"/>
        <w:outlineLvl w:val="0"/>
        <w:rPr>
          <w:rFonts w:asciiTheme="majorBidi" w:hAnsiTheme="majorBidi" w:cstheme="majorBidi"/>
          <w:b/>
          <w:noProof/>
          <w:szCs w:val="22"/>
        </w:rPr>
      </w:pPr>
    </w:p>
    <w:p w14:paraId="373ED471" w14:textId="77777777" w:rsidR="00DD34D0" w:rsidRDefault="00DD34D0">
      <w:pPr>
        <w:widowControl w:val="0"/>
        <w:spacing w:line="240" w:lineRule="auto"/>
        <w:outlineLvl w:val="0"/>
        <w:rPr>
          <w:rFonts w:asciiTheme="majorBidi" w:hAnsiTheme="majorBidi" w:cstheme="majorBidi"/>
          <w:b/>
          <w:noProof/>
          <w:szCs w:val="22"/>
        </w:rPr>
      </w:pPr>
    </w:p>
    <w:p w14:paraId="0068D609" w14:textId="77777777" w:rsidR="00DD34D0" w:rsidRDefault="00DD34D0">
      <w:pPr>
        <w:widowControl w:val="0"/>
        <w:spacing w:line="240" w:lineRule="auto"/>
        <w:outlineLvl w:val="0"/>
        <w:rPr>
          <w:rFonts w:asciiTheme="majorBidi" w:hAnsiTheme="majorBidi" w:cstheme="majorBidi"/>
          <w:b/>
          <w:noProof/>
          <w:szCs w:val="22"/>
        </w:rPr>
      </w:pPr>
    </w:p>
    <w:p w14:paraId="50E7C8B9" w14:textId="77777777" w:rsidR="00DD34D0" w:rsidRDefault="00EE6A30">
      <w:pPr>
        <w:widowControl w:val="0"/>
        <w:spacing w:line="240" w:lineRule="auto"/>
        <w:jc w:val="center"/>
        <w:outlineLvl w:val="0"/>
        <w:rPr>
          <w:rFonts w:asciiTheme="majorBidi" w:hAnsiTheme="majorBidi" w:cstheme="majorBidi"/>
          <w:b/>
          <w:noProof/>
          <w:szCs w:val="22"/>
        </w:rPr>
      </w:pPr>
      <w:r>
        <w:rPr>
          <w:rFonts w:asciiTheme="majorBidi" w:hAnsiTheme="majorBidi"/>
          <w:b/>
        </w:rPr>
        <w:t>PŘÍLOHA III</w:t>
      </w:r>
    </w:p>
    <w:p w14:paraId="670C368D" w14:textId="77777777" w:rsidR="00DD34D0" w:rsidRDefault="00DD34D0">
      <w:pPr>
        <w:widowControl w:val="0"/>
        <w:spacing w:line="240" w:lineRule="auto"/>
        <w:jc w:val="center"/>
        <w:rPr>
          <w:rFonts w:asciiTheme="majorBidi" w:hAnsiTheme="majorBidi" w:cstheme="majorBidi"/>
          <w:b/>
          <w:noProof/>
          <w:szCs w:val="22"/>
        </w:rPr>
      </w:pPr>
    </w:p>
    <w:p w14:paraId="5A95A32D" w14:textId="77777777" w:rsidR="00DD34D0" w:rsidRDefault="00EE6A30">
      <w:pPr>
        <w:widowControl w:val="0"/>
        <w:spacing w:line="240" w:lineRule="auto"/>
        <w:jc w:val="center"/>
        <w:outlineLvl w:val="0"/>
        <w:rPr>
          <w:rFonts w:asciiTheme="majorBidi" w:hAnsiTheme="majorBidi" w:cstheme="majorBidi"/>
          <w:b/>
          <w:noProof/>
          <w:szCs w:val="22"/>
        </w:rPr>
      </w:pPr>
      <w:r>
        <w:rPr>
          <w:rFonts w:asciiTheme="majorBidi" w:hAnsiTheme="majorBidi"/>
          <w:b/>
        </w:rPr>
        <w:t>OZNAČENÍ NA OBALU A PŘÍBALOVÁ INFORMACE</w:t>
      </w:r>
    </w:p>
    <w:p w14:paraId="39A1DB07" w14:textId="77777777" w:rsidR="00DD34D0" w:rsidRDefault="00EE6A30">
      <w:pPr>
        <w:widowControl w:val="0"/>
        <w:spacing w:line="240" w:lineRule="auto"/>
        <w:rPr>
          <w:rFonts w:asciiTheme="majorBidi" w:hAnsiTheme="majorBidi" w:cstheme="majorBidi"/>
          <w:b/>
          <w:noProof/>
          <w:szCs w:val="22"/>
        </w:rPr>
      </w:pPr>
      <w:r>
        <w:br w:type="page"/>
      </w:r>
    </w:p>
    <w:p w14:paraId="115C61AE" w14:textId="77777777" w:rsidR="00DD34D0" w:rsidRDefault="00DD34D0">
      <w:pPr>
        <w:widowControl w:val="0"/>
        <w:spacing w:line="240" w:lineRule="auto"/>
        <w:outlineLvl w:val="0"/>
        <w:rPr>
          <w:rFonts w:asciiTheme="majorBidi" w:hAnsiTheme="majorBidi" w:cstheme="majorBidi"/>
          <w:b/>
          <w:noProof/>
          <w:szCs w:val="22"/>
        </w:rPr>
      </w:pPr>
    </w:p>
    <w:p w14:paraId="201C044A" w14:textId="77777777" w:rsidR="00DD34D0" w:rsidRDefault="00DD34D0">
      <w:pPr>
        <w:widowControl w:val="0"/>
        <w:spacing w:line="240" w:lineRule="auto"/>
        <w:outlineLvl w:val="0"/>
        <w:rPr>
          <w:rFonts w:asciiTheme="majorBidi" w:hAnsiTheme="majorBidi" w:cstheme="majorBidi"/>
          <w:b/>
          <w:noProof/>
          <w:szCs w:val="22"/>
        </w:rPr>
      </w:pPr>
    </w:p>
    <w:p w14:paraId="6DDD4792" w14:textId="77777777" w:rsidR="00DD34D0" w:rsidRDefault="00DD34D0">
      <w:pPr>
        <w:widowControl w:val="0"/>
        <w:spacing w:line="240" w:lineRule="auto"/>
        <w:outlineLvl w:val="0"/>
        <w:rPr>
          <w:rFonts w:asciiTheme="majorBidi" w:hAnsiTheme="majorBidi" w:cstheme="majorBidi"/>
          <w:b/>
          <w:noProof/>
          <w:szCs w:val="22"/>
        </w:rPr>
      </w:pPr>
    </w:p>
    <w:p w14:paraId="5D0FB12F" w14:textId="77777777" w:rsidR="00DD34D0" w:rsidRDefault="00DD34D0">
      <w:pPr>
        <w:widowControl w:val="0"/>
        <w:spacing w:line="240" w:lineRule="auto"/>
        <w:outlineLvl w:val="0"/>
        <w:rPr>
          <w:rFonts w:asciiTheme="majorBidi" w:hAnsiTheme="majorBidi" w:cstheme="majorBidi"/>
          <w:b/>
          <w:noProof/>
          <w:szCs w:val="22"/>
        </w:rPr>
      </w:pPr>
    </w:p>
    <w:p w14:paraId="3E0D4FBC" w14:textId="77777777" w:rsidR="00DD34D0" w:rsidRDefault="00DD34D0">
      <w:pPr>
        <w:widowControl w:val="0"/>
        <w:spacing w:line="240" w:lineRule="auto"/>
        <w:outlineLvl w:val="0"/>
        <w:rPr>
          <w:rFonts w:asciiTheme="majorBidi" w:hAnsiTheme="majorBidi" w:cstheme="majorBidi"/>
          <w:b/>
          <w:noProof/>
          <w:szCs w:val="22"/>
        </w:rPr>
      </w:pPr>
    </w:p>
    <w:p w14:paraId="1FB8BC36" w14:textId="77777777" w:rsidR="00DD34D0" w:rsidRDefault="00DD34D0">
      <w:pPr>
        <w:widowControl w:val="0"/>
        <w:spacing w:line="240" w:lineRule="auto"/>
        <w:outlineLvl w:val="0"/>
        <w:rPr>
          <w:rFonts w:asciiTheme="majorBidi" w:hAnsiTheme="majorBidi" w:cstheme="majorBidi"/>
          <w:b/>
          <w:noProof/>
          <w:szCs w:val="22"/>
        </w:rPr>
      </w:pPr>
    </w:p>
    <w:p w14:paraId="0D192016" w14:textId="77777777" w:rsidR="00DD34D0" w:rsidRDefault="00DD34D0">
      <w:pPr>
        <w:widowControl w:val="0"/>
        <w:spacing w:line="240" w:lineRule="auto"/>
        <w:outlineLvl w:val="0"/>
        <w:rPr>
          <w:rFonts w:asciiTheme="majorBidi" w:hAnsiTheme="majorBidi" w:cstheme="majorBidi"/>
          <w:b/>
          <w:noProof/>
          <w:szCs w:val="22"/>
        </w:rPr>
      </w:pPr>
    </w:p>
    <w:p w14:paraId="17F0B5E0" w14:textId="77777777" w:rsidR="00DD34D0" w:rsidRDefault="00DD34D0">
      <w:pPr>
        <w:widowControl w:val="0"/>
        <w:spacing w:line="240" w:lineRule="auto"/>
        <w:outlineLvl w:val="0"/>
        <w:rPr>
          <w:rFonts w:asciiTheme="majorBidi" w:hAnsiTheme="majorBidi" w:cstheme="majorBidi"/>
          <w:b/>
          <w:noProof/>
          <w:szCs w:val="22"/>
        </w:rPr>
      </w:pPr>
    </w:p>
    <w:p w14:paraId="087E099A" w14:textId="77777777" w:rsidR="00DD34D0" w:rsidRDefault="00DD34D0">
      <w:pPr>
        <w:widowControl w:val="0"/>
        <w:spacing w:line="240" w:lineRule="auto"/>
        <w:outlineLvl w:val="0"/>
        <w:rPr>
          <w:rFonts w:asciiTheme="majorBidi" w:hAnsiTheme="majorBidi" w:cstheme="majorBidi"/>
          <w:b/>
          <w:noProof/>
          <w:szCs w:val="22"/>
        </w:rPr>
      </w:pPr>
    </w:p>
    <w:p w14:paraId="66430766" w14:textId="77777777" w:rsidR="00DD34D0" w:rsidRDefault="00DD34D0">
      <w:pPr>
        <w:widowControl w:val="0"/>
        <w:spacing w:line="240" w:lineRule="auto"/>
        <w:outlineLvl w:val="0"/>
        <w:rPr>
          <w:rFonts w:asciiTheme="majorBidi" w:hAnsiTheme="majorBidi" w:cstheme="majorBidi"/>
          <w:b/>
          <w:noProof/>
          <w:szCs w:val="22"/>
        </w:rPr>
      </w:pPr>
    </w:p>
    <w:p w14:paraId="347FC592" w14:textId="77777777" w:rsidR="00DD34D0" w:rsidRDefault="00DD34D0">
      <w:pPr>
        <w:widowControl w:val="0"/>
        <w:spacing w:line="240" w:lineRule="auto"/>
        <w:outlineLvl w:val="0"/>
        <w:rPr>
          <w:rFonts w:asciiTheme="majorBidi" w:hAnsiTheme="majorBidi" w:cstheme="majorBidi"/>
          <w:b/>
          <w:noProof/>
          <w:szCs w:val="22"/>
        </w:rPr>
      </w:pPr>
    </w:p>
    <w:p w14:paraId="24CB5300" w14:textId="77777777" w:rsidR="00DD34D0" w:rsidRDefault="00DD34D0">
      <w:pPr>
        <w:widowControl w:val="0"/>
        <w:spacing w:line="240" w:lineRule="auto"/>
        <w:outlineLvl w:val="0"/>
        <w:rPr>
          <w:rFonts w:asciiTheme="majorBidi" w:hAnsiTheme="majorBidi" w:cstheme="majorBidi"/>
          <w:b/>
          <w:noProof/>
          <w:szCs w:val="22"/>
        </w:rPr>
      </w:pPr>
    </w:p>
    <w:p w14:paraId="273BDC20" w14:textId="77777777" w:rsidR="00DD34D0" w:rsidRDefault="00DD34D0">
      <w:pPr>
        <w:widowControl w:val="0"/>
        <w:spacing w:line="240" w:lineRule="auto"/>
        <w:outlineLvl w:val="0"/>
        <w:rPr>
          <w:rFonts w:asciiTheme="majorBidi" w:hAnsiTheme="majorBidi" w:cstheme="majorBidi"/>
          <w:b/>
          <w:noProof/>
          <w:szCs w:val="22"/>
        </w:rPr>
      </w:pPr>
    </w:p>
    <w:p w14:paraId="3E788926" w14:textId="77777777" w:rsidR="00DD34D0" w:rsidRDefault="00DD34D0">
      <w:pPr>
        <w:widowControl w:val="0"/>
        <w:spacing w:line="240" w:lineRule="auto"/>
        <w:outlineLvl w:val="0"/>
        <w:rPr>
          <w:rFonts w:asciiTheme="majorBidi" w:hAnsiTheme="majorBidi" w:cstheme="majorBidi"/>
          <w:b/>
          <w:noProof/>
          <w:szCs w:val="22"/>
        </w:rPr>
      </w:pPr>
    </w:p>
    <w:p w14:paraId="31324242" w14:textId="77777777" w:rsidR="00DD34D0" w:rsidRDefault="00DD34D0">
      <w:pPr>
        <w:widowControl w:val="0"/>
        <w:spacing w:line="240" w:lineRule="auto"/>
        <w:outlineLvl w:val="0"/>
        <w:rPr>
          <w:rFonts w:asciiTheme="majorBidi" w:hAnsiTheme="majorBidi" w:cstheme="majorBidi"/>
          <w:b/>
          <w:noProof/>
          <w:szCs w:val="22"/>
        </w:rPr>
      </w:pPr>
    </w:p>
    <w:p w14:paraId="7024B471" w14:textId="77777777" w:rsidR="00DD34D0" w:rsidRDefault="00DD34D0">
      <w:pPr>
        <w:widowControl w:val="0"/>
        <w:spacing w:line="240" w:lineRule="auto"/>
        <w:outlineLvl w:val="0"/>
        <w:rPr>
          <w:rFonts w:asciiTheme="majorBidi" w:hAnsiTheme="majorBidi" w:cstheme="majorBidi"/>
          <w:b/>
          <w:noProof/>
          <w:szCs w:val="22"/>
        </w:rPr>
      </w:pPr>
    </w:p>
    <w:p w14:paraId="4B2B446B" w14:textId="77777777" w:rsidR="00DD34D0" w:rsidRDefault="00DD34D0">
      <w:pPr>
        <w:widowControl w:val="0"/>
        <w:spacing w:line="240" w:lineRule="auto"/>
        <w:outlineLvl w:val="0"/>
        <w:rPr>
          <w:rFonts w:asciiTheme="majorBidi" w:hAnsiTheme="majorBidi" w:cstheme="majorBidi"/>
          <w:b/>
          <w:noProof/>
          <w:szCs w:val="22"/>
        </w:rPr>
      </w:pPr>
    </w:p>
    <w:p w14:paraId="55EC8FF7" w14:textId="77777777" w:rsidR="00DD34D0" w:rsidRDefault="00DD34D0">
      <w:pPr>
        <w:widowControl w:val="0"/>
        <w:spacing w:line="240" w:lineRule="auto"/>
        <w:outlineLvl w:val="0"/>
        <w:rPr>
          <w:rFonts w:asciiTheme="majorBidi" w:hAnsiTheme="majorBidi" w:cstheme="majorBidi"/>
          <w:b/>
          <w:noProof/>
          <w:szCs w:val="22"/>
        </w:rPr>
      </w:pPr>
    </w:p>
    <w:p w14:paraId="6F5BE16D" w14:textId="77777777" w:rsidR="00DD34D0" w:rsidRDefault="00DD34D0">
      <w:pPr>
        <w:widowControl w:val="0"/>
        <w:spacing w:line="240" w:lineRule="auto"/>
        <w:outlineLvl w:val="0"/>
        <w:rPr>
          <w:rFonts w:asciiTheme="majorBidi" w:hAnsiTheme="majorBidi" w:cstheme="majorBidi"/>
          <w:b/>
          <w:noProof/>
          <w:szCs w:val="22"/>
        </w:rPr>
      </w:pPr>
    </w:p>
    <w:p w14:paraId="32E4059D" w14:textId="77777777" w:rsidR="00DD34D0" w:rsidRDefault="00DD34D0">
      <w:pPr>
        <w:widowControl w:val="0"/>
        <w:spacing w:line="240" w:lineRule="auto"/>
        <w:outlineLvl w:val="0"/>
        <w:rPr>
          <w:rFonts w:asciiTheme="majorBidi" w:hAnsiTheme="majorBidi" w:cstheme="majorBidi"/>
          <w:b/>
          <w:noProof/>
          <w:szCs w:val="22"/>
        </w:rPr>
      </w:pPr>
    </w:p>
    <w:p w14:paraId="70B82AFA" w14:textId="77777777" w:rsidR="00DD34D0" w:rsidRDefault="00DD34D0">
      <w:pPr>
        <w:widowControl w:val="0"/>
        <w:spacing w:line="240" w:lineRule="auto"/>
        <w:outlineLvl w:val="0"/>
        <w:rPr>
          <w:rFonts w:asciiTheme="majorBidi" w:hAnsiTheme="majorBidi" w:cstheme="majorBidi"/>
          <w:b/>
          <w:noProof/>
          <w:szCs w:val="22"/>
        </w:rPr>
      </w:pPr>
    </w:p>
    <w:p w14:paraId="6455BBF1" w14:textId="77777777" w:rsidR="00DD34D0" w:rsidRDefault="00DD34D0">
      <w:pPr>
        <w:widowControl w:val="0"/>
        <w:spacing w:line="240" w:lineRule="auto"/>
        <w:outlineLvl w:val="0"/>
        <w:rPr>
          <w:rFonts w:asciiTheme="majorBidi" w:hAnsiTheme="majorBidi" w:cstheme="majorBidi"/>
          <w:b/>
          <w:noProof/>
          <w:szCs w:val="22"/>
        </w:rPr>
      </w:pPr>
    </w:p>
    <w:p w14:paraId="481807F5" w14:textId="77777777" w:rsidR="00DD34D0" w:rsidRDefault="00EE6A30">
      <w:pPr>
        <w:widowControl w:val="0"/>
        <w:spacing w:line="240" w:lineRule="auto"/>
        <w:jc w:val="center"/>
        <w:outlineLvl w:val="0"/>
        <w:rPr>
          <w:rFonts w:asciiTheme="majorBidi" w:hAnsiTheme="majorBidi" w:cstheme="majorBidi"/>
          <w:noProof/>
          <w:szCs w:val="22"/>
        </w:rPr>
      </w:pPr>
      <w:r>
        <w:rPr>
          <w:rFonts w:asciiTheme="majorBidi" w:hAnsiTheme="majorBidi"/>
          <w:b/>
        </w:rPr>
        <w:t>A. OZNAČENÍ NA OBALU</w:t>
      </w:r>
    </w:p>
    <w:p w14:paraId="5CF6220F" w14:textId="77777777" w:rsidR="00DD34D0" w:rsidRDefault="00EE6A30">
      <w:pPr>
        <w:widowControl w:val="0"/>
        <w:shd w:val="clear" w:color="auto" w:fill="FFFFFF"/>
        <w:spacing w:line="240" w:lineRule="auto"/>
        <w:rPr>
          <w:rFonts w:asciiTheme="majorBidi" w:hAnsiTheme="majorBidi" w:cstheme="majorBidi"/>
          <w:noProof/>
          <w:szCs w:val="22"/>
        </w:rPr>
      </w:pPr>
      <w:r>
        <w:br w:type="page"/>
      </w:r>
    </w:p>
    <w:p w14:paraId="69859468" w14:textId="77777777" w:rsidR="00DD34D0" w:rsidRDefault="00EE6A3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ÚDAJE UVÁDĚNÉ NA VNĚJŠÍM OBALU</w:t>
      </w:r>
    </w:p>
    <w:p w14:paraId="449B3665" w14:textId="77777777" w:rsidR="00DD34D0" w:rsidRDefault="00DD34D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118287A7" w14:textId="11CE82C7" w:rsidR="00DD34D0" w:rsidRDefault="00EE6A3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KRABIČKA</w:t>
      </w:r>
    </w:p>
    <w:p w14:paraId="579AC5AB" w14:textId="77777777" w:rsidR="00DD34D0" w:rsidRDefault="00DD34D0">
      <w:pPr>
        <w:widowControl w:val="0"/>
        <w:spacing w:line="240" w:lineRule="auto"/>
        <w:rPr>
          <w:rFonts w:asciiTheme="majorBidi" w:hAnsiTheme="majorBidi" w:cstheme="majorBidi"/>
        </w:rPr>
      </w:pPr>
    </w:p>
    <w:p w14:paraId="679E0D35" w14:textId="77777777" w:rsidR="00DD34D0" w:rsidRDefault="00DD34D0">
      <w:pPr>
        <w:widowControl w:val="0"/>
        <w:spacing w:line="240" w:lineRule="auto"/>
        <w:rPr>
          <w:rFonts w:asciiTheme="majorBidi" w:hAnsiTheme="majorBidi" w:cstheme="majorBidi"/>
          <w:noProof/>
          <w:szCs w:val="22"/>
        </w:rPr>
      </w:pPr>
    </w:p>
    <w:p w14:paraId="356D8D29"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NÁZEV LÉČIVÉHO PŘÍPRAVKU</w:t>
      </w:r>
    </w:p>
    <w:p w14:paraId="46CD2EBE" w14:textId="77777777" w:rsidR="00DD34D0" w:rsidRDefault="00DD34D0">
      <w:pPr>
        <w:keepNext/>
        <w:widowControl w:val="0"/>
        <w:spacing w:line="240" w:lineRule="auto"/>
        <w:rPr>
          <w:rFonts w:asciiTheme="majorBidi" w:hAnsiTheme="majorBidi" w:cstheme="majorBidi"/>
          <w:noProof/>
          <w:szCs w:val="22"/>
        </w:rPr>
      </w:pPr>
    </w:p>
    <w:p w14:paraId="4887087D"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Hyftor 2 mg/g gel</w:t>
      </w:r>
    </w:p>
    <w:p w14:paraId="7F5D789A" w14:textId="77777777" w:rsidR="00DD34D0" w:rsidRDefault="00EE6A30">
      <w:pPr>
        <w:widowControl w:val="0"/>
        <w:spacing w:line="240" w:lineRule="auto"/>
        <w:rPr>
          <w:rFonts w:asciiTheme="majorBidi" w:hAnsiTheme="majorBidi" w:cstheme="majorBidi"/>
          <w:bCs/>
          <w:szCs w:val="22"/>
        </w:rPr>
      </w:pPr>
      <w:r>
        <w:rPr>
          <w:rFonts w:asciiTheme="majorBidi" w:hAnsiTheme="majorBidi"/>
        </w:rPr>
        <w:t>sirolimus</w:t>
      </w:r>
    </w:p>
    <w:p w14:paraId="3FE899F1" w14:textId="77777777" w:rsidR="00DD34D0" w:rsidRDefault="00DD34D0">
      <w:pPr>
        <w:widowControl w:val="0"/>
        <w:spacing w:line="240" w:lineRule="auto"/>
        <w:rPr>
          <w:rFonts w:asciiTheme="majorBidi" w:hAnsiTheme="majorBidi" w:cstheme="majorBidi"/>
          <w:noProof/>
          <w:szCs w:val="22"/>
        </w:rPr>
      </w:pPr>
    </w:p>
    <w:p w14:paraId="59667EE7" w14:textId="77777777" w:rsidR="00DD34D0" w:rsidRDefault="00DD34D0">
      <w:pPr>
        <w:widowControl w:val="0"/>
        <w:spacing w:line="240" w:lineRule="auto"/>
        <w:rPr>
          <w:rFonts w:asciiTheme="majorBidi" w:hAnsiTheme="majorBidi" w:cstheme="majorBidi"/>
          <w:noProof/>
          <w:szCs w:val="22"/>
        </w:rPr>
      </w:pPr>
    </w:p>
    <w:p w14:paraId="4C1F4147"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OBSAH LÉČIVÉ LÁTKY/LÉČIVÝCH LÁTEK</w:t>
      </w:r>
    </w:p>
    <w:p w14:paraId="66182711" w14:textId="77777777" w:rsidR="00DD34D0" w:rsidRDefault="00DD34D0">
      <w:pPr>
        <w:keepNext/>
        <w:widowControl w:val="0"/>
        <w:spacing w:line="240" w:lineRule="auto"/>
        <w:rPr>
          <w:rFonts w:asciiTheme="majorBidi" w:hAnsiTheme="majorBidi" w:cstheme="majorBidi"/>
          <w:noProof/>
          <w:szCs w:val="22"/>
        </w:rPr>
      </w:pPr>
    </w:p>
    <w:p w14:paraId="479FB50E"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Jeden gram gelu obsahuje 2 mg sirolimu.</w:t>
      </w:r>
    </w:p>
    <w:p w14:paraId="54F1B9EB" w14:textId="77777777" w:rsidR="00DD34D0" w:rsidRDefault="00DD34D0">
      <w:pPr>
        <w:widowControl w:val="0"/>
        <w:spacing w:line="240" w:lineRule="auto"/>
        <w:rPr>
          <w:rFonts w:asciiTheme="majorBidi" w:hAnsiTheme="majorBidi" w:cstheme="majorBidi"/>
          <w:noProof/>
          <w:szCs w:val="22"/>
        </w:rPr>
      </w:pPr>
    </w:p>
    <w:p w14:paraId="5876526C" w14:textId="77777777" w:rsidR="00DD34D0" w:rsidRDefault="00DD34D0">
      <w:pPr>
        <w:widowControl w:val="0"/>
        <w:spacing w:line="240" w:lineRule="auto"/>
        <w:rPr>
          <w:rFonts w:asciiTheme="majorBidi" w:hAnsiTheme="majorBidi" w:cstheme="majorBidi"/>
          <w:noProof/>
          <w:szCs w:val="22"/>
        </w:rPr>
      </w:pPr>
    </w:p>
    <w:p w14:paraId="4E44E235"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SEZNAM POMOCNÝCH LÁTEK</w:t>
      </w:r>
    </w:p>
    <w:p w14:paraId="43A6F773" w14:textId="77777777" w:rsidR="00DD34D0" w:rsidRDefault="00DD34D0">
      <w:pPr>
        <w:keepNext/>
        <w:widowControl w:val="0"/>
        <w:spacing w:line="240" w:lineRule="auto"/>
        <w:rPr>
          <w:rFonts w:asciiTheme="majorBidi" w:hAnsiTheme="majorBidi" w:cstheme="majorBidi"/>
          <w:noProof/>
          <w:szCs w:val="22"/>
        </w:rPr>
      </w:pPr>
    </w:p>
    <w:p w14:paraId="776FDBB4" w14:textId="0C363967" w:rsidR="00DD34D0" w:rsidRDefault="00EE6A30">
      <w:pPr>
        <w:widowControl w:val="0"/>
        <w:spacing w:line="240" w:lineRule="auto"/>
        <w:rPr>
          <w:rFonts w:asciiTheme="majorBidi" w:hAnsiTheme="majorBidi" w:cstheme="majorBidi"/>
          <w:noProof/>
          <w:szCs w:val="22"/>
        </w:rPr>
      </w:pPr>
      <w:r>
        <w:rPr>
          <w:rFonts w:asciiTheme="majorBidi" w:hAnsiTheme="majorBidi"/>
        </w:rPr>
        <w:t xml:space="preserve">Pomocné látky: </w:t>
      </w:r>
      <w:r w:rsidR="0052011D">
        <w:rPr>
          <w:rFonts w:asciiTheme="majorBidi" w:hAnsiTheme="majorBidi"/>
        </w:rPr>
        <w:t>k</w:t>
      </w:r>
      <w:r>
        <w:rPr>
          <w:rFonts w:asciiTheme="majorBidi" w:hAnsiTheme="majorBidi"/>
        </w:rPr>
        <w:t>arbomer, bezvodý ethanol, trolamin a </w:t>
      </w:r>
      <w:r w:rsidR="00FA16DD">
        <w:rPr>
          <w:rFonts w:asciiTheme="majorBidi" w:hAnsiTheme="majorBidi"/>
        </w:rPr>
        <w:t>čištěná</w:t>
      </w:r>
      <w:r>
        <w:rPr>
          <w:rFonts w:asciiTheme="majorBidi" w:hAnsiTheme="majorBidi"/>
        </w:rPr>
        <w:t xml:space="preserve"> voda.</w:t>
      </w:r>
    </w:p>
    <w:p w14:paraId="194C7BEF" w14:textId="77777777" w:rsidR="00DD34D0" w:rsidRDefault="00DD34D0">
      <w:pPr>
        <w:widowControl w:val="0"/>
        <w:spacing w:line="240" w:lineRule="auto"/>
        <w:rPr>
          <w:rFonts w:asciiTheme="majorBidi" w:hAnsiTheme="majorBidi" w:cstheme="majorBidi"/>
          <w:noProof/>
          <w:szCs w:val="22"/>
        </w:rPr>
      </w:pPr>
    </w:p>
    <w:p w14:paraId="263B36E6" w14:textId="77777777" w:rsidR="00DD34D0" w:rsidRDefault="00DD34D0">
      <w:pPr>
        <w:widowControl w:val="0"/>
        <w:spacing w:line="240" w:lineRule="auto"/>
        <w:rPr>
          <w:rFonts w:asciiTheme="majorBidi" w:hAnsiTheme="majorBidi" w:cstheme="majorBidi"/>
          <w:noProof/>
          <w:szCs w:val="22"/>
        </w:rPr>
      </w:pPr>
    </w:p>
    <w:p w14:paraId="48B5DC70"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LÉKOVÁ FORMA A OBSAH BALENÍ</w:t>
      </w:r>
    </w:p>
    <w:p w14:paraId="03D68816" w14:textId="77777777" w:rsidR="00DD34D0" w:rsidRDefault="00DD34D0">
      <w:pPr>
        <w:keepNext/>
        <w:widowControl w:val="0"/>
        <w:spacing w:line="240" w:lineRule="auto"/>
        <w:rPr>
          <w:rFonts w:asciiTheme="majorBidi" w:hAnsiTheme="majorBidi" w:cstheme="majorBidi"/>
          <w:noProof/>
          <w:szCs w:val="22"/>
        </w:rPr>
      </w:pPr>
    </w:p>
    <w:p w14:paraId="582F6DD6" w14:textId="77777777" w:rsidR="00DD34D0" w:rsidRDefault="00EE6A30">
      <w:pPr>
        <w:widowControl w:val="0"/>
        <w:spacing w:line="240" w:lineRule="auto"/>
        <w:rPr>
          <w:rFonts w:asciiTheme="majorBidi" w:hAnsiTheme="majorBidi" w:cstheme="majorBidi"/>
          <w:noProof/>
          <w:szCs w:val="22"/>
        </w:rPr>
      </w:pPr>
      <w:r>
        <w:rPr>
          <w:rFonts w:asciiTheme="majorBidi" w:hAnsiTheme="majorBidi"/>
          <w:highlight w:val="darkGray"/>
        </w:rPr>
        <w:t>Gel</w:t>
      </w:r>
    </w:p>
    <w:p w14:paraId="2E958D46"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10 g</w:t>
      </w:r>
    </w:p>
    <w:p w14:paraId="3A598ACD" w14:textId="77777777" w:rsidR="00DD34D0" w:rsidRDefault="00DD34D0">
      <w:pPr>
        <w:widowControl w:val="0"/>
        <w:spacing w:line="240" w:lineRule="auto"/>
        <w:rPr>
          <w:rFonts w:asciiTheme="majorBidi" w:hAnsiTheme="majorBidi" w:cstheme="majorBidi"/>
          <w:noProof/>
          <w:szCs w:val="22"/>
        </w:rPr>
      </w:pPr>
    </w:p>
    <w:p w14:paraId="182EA22F" w14:textId="77777777" w:rsidR="00DD34D0" w:rsidRDefault="00DD34D0">
      <w:pPr>
        <w:widowControl w:val="0"/>
        <w:spacing w:line="240" w:lineRule="auto"/>
        <w:rPr>
          <w:rFonts w:asciiTheme="majorBidi" w:hAnsiTheme="majorBidi" w:cstheme="majorBidi"/>
          <w:noProof/>
          <w:szCs w:val="22"/>
        </w:rPr>
      </w:pPr>
    </w:p>
    <w:p w14:paraId="50109208"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ZPŮSOB A CESTA/CESTY PODÁNÍ</w:t>
      </w:r>
    </w:p>
    <w:p w14:paraId="26BF1626" w14:textId="77777777" w:rsidR="00DD34D0" w:rsidRDefault="00DD34D0">
      <w:pPr>
        <w:keepNext/>
        <w:widowControl w:val="0"/>
        <w:spacing w:line="240" w:lineRule="auto"/>
        <w:rPr>
          <w:rFonts w:asciiTheme="majorBidi" w:hAnsiTheme="majorBidi" w:cstheme="majorBidi"/>
          <w:noProof/>
          <w:szCs w:val="22"/>
        </w:rPr>
      </w:pPr>
    </w:p>
    <w:p w14:paraId="0BC17019"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Pouze kožní podání.</w:t>
      </w:r>
    </w:p>
    <w:p w14:paraId="16F61CB7"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Před použitím si přečtěte příbalovou informaci.</w:t>
      </w:r>
    </w:p>
    <w:p w14:paraId="7AB863B5" w14:textId="77777777" w:rsidR="00DD34D0" w:rsidRDefault="00DD34D0">
      <w:pPr>
        <w:widowControl w:val="0"/>
        <w:spacing w:line="240" w:lineRule="auto"/>
        <w:rPr>
          <w:rFonts w:asciiTheme="majorBidi" w:hAnsiTheme="majorBidi" w:cstheme="majorBidi"/>
          <w:noProof/>
          <w:szCs w:val="22"/>
        </w:rPr>
      </w:pPr>
    </w:p>
    <w:p w14:paraId="0ED5FEAF" w14:textId="77777777" w:rsidR="00DD34D0" w:rsidRDefault="00DD34D0">
      <w:pPr>
        <w:widowControl w:val="0"/>
        <w:spacing w:line="240" w:lineRule="auto"/>
        <w:rPr>
          <w:rFonts w:asciiTheme="majorBidi" w:hAnsiTheme="majorBidi" w:cstheme="majorBidi"/>
          <w:noProof/>
          <w:szCs w:val="22"/>
        </w:rPr>
      </w:pPr>
    </w:p>
    <w:p w14:paraId="429830A7"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ZVLÁŠTNÍ UPOZORNĚNÍ, ŽE LÉČIVÝ PŘÍPRAVEK MUSÍ BÝT UCHOVÁVÁN MIMO DOHLED A DOSAH DĚTÍ</w:t>
      </w:r>
    </w:p>
    <w:p w14:paraId="638F4F88" w14:textId="77777777" w:rsidR="00DD34D0" w:rsidRDefault="00DD34D0">
      <w:pPr>
        <w:keepNext/>
        <w:widowControl w:val="0"/>
        <w:spacing w:line="240" w:lineRule="auto"/>
        <w:rPr>
          <w:rFonts w:asciiTheme="majorBidi" w:hAnsiTheme="majorBidi" w:cstheme="majorBidi"/>
          <w:noProof/>
          <w:szCs w:val="22"/>
        </w:rPr>
      </w:pPr>
    </w:p>
    <w:p w14:paraId="0BEAFE95" w14:textId="77777777" w:rsidR="00DD34D0" w:rsidRDefault="00EE6A30">
      <w:pPr>
        <w:widowControl w:val="0"/>
        <w:spacing w:line="240" w:lineRule="auto"/>
        <w:outlineLvl w:val="0"/>
        <w:rPr>
          <w:rFonts w:asciiTheme="majorBidi" w:hAnsiTheme="majorBidi" w:cstheme="majorBidi"/>
          <w:noProof/>
          <w:szCs w:val="22"/>
        </w:rPr>
      </w:pPr>
      <w:r>
        <w:rPr>
          <w:rFonts w:asciiTheme="majorBidi" w:hAnsiTheme="majorBidi"/>
        </w:rPr>
        <w:t>Uchovávejte mimo dohled a dosah dětí.</w:t>
      </w:r>
    </w:p>
    <w:p w14:paraId="51355C5D" w14:textId="77777777" w:rsidR="00DD34D0" w:rsidRDefault="00DD34D0">
      <w:pPr>
        <w:widowControl w:val="0"/>
        <w:spacing w:line="240" w:lineRule="auto"/>
        <w:rPr>
          <w:rFonts w:asciiTheme="majorBidi" w:hAnsiTheme="majorBidi" w:cstheme="majorBidi"/>
          <w:noProof/>
          <w:szCs w:val="22"/>
        </w:rPr>
      </w:pPr>
    </w:p>
    <w:p w14:paraId="07254B82" w14:textId="77777777" w:rsidR="00DD34D0" w:rsidRDefault="00DD34D0">
      <w:pPr>
        <w:widowControl w:val="0"/>
        <w:spacing w:line="240" w:lineRule="auto"/>
        <w:rPr>
          <w:rFonts w:asciiTheme="majorBidi" w:hAnsiTheme="majorBidi" w:cstheme="majorBidi"/>
          <w:noProof/>
          <w:szCs w:val="22"/>
        </w:rPr>
      </w:pPr>
    </w:p>
    <w:p w14:paraId="3CCE6709"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DALŠÍ ZVLÁŠTNÍ UPOZORNĚNÍ, POKUD JE POTŘEBNÉ</w:t>
      </w:r>
    </w:p>
    <w:p w14:paraId="55538F92" w14:textId="77777777" w:rsidR="00DD34D0" w:rsidRDefault="00DD34D0">
      <w:pPr>
        <w:keepNext/>
        <w:widowControl w:val="0"/>
        <w:spacing w:line="240" w:lineRule="auto"/>
        <w:rPr>
          <w:rFonts w:asciiTheme="majorBidi" w:hAnsiTheme="majorBidi" w:cstheme="majorBidi"/>
          <w:noProof/>
          <w:szCs w:val="22"/>
        </w:rPr>
      </w:pPr>
    </w:p>
    <w:p w14:paraId="01B7C2F0" w14:textId="77777777" w:rsidR="00DD34D0" w:rsidRDefault="00DD34D0">
      <w:pPr>
        <w:widowControl w:val="0"/>
        <w:tabs>
          <w:tab w:val="left" w:pos="749"/>
        </w:tabs>
        <w:spacing w:line="240" w:lineRule="auto"/>
        <w:rPr>
          <w:rFonts w:asciiTheme="majorBidi" w:hAnsiTheme="majorBidi" w:cstheme="majorBidi"/>
        </w:rPr>
      </w:pPr>
    </w:p>
    <w:p w14:paraId="01BE1E13"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POUŽITELNOST</w:t>
      </w:r>
    </w:p>
    <w:p w14:paraId="75946ACF" w14:textId="77777777" w:rsidR="00DD34D0" w:rsidRDefault="00DD34D0">
      <w:pPr>
        <w:keepNext/>
        <w:widowControl w:val="0"/>
        <w:spacing w:line="240" w:lineRule="auto"/>
        <w:rPr>
          <w:rFonts w:asciiTheme="majorBidi" w:hAnsiTheme="majorBidi" w:cstheme="majorBidi"/>
        </w:rPr>
      </w:pPr>
    </w:p>
    <w:p w14:paraId="59D288F8" w14:textId="77777777" w:rsidR="00DD34D0" w:rsidRDefault="00EE6A30">
      <w:pPr>
        <w:widowControl w:val="0"/>
        <w:spacing w:line="240" w:lineRule="auto"/>
        <w:rPr>
          <w:rFonts w:asciiTheme="majorBidi" w:hAnsiTheme="majorBidi" w:cstheme="majorBidi"/>
        </w:rPr>
      </w:pPr>
      <w:r>
        <w:rPr>
          <w:rFonts w:asciiTheme="majorBidi" w:hAnsiTheme="majorBidi"/>
        </w:rPr>
        <w:t>EXP</w:t>
      </w:r>
    </w:p>
    <w:p w14:paraId="7CDD7B84" w14:textId="77777777" w:rsidR="00DD34D0" w:rsidRDefault="00DD34D0">
      <w:pPr>
        <w:widowControl w:val="0"/>
        <w:spacing w:line="240" w:lineRule="auto"/>
        <w:rPr>
          <w:rFonts w:asciiTheme="majorBidi" w:hAnsiTheme="majorBidi" w:cstheme="majorBidi"/>
        </w:rPr>
      </w:pPr>
    </w:p>
    <w:p w14:paraId="57D86698" w14:textId="77777777" w:rsidR="00DD34D0" w:rsidRDefault="00EE6A30">
      <w:pPr>
        <w:widowControl w:val="0"/>
        <w:spacing w:line="240" w:lineRule="auto"/>
        <w:rPr>
          <w:rFonts w:asciiTheme="majorBidi" w:hAnsiTheme="majorBidi" w:cstheme="majorBidi"/>
        </w:rPr>
      </w:pPr>
      <w:r>
        <w:rPr>
          <w:rFonts w:asciiTheme="majorBidi" w:hAnsiTheme="majorBidi"/>
        </w:rPr>
        <w:t>Za 4 týdny po prvním otevření tubu zlikvidujte.</w:t>
      </w:r>
    </w:p>
    <w:p w14:paraId="23E4C7F0" w14:textId="77777777" w:rsidR="00DD34D0" w:rsidRDefault="00DD34D0">
      <w:pPr>
        <w:widowControl w:val="0"/>
        <w:spacing w:line="240" w:lineRule="auto"/>
        <w:rPr>
          <w:rFonts w:asciiTheme="majorBidi" w:hAnsiTheme="majorBidi" w:cstheme="majorBidi"/>
        </w:rPr>
      </w:pPr>
    </w:p>
    <w:p w14:paraId="1AD6F930" w14:textId="77777777" w:rsidR="00DD34D0" w:rsidRDefault="00EE6A30">
      <w:pPr>
        <w:widowControl w:val="0"/>
        <w:spacing w:line="240" w:lineRule="auto"/>
        <w:rPr>
          <w:rFonts w:asciiTheme="majorBidi" w:hAnsiTheme="majorBidi" w:cstheme="majorBidi"/>
        </w:rPr>
      </w:pPr>
      <w:r>
        <w:rPr>
          <w:rFonts w:asciiTheme="majorBidi" w:hAnsiTheme="majorBidi"/>
        </w:rPr>
        <w:t>Datum otevření:</w:t>
      </w:r>
    </w:p>
    <w:p w14:paraId="4422665A" w14:textId="77777777" w:rsidR="00DD34D0" w:rsidRDefault="00EE6A30">
      <w:pPr>
        <w:widowControl w:val="0"/>
        <w:spacing w:line="240" w:lineRule="auto"/>
        <w:rPr>
          <w:rFonts w:asciiTheme="majorBidi" w:hAnsiTheme="majorBidi" w:cstheme="majorBidi"/>
        </w:rPr>
      </w:pPr>
      <w:r>
        <w:rPr>
          <w:rFonts w:asciiTheme="majorBidi" w:hAnsiTheme="majorBidi"/>
        </w:rPr>
        <w:t>Datum likvidace:</w:t>
      </w:r>
    </w:p>
    <w:p w14:paraId="76BD6235" w14:textId="77777777" w:rsidR="00DD34D0" w:rsidRDefault="00DD34D0">
      <w:pPr>
        <w:widowControl w:val="0"/>
        <w:spacing w:line="240" w:lineRule="auto"/>
        <w:rPr>
          <w:rFonts w:asciiTheme="majorBidi" w:hAnsiTheme="majorBidi" w:cstheme="majorBidi"/>
          <w:noProof/>
          <w:szCs w:val="22"/>
        </w:rPr>
      </w:pPr>
    </w:p>
    <w:p w14:paraId="5A6D9173" w14:textId="77777777" w:rsidR="00DD34D0" w:rsidRDefault="00DD34D0">
      <w:pPr>
        <w:widowControl w:val="0"/>
        <w:spacing w:line="240" w:lineRule="auto"/>
        <w:rPr>
          <w:rFonts w:asciiTheme="majorBidi" w:hAnsiTheme="majorBidi" w:cstheme="majorBidi"/>
          <w:noProof/>
          <w:szCs w:val="22"/>
        </w:rPr>
      </w:pPr>
    </w:p>
    <w:p w14:paraId="3871CEE8"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lastRenderedPageBreak/>
        <w:t>9.</w:t>
      </w:r>
      <w:r>
        <w:rPr>
          <w:rFonts w:asciiTheme="majorBidi" w:hAnsiTheme="majorBidi"/>
          <w:b/>
        </w:rPr>
        <w:tab/>
        <w:t>ZVLÁŠTNÍ PODMÍNKY PRO UCHOVÁVÁNÍ</w:t>
      </w:r>
    </w:p>
    <w:p w14:paraId="011B63DD" w14:textId="77777777" w:rsidR="00DD34D0" w:rsidRDefault="00DD34D0">
      <w:pPr>
        <w:keepNext/>
        <w:widowControl w:val="0"/>
        <w:spacing w:line="240" w:lineRule="auto"/>
        <w:rPr>
          <w:rFonts w:asciiTheme="majorBidi" w:hAnsiTheme="majorBidi" w:cstheme="majorBidi"/>
          <w:noProof/>
          <w:szCs w:val="22"/>
        </w:rPr>
      </w:pPr>
    </w:p>
    <w:p w14:paraId="12D2D700" w14:textId="77777777" w:rsidR="00DD34D0" w:rsidRDefault="00EE6A30">
      <w:pPr>
        <w:keepNext/>
        <w:widowControl w:val="0"/>
        <w:spacing w:line="240" w:lineRule="auto"/>
        <w:rPr>
          <w:rFonts w:asciiTheme="majorBidi" w:hAnsiTheme="majorBidi" w:cstheme="majorBidi"/>
          <w:noProof/>
          <w:szCs w:val="22"/>
        </w:rPr>
      </w:pPr>
      <w:r>
        <w:rPr>
          <w:rFonts w:asciiTheme="majorBidi" w:hAnsiTheme="majorBidi"/>
        </w:rPr>
        <w:t>Uchovávejte v chladničce.</w:t>
      </w:r>
    </w:p>
    <w:p w14:paraId="2C4BC7B5"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Uchovávejte v původním obalu, aby byl přípravek chráněn před světlem.</w:t>
      </w:r>
    </w:p>
    <w:p w14:paraId="7239421E" w14:textId="77777777" w:rsidR="00DD34D0" w:rsidRDefault="00EE6A30">
      <w:pPr>
        <w:widowControl w:val="0"/>
        <w:spacing w:line="240" w:lineRule="auto"/>
        <w:rPr>
          <w:rFonts w:asciiTheme="majorBidi" w:hAnsiTheme="majorBidi" w:cstheme="majorBidi"/>
          <w:iCs/>
          <w:noProof/>
          <w:szCs w:val="22"/>
        </w:rPr>
      </w:pPr>
      <w:r>
        <w:rPr>
          <w:rFonts w:asciiTheme="majorBidi" w:hAnsiTheme="majorBidi"/>
        </w:rPr>
        <w:t>Chraňte před ohněm.</w:t>
      </w:r>
    </w:p>
    <w:p w14:paraId="19AA7129" w14:textId="77777777" w:rsidR="00DD34D0" w:rsidRDefault="00DD34D0">
      <w:pPr>
        <w:widowControl w:val="0"/>
        <w:spacing w:line="240" w:lineRule="auto"/>
        <w:rPr>
          <w:rFonts w:asciiTheme="majorBidi" w:hAnsiTheme="majorBidi" w:cstheme="majorBidi"/>
          <w:noProof/>
          <w:szCs w:val="22"/>
        </w:rPr>
      </w:pPr>
    </w:p>
    <w:p w14:paraId="3AC3F9E7" w14:textId="77777777" w:rsidR="00DD34D0" w:rsidRDefault="00DD34D0">
      <w:pPr>
        <w:widowControl w:val="0"/>
        <w:spacing w:line="240" w:lineRule="auto"/>
        <w:rPr>
          <w:rFonts w:asciiTheme="majorBidi" w:hAnsiTheme="majorBidi" w:cstheme="majorBidi"/>
          <w:noProof/>
          <w:szCs w:val="22"/>
        </w:rPr>
      </w:pPr>
    </w:p>
    <w:p w14:paraId="0B56DBC0"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ZVLÁŠTNÍ OPATŘENÍ PRO LIKVIDACI NEPOUŽITÝCH LÉČIVÝCH PŘÍPRAVKŮ NEBO ODPADU Z NICH, POKUD JE TO VHODNÉ</w:t>
      </w:r>
    </w:p>
    <w:p w14:paraId="1E391D82" w14:textId="77777777" w:rsidR="00DD34D0" w:rsidRDefault="00DD34D0">
      <w:pPr>
        <w:keepNext/>
        <w:widowControl w:val="0"/>
        <w:spacing w:line="240" w:lineRule="auto"/>
        <w:rPr>
          <w:rFonts w:asciiTheme="majorBidi" w:hAnsiTheme="majorBidi" w:cstheme="majorBidi"/>
          <w:noProof/>
          <w:szCs w:val="22"/>
        </w:rPr>
      </w:pPr>
    </w:p>
    <w:p w14:paraId="102DC604" w14:textId="77777777" w:rsidR="00DD34D0" w:rsidRDefault="00DD34D0">
      <w:pPr>
        <w:widowControl w:val="0"/>
        <w:spacing w:line="240" w:lineRule="auto"/>
        <w:rPr>
          <w:rFonts w:asciiTheme="majorBidi" w:hAnsiTheme="majorBidi" w:cstheme="majorBidi"/>
          <w:noProof/>
          <w:szCs w:val="22"/>
        </w:rPr>
      </w:pPr>
    </w:p>
    <w:p w14:paraId="47124D5C"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NÁZEV A ADRESA DRŽITELE ROZHODNUTÍ O REGISTRACI</w:t>
      </w:r>
    </w:p>
    <w:p w14:paraId="242EAE52" w14:textId="77777777" w:rsidR="00DD34D0" w:rsidRDefault="00DD34D0">
      <w:pPr>
        <w:keepNext/>
        <w:widowControl w:val="0"/>
        <w:spacing w:line="240" w:lineRule="auto"/>
        <w:rPr>
          <w:rFonts w:asciiTheme="majorBidi" w:hAnsiTheme="majorBidi" w:cstheme="majorBidi"/>
          <w:noProof/>
          <w:szCs w:val="22"/>
        </w:rPr>
      </w:pPr>
    </w:p>
    <w:p w14:paraId="2DE248D8" w14:textId="77777777" w:rsidR="00DD34D0" w:rsidRDefault="00EE6A30">
      <w:pPr>
        <w:keepNext/>
        <w:widowControl w:val="0"/>
        <w:spacing w:line="240" w:lineRule="auto"/>
        <w:rPr>
          <w:rFonts w:asciiTheme="majorBidi" w:hAnsiTheme="majorBidi" w:cstheme="majorBidi"/>
          <w:szCs w:val="22"/>
        </w:rPr>
      </w:pPr>
      <w:r>
        <w:rPr>
          <w:rFonts w:asciiTheme="majorBidi" w:hAnsiTheme="majorBidi"/>
        </w:rPr>
        <w:t>Plusultra pharma GmbH</w:t>
      </w:r>
    </w:p>
    <w:p w14:paraId="5D116421" w14:textId="5A1C8140" w:rsidR="00DD34D0" w:rsidRDefault="00EE6A30">
      <w:pPr>
        <w:keepNext/>
        <w:widowControl w:val="0"/>
        <w:spacing w:line="240" w:lineRule="auto"/>
        <w:rPr>
          <w:rFonts w:asciiTheme="majorBidi" w:hAnsiTheme="majorBidi" w:cstheme="majorBidi"/>
          <w:szCs w:val="22"/>
        </w:rPr>
      </w:pPr>
      <w:r>
        <w:rPr>
          <w:rFonts w:asciiTheme="majorBidi" w:hAnsiTheme="majorBidi"/>
        </w:rPr>
        <w:t>Fritz-Vomfelde-Straße 36</w:t>
      </w:r>
    </w:p>
    <w:p w14:paraId="7F3B21C6" w14:textId="77777777" w:rsidR="00DD34D0" w:rsidRDefault="00EE6A30">
      <w:pPr>
        <w:keepNext/>
        <w:widowControl w:val="0"/>
        <w:spacing w:line="240" w:lineRule="auto"/>
        <w:rPr>
          <w:rFonts w:asciiTheme="majorBidi" w:hAnsiTheme="majorBidi" w:cstheme="majorBidi"/>
          <w:szCs w:val="22"/>
        </w:rPr>
      </w:pPr>
      <w:r>
        <w:rPr>
          <w:rFonts w:asciiTheme="majorBidi" w:hAnsiTheme="majorBidi"/>
        </w:rPr>
        <w:t>40547 Düsseldorf</w:t>
      </w:r>
    </w:p>
    <w:p w14:paraId="1A8B9654" w14:textId="77777777" w:rsidR="00DD34D0" w:rsidRDefault="00EE6A30">
      <w:pPr>
        <w:widowControl w:val="0"/>
        <w:spacing w:line="240" w:lineRule="auto"/>
        <w:rPr>
          <w:rFonts w:asciiTheme="majorBidi" w:hAnsiTheme="majorBidi" w:cstheme="majorBidi"/>
          <w:szCs w:val="22"/>
        </w:rPr>
      </w:pPr>
      <w:r>
        <w:rPr>
          <w:rFonts w:asciiTheme="majorBidi" w:hAnsiTheme="majorBidi"/>
        </w:rPr>
        <w:t>Německo</w:t>
      </w:r>
    </w:p>
    <w:p w14:paraId="7812CF7B" w14:textId="77777777" w:rsidR="00DD34D0" w:rsidRPr="002D120B" w:rsidRDefault="00DD34D0">
      <w:pPr>
        <w:widowControl w:val="0"/>
        <w:spacing w:line="240" w:lineRule="auto"/>
        <w:rPr>
          <w:rFonts w:asciiTheme="majorBidi" w:hAnsiTheme="majorBidi" w:cstheme="majorBidi"/>
          <w:noProof/>
          <w:szCs w:val="22"/>
          <w:lang w:val="de-DE"/>
        </w:rPr>
      </w:pPr>
    </w:p>
    <w:p w14:paraId="04AEA004" w14:textId="77777777" w:rsidR="00DD34D0" w:rsidRPr="002D120B" w:rsidRDefault="00DD34D0">
      <w:pPr>
        <w:widowControl w:val="0"/>
        <w:spacing w:line="240" w:lineRule="auto"/>
        <w:rPr>
          <w:rFonts w:asciiTheme="majorBidi" w:hAnsiTheme="majorBidi" w:cstheme="majorBidi"/>
          <w:noProof/>
          <w:szCs w:val="22"/>
          <w:lang w:val="de-DE"/>
        </w:rPr>
      </w:pPr>
    </w:p>
    <w:p w14:paraId="3A3D7685"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REGISTRAČNÍ ČÍSLO/REGISTRAČNÍ ČÍSLA</w:t>
      </w:r>
    </w:p>
    <w:p w14:paraId="62F8A794" w14:textId="77777777" w:rsidR="00DD34D0" w:rsidRDefault="00DD34D0">
      <w:pPr>
        <w:keepNext/>
        <w:widowControl w:val="0"/>
        <w:spacing w:line="240" w:lineRule="auto"/>
        <w:rPr>
          <w:rFonts w:asciiTheme="majorBidi" w:hAnsiTheme="majorBidi" w:cstheme="majorBidi"/>
          <w:noProof/>
          <w:szCs w:val="22"/>
        </w:rPr>
      </w:pPr>
    </w:p>
    <w:p w14:paraId="7841BBBE" w14:textId="23461F35" w:rsidR="00DD34D0" w:rsidRDefault="002E64D3">
      <w:pPr>
        <w:widowControl w:val="0"/>
        <w:spacing w:line="240" w:lineRule="auto"/>
        <w:outlineLvl w:val="0"/>
        <w:rPr>
          <w:rFonts w:asciiTheme="majorBidi" w:hAnsiTheme="majorBidi" w:cstheme="majorBidi"/>
          <w:noProof/>
          <w:szCs w:val="22"/>
        </w:rPr>
      </w:pPr>
      <w:r>
        <w:rPr>
          <w:rFonts w:asciiTheme="majorBidi" w:hAnsiTheme="majorBidi"/>
        </w:rPr>
        <w:t>EU/1/23/1723/001</w:t>
      </w:r>
    </w:p>
    <w:p w14:paraId="0CCC6635" w14:textId="77777777" w:rsidR="00DD34D0" w:rsidRDefault="00DD34D0">
      <w:pPr>
        <w:widowControl w:val="0"/>
        <w:spacing w:line="240" w:lineRule="auto"/>
        <w:rPr>
          <w:rFonts w:asciiTheme="majorBidi" w:hAnsiTheme="majorBidi" w:cstheme="majorBidi"/>
          <w:noProof/>
          <w:szCs w:val="22"/>
        </w:rPr>
      </w:pPr>
    </w:p>
    <w:p w14:paraId="1879AE3D" w14:textId="77777777" w:rsidR="00DD34D0" w:rsidRDefault="00DD34D0">
      <w:pPr>
        <w:widowControl w:val="0"/>
        <w:spacing w:line="240" w:lineRule="auto"/>
        <w:rPr>
          <w:rFonts w:asciiTheme="majorBidi" w:hAnsiTheme="majorBidi" w:cstheme="majorBidi"/>
          <w:noProof/>
          <w:szCs w:val="22"/>
        </w:rPr>
      </w:pPr>
    </w:p>
    <w:p w14:paraId="0F1E095E"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ČÍSLO ŠARŽE</w:t>
      </w:r>
    </w:p>
    <w:p w14:paraId="0E5A1F43" w14:textId="77777777" w:rsidR="00DD34D0" w:rsidRDefault="00DD34D0">
      <w:pPr>
        <w:keepNext/>
        <w:widowControl w:val="0"/>
        <w:spacing w:line="240" w:lineRule="auto"/>
        <w:rPr>
          <w:rFonts w:asciiTheme="majorBidi" w:hAnsiTheme="majorBidi" w:cstheme="majorBidi"/>
          <w:i/>
          <w:noProof/>
          <w:szCs w:val="22"/>
        </w:rPr>
      </w:pPr>
    </w:p>
    <w:p w14:paraId="326E0516" w14:textId="77777777" w:rsidR="00DD34D0" w:rsidRDefault="00EE6A30">
      <w:pPr>
        <w:widowControl w:val="0"/>
        <w:spacing w:line="240" w:lineRule="auto"/>
        <w:rPr>
          <w:rFonts w:asciiTheme="majorBidi" w:hAnsiTheme="majorBidi" w:cstheme="majorBidi"/>
          <w:iCs/>
          <w:noProof/>
          <w:szCs w:val="22"/>
        </w:rPr>
      </w:pPr>
      <w:r>
        <w:rPr>
          <w:rFonts w:asciiTheme="majorBidi" w:hAnsiTheme="majorBidi"/>
        </w:rPr>
        <w:t>č.š.:</w:t>
      </w:r>
    </w:p>
    <w:p w14:paraId="41C5FC3A" w14:textId="77777777" w:rsidR="00DD34D0" w:rsidRDefault="00DD34D0">
      <w:pPr>
        <w:widowControl w:val="0"/>
        <w:spacing w:line="240" w:lineRule="auto"/>
        <w:rPr>
          <w:rFonts w:asciiTheme="majorBidi" w:hAnsiTheme="majorBidi" w:cstheme="majorBidi"/>
          <w:i/>
          <w:noProof/>
          <w:szCs w:val="22"/>
        </w:rPr>
      </w:pPr>
    </w:p>
    <w:p w14:paraId="636A11BD" w14:textId="77777777" w:rsidR="00DD34D0" w:rsidRDefault="00DD34D0">
      <w:pPr>
        <w:widowControl w:val="0"/>
        <w:spacing w:line="240" w:lineRule="auto"/>
        <w:rPr>
          <w:rFonts w:asciiTheme="majorBidi" w:hAnsiTheme="majorBidi" w:cstheme="majorBidi"/>
          <w:noProof/>
          <w:szCs w:val="22"/>
        </w:rPr>
      </w:pPr>
    </w:p>
    <w:p w14:paraId="7737633D"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KLASIFIKACE PRO VÝDEJ</w:t>
      </w:r>
    </w:p>
    <w:p w14:paraId="22E7045D" w14:textId="77777777" w:rsidR="00DD34D0" w:rsidRDefault="00DD34D0">
      <w:pPr>
        <w:keepNext/>
        <w:widowControl w:val="0"/>
        <w:spacing w:line="240" w:lineRule="auto"/>
        <w:rPr>
          <w:rFonts w:asciiTheme="majorBidi" w:hAnsiTheme="majorBidi" w:cstheme="majorBidi"/>
          <w:iCs/>
          <w:noProof/>
          <w:szCs w:val="22"/>
        </w:rPr>
      </w:pPr>
    </w:p>
    <w:p w14:paraId="139F182A" w14:textId="77777777" w:rsidR="00DD34D0" w:rsidRDefault="00DD34D0">
      <w:pPr>
        <w:widowControl w:val="0"/>
        <w:spacing w:line="240" w:lineRule="auto"/>
        <w:rPr>
          <w:rFonts w:asciiTheme="majorBidi" w:hAnsiTheme="majorBidi" w:cstheme="majorBidi"/>
          <w:iCs/>
          <w:noProof/>
          <w:szCs w:val="22"/>
        </w:rPr>
      </w:pPr>
    </w:p>
    <w:p w14:paraId="596EB575" w14:textId="77777777" w:rsidR="00DD34D0" w:rsidRDefault="00EE6A30">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NÁVOD K POUŽITÍ</w:t>
      </w:r>
    </w:p>
    <w:p w14:paraId="07343E2C" w14:textId="77777777" w:rsidR="00DD34D0" w:rsidRDefault="00DD34D0">
      <w:pPr>
        <w:keepNext/>
        <w:widowControl w:val="0"/>
        <w:spacing w:line="240" w:lineRule="auto"/>
        <w:rPr>
          <w:rFonts w:asciiTheme="majorBidi" w:hAnsiTheme="majorBidi" w:cstheme="majorBidi"/>
          <w:noProof/>
          <w:szCs w:val="22"/>
        </w:rPr>
      </w:pPr>
    </w:p>
    <w:p w14:paraId="7A41CA57" w14:textId="77777777" w:rsidR="00DD34D0" w:rsidRDefault="00DD34D0">
      <w:pPr>
        <w:widowControl w:val="0"/>
        <w:spacing w:line="240" w:lineRule="auto"/>
        <w:rPr>
          <w:rFonts w:asciiTheme="majorBidi" w:hAnsiTheme="majorBidi" w:cstheme="majorBidi"/>
          <w:noProof/>
          <w:szCs w:val="22"/>
        </w:rPr>
      </w:pPr>
    </w:p>
    <w:p w14:paraId="48FC59D3" w14:textId="77777777" w:rsidR="00DD34D0" w:rsidRDefault="00EE6A30">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INFORMACE V BRAILLOVĚ PÍSMU</w:t>
      </w:r>
    </w:p>
    <w:p w14:paraId="140ED4FD" w14:textId="77777777" w:rsidR="00DD34D0" w:rsidRDefault="00DD34D0">
      <w:pPr>
        <w:keepNext/>
        <w:widowControl w:val="0"/>
        <w:spacing w:line="240" w:lineRule="auto"/>
        <w:rPr>
          <w:rFonts w:asciiTheme="majorBidi" w:hAnsiTheme="majorBidi" w:cstheme="majorBidi"/>
          <w:noProof/>
          <w:szCs w:val="22"/>
        </w:rPr>
      </w:pPr>
    </w:p>
    <w:p w14:paraId="180D9F84"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Hyftor</w:t>
      </w:r>
    </w:p>
    <w:p w14:paraId="5DAD47DE" w14:textId="77777777" w:rsidR="00DD34D0" w:rsidRDefault="00DD34D0">
      <w:pPr>
        <w:widowControl w:val="0"/>
        <w:spacing w:line="240" w:lineRule="auto"/>
        <w:rPr>
          <w:rFonts w:asciiTheme="majorBidi" w:hAnsiTheme="majorBidi" w:cstheme="majorBidi"/>
          <w:noProof/>
          <w:szCs w:val="22"/>
          <w:shd w:val="clear" w:color="auto" w:fill="CCCCCC"/>
        </w:rPr>
      </w:pPr>
    </w:p>
    <w:p w14:paraId="5BAB0356" w14:textId="77777777" w:rsidR="00DD34D0" w:rsidRDefault="00DD34D0">
      <w:pPr>
        <w:widowControl w:val="0"/>
        <w:spacing w:line="240" w:lineRule="auto"/>
        <w:rPr>
          <w:rFonts w:asciiTheme="majorBidi" w:hAnsiTheme="majorBidi" w:cstheme="majorBidi"/>
          <w:noProof/>
          <w:szCs w:val="22"/>
          <w:shd w:val="clear" w:color="auto" w:fill="CCCCCC"/>
        </w:rPr>
      </w:pPr>
    </w:p>
    <w:p w14:paraId="4AABE577" w14:textId="77777777" w:rsidR="00DD34D0" w:rsidRDefault="00EE6A30">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JEDINEČNÝ IDENTIFIKÁTOR – 2D ČÁROVÝ KÓD</w:t>
      </w:r>
    </w:p>
    <w:p w14:paraId="3F8EDD4C" w14:textId="77777777" w:rsidR="00DD34D0" w:rsidRDefault="00DD34D0">
      <w:pPr>
        <w:keepNext/>
        <w:widowControl w:val="0"/>
        <w:tabs>
          <w:tab w:val="clear" w:pos="567"/>
        </w:tabs>
        <w:spacing w:line="240" w:lineRule="auto"/>
        <w:rPr>
          <w:rFonts w:asciiTheme="majorBidi" w:hAnsiTheme="majorBidi" w:cstheme="majorBidi"/>
          <w:noProof/>
        </w:rPr>
      </w:pPr>
    </w:p>
    <w:p w14:paraId="66CC88FE" w14:textId="77777777" w:rsidR="00DD34D0" w:rsidRDefault="00EE6A30">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2D čárový kód s jedinečným identifikátorem.</w:t>
      </w:r>
    </w:p>
    <w:p w14:paraId="4FB0770D" w14:textId="77777777" w:rsidR="00DD34D0" w:rsidRDefault="00DD34D0">
      <w:pPr>
        <w:widowControl w:val="0"/>
        <w:spacing w:line="240" w:lineRule="auto"/>
        <w:rPr>
          <w:rFonts w:asciiTheme="majorBidi" w:hAnsiTheme="majorBidi" w:cstheme="majorBidi"/>
          <w:noProof/>
          <w:szCs w:val="22"/>
          <w:shd w:val="clear" w:color="auto" w:fill="CCCCCC"/>
        </w:rPr>
      </w:pPr>
    </w:p>
    <w:p w14:paraId="3FD41473" w14:textId="77777777" w:rsidR="00DD34D0" w:rsidRDefault="00DD34D0">
      <w:pPr>
        <w:widowControl w:val="0"/>
        <w:tabs>
          <w:tab w:val="clear" w:pos="567"/>
        </w:tabs>
        <w:spacing w:line="240" w:lineRule="auto"/>
        <w:rPr>
          <w:rFonts w:asciiTheme="majorBidi" w:hAnsiTheme="majorBidi" w:cstheme="majorBidi"/>
          <w:noProof/>
        </w:rPr>
      </w:pPr>
    </w:p>
    <w:p w14:paraId="46215ABE" w14:textId="77777777" w:rsidR="00DD34D0" w:rsidRDefault="00EE6A30">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JEDINEČNÝ IDENTIFIKÁTOR – DATA ČITELNÁ OKEM</w:t>
      </w:r>
    </w:p>
    <w:p w14:paraId="08A2F222" w14:textId="77777777" w:rsidR="00DD34D0" w:rsidRDefault="00DD34D0">
      <w:pPr>
        <w:keepNext/>
        <w:widowControl w:val="0"/>
        <w:tabs>
          <w:tab w:val="clear" w:pos="567"/>
        </w:tabs>
        <w:spacing w:line="240" w:lineRule="auto"/>
        <w:rPr>
          <w:rFonts w:asciiTheme="majorBidi" w:hAnsiTheme="majorBidi" w:cstheme="majorBidi"/>
          <w:noProof/>
        </w:rPr>
      </w:pPr>
    </w:p>
    <w:p w14:paraId="6E2FC449"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PC</w:t>
      </w:r>
    </w:p>
    <w:p w14:paraId="398A1EBA"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SN</w:t>
      </w:r>
    </w:p>
    <w:p w14:paraId="02C9A94E" w14:textId="77777777" w:rsidR="00DD34D0" w:rsidRDefault="00EE6A30">
      <w:pPr>
        <w:widowControl w:val="0"/>
        <w:spacing w:line="240" w:lineRule="auto"/>
        <w:rPr>
          <w:rFonts w:asciiTheme="majorBidi" w:hAnsiTheme="majorBidi" w:cstheme="majorBidi"/>
          <w:noProof/>
          <w:szCs w:val="22"/>
        </w:rPr>
      </w:pPr>
      <w:r w:rsidRPr="00E069D3">
        <w:rPr>
          <w:rFonts w:asciiTheme="majorBidi" w:hAnsiTheme="majorBidi"/>
          <w:highlight w:val="lightGray"/>
        </w:rPr>
        <w:t>NN</w:t>
      </w:r>
    </w:p>
    <w:p w14:paraId="0D70BFC0" w14:textId="77777777" w:rsidR="00DD34D0" w:rsidRDefault="00DD34D0">
      <w:pPr>
        <w:widowControl w:val="0"/>
        <w:spacing w:line="240" w:lineRule="auto"/>
        <w:rPr>
          <w:rFonts w:asciiTheme="majorBidi" w:hAnsiTheme="majorBidi" w:cstheme="majorBidi"/>
          <w:noProof/>
          <w:szCs w:val="22"/>
        </w:rPr>
      </w:pPr>
    </w:p>
    <w:p w14:paraId="3978D4E3" w14:textId="77777777" w:rsidR="00DD34D0" w:rsidRDefault="00EE6A30">
      <w:pPr>
        <w:widowControl w:val="0"/>
        <w:tabs>
          <w:tab w:val="clear" w:pos="567"/>
        </w:tabs>
        <w:spacing w:line="240" w:lineRule="auto"/>
        <w:rPr>
          <w:rFonts w:asciiTheme="majorBidi" w:hAnsiTheme="majorBidi" w:cstheme="majorBidi"/>
          <w:noProof/>
        </w:rPr>
      </w:pPr>
      <w:r>
        <w:br w:type="page"/>
      </w:r>
    </w:p>
    <w:p w14:paraId="6B8BD26B" w14:textId="77777777" w:rsidR="00DD34D0" w:rsidRDefault="00EE6A3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MINIMÁLNÍ ÚDAJE UVÁDĚNÉ NA MALÉM VNITŘNÍM OBALU</w:t>
      </w:r>
    </w:p>
    <w:p w14:paraId="6E14376C" w14:textId="77777777" w:rsidR="00DD34D0" w:rsidRDefault="00DD34D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189F2173" w14:textId="77777777" w:rsidR="00DD34D0" w:rsidRDefault="00EE6A3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TUBA</w:t>
      </w:r>
    </w:p>
    <w:p w14:paraId="2BD2EBF4" w14:textId="77777777" w:rsidR="00DD34D0" w:rsidRDefault="00DD34D0">
      <w:pPr>
        <w:widowControl w:val="0"/>
        <w:spacing w:line="240" w:lineRule="auto"/>
        <w:rPr>
          <w:rFonts w:asciiTheme="majorBidi" w:hAnsiTheme="majorBidi" w:cstheme="majorBidi"/>
        </w:rPr>
      </w:pPr>
    </w:p>
    <w:p w14:paraId="55B2CBCD" w14:textId="77777777" w:rsidR="00DD34D0" w:rsidRDefault="00DD34D0">
      <w:pPr>
        <w:widowControl w:val="0"/>
        <w:spacing w:line="240" w:lineRule="auto"/>
        <w:rPr>
          <w:rFonts w:asciiTheme="majorBidi" w:hAnsiTheme="majorBidi" w:cstheme="majorBidi"/>
          <w:noProof/>
          <w:szCs w:val="22"/>
        </w:rPr>
      </w:pPr>
    </w:p>
    <w:p w14:paraId="47416159"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NÁZEV LÉČIVÉHO PŘÍPRAVKU A CESTA/CESTY PODÁNÍ</w:t>
      </w:r>
    </w:p>
    <w:p w14:paraId="3240600F" w14:textId="77777777" w:rsidR="00DD34D0" w:rsidRDefault="00DD34D0">
      <w:pPr>
        <w:keepNext/>
        <w:widowControl w:val="0"/>
        <w:spacing w:line="240" w:lineRule="auto"/>
        <w:rPr>
          <w:rFonts w:asciiTheme="majorBidi" w:hAnsiTheme="majorBidi" w:cstheme="majorBidi"/>
          <w:noProof/>
          <w:szCs w:val="22"/>
        </w:rPr>
      </w:pPr>
    </w:p>
    <w:p w14:paraId="6AB1F949"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Hyftor 2 mg/g gel</w:t>
      </w:r>
    </w:p>
    <w:p w14:paraId="48B55D8E" w14:textId="77777777" w:rsidR="00DD34D0" w:rsidRDefault="00EE6A30">
      <w:pPr>
        <w:widowControl w:val="0"/>
        <w:spacing w:line="240" w:lineRule="auto"/>
        <w:rPr>
          <w:rFonts w:asciiTheme="majorBidi" w:hAnsiTheme="majorBidi" w:cstheme="majorBidi"/>
          <w:szCs w:val="22"/>
        </w:rPr>
      </w:pPr>
      <w:r>
        <w:rPr>
          <w:rFonts w:asciiTheme="majorBidi" w:hAnsiTheme="majorBidi"/>
        </w:rPr>
        <w:t>sirolimus</w:t>
      </w:r>
    </w:p>
    <w:p w14:paraId="70D2E9F9" w14:textId="77777777" w:rsidR="00DD34D0" w:rsidRDefault="00EE6A30">
      <w:pPr>
        <w:widowControl w:val="0"/>
        <w:spacing w:line="240" w:lineRule="auto"/>
        <w:rPr>
          <w:rFonts w:asciiTheme="majorBidi" w:hAnsiTheme="majorBidi" w:cstheme="majorBidi"/>
          <w:szCs w:val="22"/>
        </w:rPr>
      </w:pPr>
      <w:r>
        <w:rPr>
          <w:rFonts w:asciiTheme="majorBidi" w:hAnsiTheme="majorBidi"/>
        </w:rPr>
        <w:t>Pouze kožní podání.</w:t>
      </w:r>
    </w:p>
    <w:p w14:paraId="6666EA0B" w14:textId="77777777" w:rsidR="00DD34D0" w:rsidRDefault="00DD34D0">
      <w:pPr>
        <w:widowControl w:val="0"/>
        <w:spacing w:line="240" w:lineRule="auto"/>
        <w:rPr>
          <w:rFonts w:asciiTheme="majorBidi" w:hAnsiTheme="majorBidi" w:cstheme="majorBidi"/>
          <w:noProof/>
          <w:szCs w:val="22"/>
        </w:rPr>
      </w:pPr>
    </w:p>
    <w:p w14:paraId="152D9A1D" w14:textId="77777777" w:rsidR="00DD34D0" w:rsidRDefault="00DD34D0">
      <w:pPr>
        <w:widowControl w:val="0"/>
        <w:spacing w:line="240" w:lineRule="auto"/>
        <w:rPr>
          <w:rFonts w:asciiTheme="majorBidi" w:hAnsiTheme="majorBidi" w:cstheme="majorBidi"/>
          <w:noProof/>
          <w:szCs w:val="22"/>
        </w:rPr>
      </w:pPr>
    </w:p>
    <w:p w14:paraId="117E1684"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ZPŮSOB PODÁNÍ</w:t>
      </w:r>
    </w:p>
    <w:p w14:paraId="2D328079" w14:textId="77777777" w:rsidR="00DD34D0" w:rsidRDefault="00DD34D0">
      <w:pPr>
        <w:keepNext/>
        <w:widowControl w:val="0"/>
        <w:spacing w:line="240" w:lineRule="auto"/>
        <w:rPr>
          <w:rFonts w:asciiTheme="majorBidi" w:hAnsiTheme="majorBidi" w:cstheme="majorBidi"/>
          <w:noProof/>
          <w:szCs w:val="22"/>
        </w:rPr>
      </w:pPr>
    </w:p>
    <w:p w14:paraId="0577767B"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Před použitím si přečtěte příbalovou informaci.</w:t>
      </w:r>
    </w:p>
    <w:p w14:paraId="5308FBF6" w14:textId="77777777" w:rsidR="00DD34D0" w:rsidRDefault="00DD34D0">
      <w:pPr>
        <w:widowControl w:val="0"/>
        <w:spacing w:line="240" w:lineRule="auto"/>
        <w:rPr>
          <w:rFonts w:asciiTheme="majorBidi" w:hAnsiTheme="majorBidi" w:cstheme="majorBidi"/>
          <w:noProof/>
          <w:szCs w:val="22"/>
        </w:rPr>
      </w:pPr>
    </w:p>
    <w:p w14:paraId="1AB6FDD0" w14:textId="77777777" w:rsidR="00DD34D0" w:rsidRDefault="00DD34D0">
      <w:pPr>
        <w:widowControl w:val="0"/>
        <w:spacing w:line="240" w:lineRule="auto"/>
        <w:rPr>
          <w:rFonts w:asciiTheme="majorBidi" w:hAnsiTheme="majorBidi" w:cstheme="majorBidi"/>
          <w:noProof/>
          <w:szCs w:val="22"/>
        </w:rPr>
      </w:pPr>
    </w:p>
    <w:p w14:paraId="7933C82F"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POUŽITELNOST</w:t>
      </w:r>
    </w:p>
    <w:p w14:paraId="5293B90C" w14:textId="77777777" w:rsidR="00DD34D0" w:rsidRDefault="00DD34D0">
      <w:pPr>
        <w:keepNext/>
        <w:widowControl w:val="0"/>
        <w:spacing w:line="240" w:lineRule="auto"/>
        <w:rPr>
          <w:rFonts w:asciiTheme="majorBidi" w:hAnsiTheme="majorBidi" w:cstheme="majorBidi"/>
          <w:noProof/>
          <w:szCs w:val="22"/>
        </w:rPr>
      </w:pPr>
    </w:p>
    <w:p w14:paraId="082ED283" w14:textId="77777777" w:rsidR="00DD34D0" w:rsidRDefault="00EE6A30">
      <w:pPr>
        <w:widowControl w:val="0"/>
        <w:spacing w:line="240" w:lineRule="auto"/>
        <w:rPr>
          <w:rFonts w:asciiTheme="majorBidi" w:hAnsiTheme="majorBidi" w:cstheme="majorBidi"/>
        </w:rPr>
      </w:pPr>
      <w:r>
        <w:rPr>
          <w:rFonts w:asciiTheme="majorBidi" w:hAnsiTheme="majorBidi"/>
        </w:rPr>
        <w:t>EXP</w:t>
      </w:r>
    </w:p>
    <w:p w14:paraId="074E9434" w14:textId="77777777" w:rsidR="00DD34D0" w:rsidRDefault="00DD34D0">
      <w:pPr>
        <w:widowControl w:val="0"/>
        <w:spacing w:line="240" w:lineRule="auto"/>
        <w:rPr>
          <w:rFonts w:asciiTheme="majorBidi" w:hAnsiTheme="majorBidi" w:cstheme="majorBidi"/>
        </w:rPr>
      </w:pPr>
    </w:p>
    <w:p w14:paraId="6C985399" w14:textId="77777777" w:rsidR="00DD34D0" w:rsidRDefault="00EE6A30">
      <w:pPr>
        <w:widowControl w:val="0"/>
        <w:spacing w:line="240" w:lineRule="auto"/>
        <w:rPr>
          <w:rFonts w:asciiTheme="majorBidi" w:hAnsiTheme="majorBidi" w:cstheme="majorBidi"/>
        </w:rPr>
      </w:pPr>
      <w:r>
        <w:rPr>
          <w:rFonts w:asciiTheme="majorBidi" w:hAnsiTheme="majorBidi"/>
        </w:rPr>
        <w:t>Za 4 týdny po prvním otevření tubu zlikvidujte.</w:t>
      </w:r>
    </w:p>
    <w:p w14:paraId="2ACC0414" w14:textId="77777777" w:rsidR="00DD34D0" w:rsidRDefault="00DD34D0">
      <w:pPr>
        <w:widowControl w:val="0"/>
        <w:spacing w:line="240" w:lineRule="auto"/>
        <w:rPr>
          <w:rFonts w:asciiTheme="majorBidi" w:hAnsiTheme="majorBidi" w:cstheme="majorBidi"/>
          <w:noProof/>
          <w:szCs w:val="22"/>
        </w:rPr>
      </w:pPr>
    </w:p>
    <w:p w14:paraId="6FC53187" w14:textId="77777777" w:rsidR="00DD34D0" w:rsidRDefault="00DD34D0">
      <w:pPr>
        <w:widowControl w:val="0"/>
        <w:spacing w:line="240" w:lineRule="auto"/>
        <w:rPr>
          <w:rFonts w:asciiTheme="majorBidi" w:hAnsiTheme="majorBidi" w:cstheme="majorBidi"/>
          <w:noProof/>
          <w:szCs w:val="22"/>
        </w:rPr>
      </w:pPr>
    </w:p>
    <w:p w14:paraId="7B0A0612" w14:textId="77777777"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ČÍSLO ŠARŽE</w:t>
      </w:r>
    </w:p>
    <w:p w14:paraId="4A97CE75" w14:textId="77777777" w:rsidR="00DD34D0" w:rsidRDefault="00DD34D0">
      <w:pPr>
        <w:keepNext/>
        <w:widowControl w:val="0"/>
        <w:spacing w:line="240" w:lineRule="auto"/>
        <w:rPr>
          <w:rFonts w:asciiTheme="majorBidi" w:hAnsiTheme="majorBidi" w:cstheme="majorBidi"/>
          <w:noProof/>
          <w:szCs w:val="22"/>
        </w:rPr>
      </w:pPr>
    </w:p>
    <w:p w14:paraId="3CD84A54"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č.š.:</w:t>
      </w:r>
    </w:p>
    <w:p w14:paraId="50A83A9A" w14:textId="77777777" w:rsidR="00DD34D0" w:rsidRDefault="00DD34D0">
      <w:pPr>
        <w:widowControl w:val="0"/>
        <w:spacing w:line="240" w:lineRule="auto"/>
        <w:rPr>
          <w:rFonts w:asciiTheme="majorBidi" w:hAnsiTheme="majorBidi" w:cstheme="majorBidi"/>
          <w:noProof/>
          <w:szCs w:val="22"/>
        </w:rPr>
      </w:pPr>
    </w:p>
    <w:p w14:paraId="60DD07BA" w14:textId="77777777" w:rsidR="00DD34D0" w:rsidRDefault="00DD34D0">
      <w:pPr>
        <w:widowControl w:val="0"/>
        <w:spacing w:line="240" w:lineRule="auto"/>
        <w:rPr>
          <w:rFonts w:asciiTheme="majorBidi" w:hAnsiTheme="majorBidi" w:cstheme="majorBidi"/>
          <w:noProof/>
          <w:szCs w:val="22"/>
        </w:rPr>
      </w:pPr>
    </w:p>
    <w:p w14:paraId="1A7E45FC" w14:textId="542801CE" w:rsidR="00DD34D0" w:rsidRDefault="00EE6A3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OBSAH UDANÝ JAKO HMOTNOST</w:t>
      </w:r>
    </w:p>
    <w:p w14:paraId="794F9F19" w14:textId="77777777" w:rsidR="00DD34D0" w:rsidRDefault="00DD34D0">
      <w:pPr>
        <w:keepNext/>
        <w:widowControl w:val="0"/>
        <w:spacing w:line="240" w:lineRule="auto"/>
        <w:rPr>
          <w:rFonts w:asciiTheme="majorBidi" w:hAnsiTheme="majorBidi" w:cstheme="majorBidi"/>
          <w:noProof/>
          <w:szCs w:val="22"/>
        </w:rPr>
      </w:pPr>
    </w:p>
    <w:p w14:paraId="7E977804"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10 g</w:t>
      </w:r>
    </w:p>
    <w:p w14:paraId="13E42E10" w14:textId="77777777" w:rsidR="00DD34D0" w:rsidRDefault="00DD34D0">
      <w:pPr>
        <w:widowControl w:val="0"/>
        <w:spacing w:line="240" w:lineRule="auto"/>
        <w:rPr>
          <w:rFonts w:asciiTheme="majorBidi" w:hAnsiTheme="majorBidi" w:cstheme="majorBidi"/>
          <w:noProof/>
          <w:szCs w:val="22"/>
        </w:rPr>
      </w:pPr>
    </w:p>
    <w:p w14:paraId="13CF96E7" w14:textId="77777777" w:rsidR="00DD34D0" w:rsidRDefault="00DD34D0">
      <w:pPr>
        <w:widowControl w:val="0"/>
        <w:spacing w:line="240" w:lineRule="auto"/>
        <w:rPr>
          <w:rFonts w:asciiTheme="majorBidi" w:hAnsiTheme="majorBidi" w:cstheme="majorBidi"/>
          <w:noProof/>
          <w:szCs w:val="22"/>
        </w:rPr>
      </w:pPr>
    </w:p>
    <w:p w14:paraId="1DDCD40B" w14:textId="77777777" w:rsidR="00DD34D0" w:rsidRDefault="00EE6A30">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JINÉ</w:t>
      </w:r>
    </w:p>
    <w:p w14:paraId="3BBF5F58" w14:textId="77777777" w:rsidR="00DD34D0" w:rsidRDefault="00DD34D0">
      <w:pPr>
        <w:widowControl w:val="0"/>
        <w:spacing w:line="240" w:lineRule="auto"/>
        <w:rPr>
          <w:rFonts w:asciiTheme="majorBidi" w:hAnsiTheme="majorBidi" w:cstheme="majorBidi"/>
          <w:noProof/>
          <w:szCs w:val="22"/>
        </w:rPr>
      </w:pPr>
    </w:p>
    <w:p w14:paraId="37B99966" w14:textId="77777777" w:rsidR="00DD34D0" w:rsidRDefault="00EE6A30">
      <w:pPr>
        <w:widowControl w:val="0"/>
        <w:spacing w:line="240" w:lineRule="auto"/>
        <w:rPr>
          <w:rFonts w:asciiTheme="majorBidi" w:hAnsiTheme="majorBidi" w:cstheme="majorBidi"/>
          <w:noProof/>
          <w:szCs w:val="22"/>
        </w:rPr>
      </w:pPr>
      <w:r>
        <w:rPr>
          <w:rFonts w:asciiTheme="majorBidi" w:hAnsiTheme="majorBidi"/>
        </w:rPr>
        <w:t>Uchovávejte v chladničce.</w:t>
      </w:r>
    </w:p>
    <w:p w14:paraId="663E9D24" w14:textId="77777777" w:rsidR="00DD34D0" w:rsidRDefault="00DD34D0">
      <w:pPr>
        <w:widowControl w:val="0"/>
        <w:tabs>
          <w:tab w:val="left" w:pos="749"/>
        </w:tabs>
        <w:spacing w:line="240" w:lineRule="auto"/>
        <w:rPr>
          <w:rFonts w:asciiTheme="majorBidi" w:hAnsiTheme="majorBidi" w:cstheme="majorBidi"/>
        </w:rPr>
      </w:pPr>
    </w:p>
    <w:p w14:paraId="0B1F6C09" w14:textId="77777777" w:rsidR="00DD34D0" w:rsidRDefault="00DD34D0">
      <w:pPr>
        <w:widowControl w:val="0"/>
        <w:spacing w:line="240" w:lineRule="auto"/>
        <w:rPr>
          <w:rFonts w:asciiTheme="majorBidi" w:hAnsiTheme="majorBidi" w:cstheme="majorBidi"/>
          <w:noProof/>
          <w:szCs w:val="22"/>
        </w:rPr>
      </w:pPr>
    </w:p>
    <w:p w14:paraId="4F8055B5" w14:textId="77777777" w:rsidR="00DD34D0" w:rsidRDefault="00EE6A30">
      <w:pPr>
        <w:widowControl w:val="0"/>
        <w:tabs>
          <w:tab w:val="clear" w:pos="567"/>
        </w:tabs>
        <w:spacing w:line="240" w:lineRule="auto"/>
        <w:rPr>
          <w:rFonts w:asciiTheme="majorBidi" w:hAnsiTheme="majorBidi" w:cstheme="majorBidi"/>
          <w:noProof/>
          <w:szCs w:val="22"/>
        </w:rPr>
      </w:pPr>
      <w:r>
        <w:br w:type="page"/>
      </w:r>
    </w:p>
    <w:p w14:paraId="0964E2B0" w14:textId="77777777" w:rsidR="00DD34D0" w:rsidRDefault="00DD34D0">
      <w:pPr>
        <w:widowControl w:val="0"/>
        <w:tabs>
          <w:tab w:val="clear" w:pos="567"/>
        </w:tabs>
        <w:spacing w:line="240" w:lineRule="auto"/>
        <w:rPr>
          <w:rFonts w:asciiTheme="majorBidi" w:hAnsiTheme="majorBidi" w:cstheme="majorBidi"/>
          <w:noProof/>
        </w:rPr>
      </w:pPr>
    </w:p>
    <w:p w14:paraId="7E593CEB" w14:textId="77777777" w:rsidR="00DD34D0" w:rsidRDefault="00DD34D0">
      <w:pPr>
        <w:widowControl w:val="0"/>
        <w:tabs>
          <w:tab w:val="clear" w:pos="567"/>
        </w:tabs>
        <w:spacing w:line="240" w:lineRule="auto"/>
        <w:rPr>
          <w:rFonts w:asciiTheme="majorBidi" w:hAnsiTheme="majorBidi" w:cstheme="majorBidi"/>
          <w:noProof/>
        </w:rPr>
      </w:pPr>
    </w:p>
    <w:p w14:paraId="40831269" w14:textId="77777777" w:rsidR="00DD34D0" w:rsidRDefault="00DD34D0">
      <w:pPr>
        <w:widowControl w:val="0"/>
        <w:tabs>
          <w:tab w:val="clear" w:pos="567"/>
        </w:tabs>
        <w:spacing w:line="240" w:lineRule="auto"/>
        <w:rPr>
          <w:rFonts w:asciiTheme="majorBidi" w:hAnsiTheme="majorBidi" w:cstheme="majorBidi"/>
          <w:noProof/>
        </w:rPr>
      </w:pPr>
    </w:p>
    <w:p w14:paraId="7F66168A" w14:textId="77777777" w:rsidR="00DD34D0" w:rsidRDefault="00DD34D0">
      <w:pPr>
        <w:widowControl w:val="0"/>
        <w:tabs>
          <w:tab w:val="clear" w:pos="567"/>
        </w:tabs>
        <w:spacing w:line="240" w:lineRule="auto"/>
        <w:rPr>
          <w:rFonts w:asciiTheme="majorBidi" w:hAnsiTheme="majorBidi" w:cstheme="majorBidi"/>
          <w:noProof/>
        </w:rPr>
      </w:pPr>
    </w:p>
    <w:p w14:paraId="0A7BA884" w14:textId="77777777" w:rsidR="00DD34D0" w:rsidRDefault="00DD34D0">
      <w:pPr>
        <w:widowControl w:val="0"/>
        <w:tabs>
          <w:tab w:val="clear" w:pos="567"/>
        </w:tabs>
        <w:spacing w:line="240" w:lineRule="auto"/>
        <w:rPr>
          <w:rFonts w:asciiTheme="majorBidi" w:hAnsiTheme="majorBidi" w:cstheme="majorBidi"/>
          <w:noProof/>
        </w:rPr>
      </w:pPr>
    </w:p>
    <w:p w14:paraId="44FC9782" w14:textId="77777777" w:rsidR="00DD34D0" w:rsidRDefault="00DD34D0">
      <w:pPr>
        <w:widowControl w:val="0"/>
        <w:tabs>
          <w:tab w:val="clear" w:pos="567"/>
        </w:tabs>
        <w:spacing w:line="240" w:lineRule="auto"/>
        <w:rPr>
          <w:rFonts w:asciiTheme="majorBidi" w:hAnsiTheme="majorBidi" w:cstheme="majorBidi"/>
          <w:noProof/>
        </w:rPr>
      </w:pPr>
    </w:p>
    <w:p w14:paraId="294D41FA" w14:textId="77777777" w:rsidR="00DD34D0" w:rsidRDefault="00DD34D0">
      <w:pPr>
        <w:widowControl w:val="0"/>
        <w:tabs>
          <w:tab w:val="clear" w:pos="567"/>
        </w:tabs>
        <w:spacing w:line="240" w:lineRule="auto"/>
        <w:rPr>
          <w:rFonts w:asciiTheme="majorBidi" w:hAnsiTheme="majorBidi" w:cstheme="majorBidi"/>
          <w:noProof/>
        </w:rPr>
      </w:pPr>
    </w:p>
    <w:p w14:paraId="13E8CEF1" w14:textId="77777777" w:rsidR="00DD34D0" w:rsidRDefault="00DD34D0">
      <w:pPr>
        <w:widowControl w:val="0"/>
        <w:tabs>
          <w:tab w:val="clear" w:pos="567"/>
        </w:tabs>
        <w:spacing w:line="240" w:lineRule="auto"/>
        <w:rPr>
          <w:rFonts w:asciiTheme="majorBidi" w:hAnsiTheme="majorBidi" w:cstheme="majorBidi"/>
          <w:noProof/>
        </w:rPr>
      </w:pPr>
    </w:p>
    <w:p w14:paraId="6557B317" w14:textId="77777777" w:rsidR="00DD34D0" w:rsidRDefault="00DD34D0">
      <w:pPr>
        <w:widowControl w:val="0"/>
        <w:tabs>
          <w:tab w:val="clear" w:pos="567"/>
        </w:tabs>
        <w:spacing w:line="240" w:lineRule="auto"/>
        <w:rPr>
          <w:rFonts w:asciiTheme="majorBidi" w:hAnsiTheme="majorBidi" w:cstheme="majorBidi"/>
          <w:noProof/>
        </w:rPr>
      </w:pPr>
    </w:p>
    <w:p w14:paraId="707E5464" w14:textId="77777777" w:rsidR="00DD34D0" w:rsidRDefault="00DD34D0">
      <w:pPr>
        <w:widowControl w:val="0"/>
        <w:tabs>
          <w:tab w:val="clear" w:pos="567"/>
        </w:tabs>
        <w:spacing w:line="240" w:lineRule="auto"/>
        <w:rPr>
          <w:rFonts w:asciiTheme="majorBidi" w:hAnsiTheme="majorBidi" w:cstheme="majorBidi"/>
          <w:noProof/>
        </w:rPr>
      </w:pPr>
    </w:p>
    <w:p w14:paraId="397874C4" w14:textId="77777777" w:rsidR="00DD34D0" w:rsidRDefault="00DD34D0">
      <w:pPr>
        <w:widowControl w:val="0"/>
        <w:tabs>
          <w:tab w:val="clear" w:pos="567"/>
        </w:tabs>
        <w:spacing w:line="240" w:lineRule="auto"/>
        <w:rPr>
          <w:rFonts w:asciiTheme="majorBidi" w:hAnsiTheme="majorBidi" w:cstheme="majorBidi"/>
          <w:noProof/>
        </w:rPr>
      </w:pPr>
    </w:p>
    <w:p w14:paraId="5D246788" w14:textId="77777777" w:rsidR="00DD34D0" w:rsidRDefault="00DD34D0">
      <w:pPr>
        <w:widowControl w:val="0"/>
        <w:tabs>
          <w:tab w:val="clear" w:pos="567"/>
        </w:tabs>
        <w:spacing w:line="240" w:lineRule="auto"/>
        <w:rPr>
          <w:rFonts w:asciiTheme="majorBidi" w:hAnsiTheme="majorBidi" w:cstheme="majorBidi"/>
          <w:noProof/>
        </w:rPr>
      </w:pPr>
    </w:p>
    <w:p w14:paraId="58A4AE90" w14:textId="77777777" w:rsidR="00DD34D0" w:rsidRDefault="00DD34D0">
      <w:pPr>
        <w:widowControl w:val="0"/>
        <w:tabs>
          <w:tab w:val="clear" w:pos="567"/>
        </w:tabs>
        <w:spacing w:line="240" w:lineRule="auto"/>
        <w:rPr>
          <w:rFonts w:asciiTheme="majorBidi" w:hAnsiTheme="majorBidi" w:cstheme="majorBidi"/>
          <w:noProof/>
        </w:rPr>
      </w:pPr>
    </w:p>
    <w:p w14:paraId="40C9A234" w14:textId="77777777" w:rsidR="00DD34D0" w:rsidRDefault="00DD34D0">
      <w:pPr>
        <w:widowControl w:val="0"/>
        <w:tabs>
          <w:tab w:val="clear" w:pos="567"/>
        </w:tabs>
        <w:spacing w:line="240" w:lineRule="auto"/>
        <w:rPr>
          <w:rFonts w:asciiTheme="majorBidi" w:hAnsiTheme="majorBidi" w:cstheme="majorBidi"/>
          <w:noProof/>
        </w:rPr>
      </w:pPr>
    </w:p>
    <w:p w14:paraId="12608135" w14:textId="77777777" w:rsidR="00DD34D0" w:rsidRDefault="00DD34D0">
      <w:pPr>
        <w:widowControl w:val="0"/>
        <w:tabs>
          <w:tab w:val="clear" w:pos="567"/>
        </w:tabs>
        <w:spacing w:line="240" w:lineRule="auto"/>
        <w:rPr>
          <w:rFonts w:asciiTheme="majorBidi" w:hAnsiTheme="majorBidi" w:cstheme="majorBidi"/>
          <w:noProof/>
        </w:rPr>
      </w:pPr>
    </w:p>
    <w:p w14:paraId="1B497957" w14:textId="77777777" w:rsidR="00DD34D0" w:rsidRDefault="00DD34D0">
      <w:pPr>
        <w:widowControl w:val="0"/>
        <w:tabs>
          <w:tab w:val="clear" w:pos="567"/>
        </w:tabs>
        <w:spacing w:line="240" w:lineRule="auto"/>
        <w:rPr>
          <w:rFonts w:asciiTheme="majorBidi" w:hAnsiTheme="majorBidi" w:cstheme="majorBidi"/>
          <w:noProof/>
        </w:rPr>
      </w:pPr>
    </w:p>
    <w:p w14:paraId="6CC0C316" w14:textId="77777777" w:rsidR="00DD34D0" w:rsidRDefault="00DD34D0">
      <w:pPr>
        <w:widowControl w:val="0"/>
        <w:tabs>
          <w:tab w:val="clear" w:pos="567"/>
        </w:tabs>
        <w:spacing w:line="240" w:lineRule="auto"/>
        <w:rPr>
          <w:rFonts w:asciiTheme="majorBidi" w:hAnsiTheme="majorBidi" w:cstheme="majorBidi"/>
          <w:noProof/>
        </w:rPr>
      </w:pPr>
    </w:p>
    <w:p w14:paraId="3A0923F2" w14:textId="77777777" w:rsidR="00DD34D0" w:rsidRDefault="00DD34D0">
      <w:pPr>
        <w:widowControl w:val="0"/>
        <w:tabs>
          <w:tab w:val="clear" w:pos="567"/>
        </w:tabs>
        <w:spacing w:line="240" w:lineRule="auto"/>
        <w:rPr>
          <w:rFonts w:asciiTheme="majorBidi" w:hAnsiTheme="majorBidi" w:cstheme="majorBidi"/>
          <w:noProof/>
        </w:rPr>
      </w:pPr>
    </w:p>
    <w:p w14:paraId="0BB4C59F" w14:textId="77777777" w:rsidR="00DD34D0" w:rsidRDefault="00DD34D0">
      <w:pPr>
        <w:widowControl w:val="0"/>
        <w:tabs>
          <w:tab w:val="clear" w:pos="567"/>
        </w:tabs>
        <w:spacing w:line="240" w:lineRule="auto"/>
        <w:rPr>
          <w:rFonts w:asciiTheme="majorBidi" w:hAnsiTheme="majorBidi" w:cstheme="majorBidi"/>
          <w:noProof/>
        </w:rPr>
      </w:pPr>
    </w:p>
    <w:p w14:paraId="310E1BE9" w14:textId="77777777" w:rsidR="00DD34D0" w:rsidRDefault="00DD34D0">
      <w:pPr>
        <w:widowControl w:val="0"/>
        <w:tabs>
          <w:tab w:val="clear" w:pos="567"/>
        </w:tabs>
        <w:spacing w:line="240" w:lineRule="auto"/>
        <w:rPr>
          <w:rFonts w:asciiTheme="majorBidi" w:hAnsiTheme="majorBidi" w:cstheme="majorBidi"/>
          <w:noProof/>
        </w:rPr>
      </w:pPr>
    </w:p>
    <w:p w14:paraId="05518780" w14:textId="77777777" w:rsidR="00DD34D0" w:rsidRDefault="00DD34D0">
      <w:pPr>
        <w:widowControl w:val="0"/>
        <w:tabs>
          <w:tab w:val="clear" w:pos="567"/>
        </w:tabs>
        <w:spacing w:line="240" w:lineRule="auto"/>
        <w:rPr>
          <w:rFonts w:asciiTheme="majorBidi" w:hAnsiTheme="majorBidi" w:cstheme="majorBidi"/>
          <w:noProof/>
        </w:rPr>
      </w:pPr>
    </w:p>
    <w:p w14:paraId="23C7E26A" w14:textId="77777777" w:rsidR="00DD34D0" w:rsidRDefault="00DD34D0">
      <w:pPr>
        <w:widowControl w:val="0"/>
        <w:tabs>
          <w:tab w:val="clear" w:pos="567"/>
        </w:tabs>
        <w:spacing w:line="240" w:lineRule="auto"/>
        <w:rPr>
          <w:rFonts w:asciiTheme="majorBidi" w:hAnsiTheme="majorBidi" w:cstheme="majorBidi"/>
          <w:noProof/>
        </w:rPr>
      </w:pPr>
    </w:p>
    <w:p w14:paraId="4645B6BA" w14:textId="77777777" w:rsidR="00DD34D0" w:rsidRDefault="00DD34D0">
      <w:pPr>
        <w:widowControl w:val="0"/>
        <w:tabs>
          <w:tab w:val="clear" w:pos="567"/>
        </w:tabs>
        <w:spacing w:line="240" w:lineRule="auto"/>
        <w:rPr>
          <w:rFonts w:asciiTheme="majorBidi" w:hAnsiTheme="majorBidi" w:cstheme="majorBidi"/>
          <w:noProof/>
        </w:rPr>
      </w:pPr>
    </w:p>
    <w:p w14:paraId="7B7FDC93" w14:textId="77777777" w:rsidR="00DD34D0" w:rsidRDefault="00EE6A30">
      <w:pPr>
        <w:widowControl w:val="0"/>
        <w:spacing w:line="240" w:lineRule="auto"/>
        <w:jc w:val="center"/>
        <w:outlineLvl w:val="0"/>
        <w:rPr>
          <w:rFonts w:asciiTheme="majorBidi" w:hAnsiTheme="majorBidi" w:cstheme="majorBidi"/>
          <w:b/>
          <w:noProof/>
        </w:rPr>
      </w:pPr>
      <w:r>
        <w:rPr>
          <w:rFonts w:asciiTheme="majorBidi" w:hAnsiTheme="majorBidi"/>
          <w:b/>
        </w:rPr>
        <w:t>B. PŘÍBALOVÁ INFORMACE</w:t>
      </w:r>
    </w:p>
    <w:p w14:paraId="733DFFE4" w14:textId="77777777" w:rsidR="00DD34D0" w:rsidRDefault="00EE6A30">
      <w:pPr>
        <w:widowControl w:val="0"/>
        <w:tabs>
          <w:tab w:val="clear" w:pos="567"/>
        </w:tabs>
        <w:spacing w:line="240" w:lineRule="auto"/>
        <w:jc w:val="center"/>
        <w:outlineLvl w:val="0"/>
        <w:rPr>
          <w:rFonts w:asciiTheme="majorBidi" w:hAnsiTheme="majorBidi" w:cstheme="majorBidi"/>
          <w:noProof/>
        </w:rPr>
      </w:pPr>
      <w:r>
        <w:br w:type="page"/>
      </w:r>
    </w:p>
    <w:p w14:paraId="2C8EBDD9" w14:textId="77777777" w:rsidR="00DD34D0" w:rsidRDefault="00EE6A30">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Příbalová informace: informace pro uživatele</w:t>
      </w:r>
    </w:p>
    <w:p w14:paraId="7B15F696" w14:textId="77777777" w:rsidR="00DD34D0" w:rsidRDefault="00DD34D0">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14A1C0A5" w14:textId="77777777" w:rsidR="00DD34D0" w:rsidRDefault="00EE6A30">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gel</w:t>
      </w:r>
    </w:p>
    <w:p w14:paraId="1C684000" w14:textId="77777777" w:rsidR="00DD34D0" w:rsidRDefault="00EE6A30">
      <w:pPr>
        <w:widowControl w:val="0"/>
        <w:numPr>
          <w:ilvl w:val="12"/>
          <w:numId w:val="0"/>
        </w:numPr>
        <w:tabs>
          <w:tab w:val="clear" w:pos="567"/>
        </w:tabs>
        <w:spacing w:line="240" w:lineRule="auto"/>
        <w:jc w:val="center"/>
        <w:rPr>
          <w:rFonts w:asciiTheme="majorBidi" w:hAnsiTheme="majorBidi" w:cstheme="majorBidi"/>
          <w:noProof/>
        </w:rPr>
      </w:pPr>
      <w:r>
        <w:rPr>
          <w:rFonts w:asciiTheme="majorBidi" w:hAnsiTheme="majorBidi"/>
        </w:rPr>
        <w:t>sirolimus</w:t>
      </w:r>
    </w:p>
    <w:p w14:paraId="666C1378" w14:textId="77777777" w:rsidR="00DD34D0" w:rsidRDefault="00DD34D0">
      <w:pPr>
        <w:widowControl w:val="0"/>
        <w:tabs>
          <w:tab w:val="clear" w:pos="567"/>
        </w:tabs>
        <w:spacing w:line="240" w:lineRule="auto"/>
        <w:rPr>
          <w:rFonts w:asciiTheme="majorBidi" w:hAnsiTheme="majorBidi" w:cstheme="majorBidi"/>
          <w:noProof/>
        </w:rPr>
      </w:pPr>
    </w:p>
    <w:p w14:paraId="5B33C9C5" w14:textId="77777777" w:rsidR="00DD34D0" w:rsidRDefault="00DD34D0">
      <w:pPr>
        <w:widowControl w:val="0"/>
        <w:tabs>
          <w:tab w:val="clear" w:pos="567"/>
        </w:tabs>
        <w:spacing w:line="240" w:lineRule="auto"/>
        <w:rPr>
          <w:rFonts w:asciiTheme="majorBidi" w:hAnsiTheme="majorBidi" w:cstheme="majorBidi"/>
          <w:noProof/>
        </w:rPr>
      </w:pPr>
    </w:p>
    <w:p w14:paraId="6CD068F9" w14:textId="77777777" w:rsidR="00DD34D0" w:rsidRDefault="00EE6A30">
      <w:pPr>
        <w:keepNext/>
        <w:widowControl w:val="0"/>
        <w:tabs>
          <w:tab w:val="clear" w:pos="567"/>
        </w:tabs>
        <w:spacing w:line="240" w:lineRule="auto"/>
        <w:rPr>
          <w:rFonts w:asciiTheme="majorBidi" w:hAnsiTheme="majorBidi" w:cstheme="majorBidi"/>
          <w:noProof/>
        </w:rPr>
      </w:pPr>
      <w:r>
        <w:rPr>
          <w:rFonts w:asciiTheme="majorBidi" w:hAnsiTheme="majorBidi"/>
          <w:b/>
        </w:rPr>
        <w:t>Přečtěte si pozorně celou tuto příbalovou informaci dříve, než začnete tento přípravek používat, protože obsahuje pro Vás důležité údaje.</w:t>
      </w:r>
    </w:p>
    <w:p w14:paraId="12581391" w14:textId="77777777" w:rsidR="00DD34D0" w:rsidRDefault="00EE6A30">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Ponechte si příbalovou informaci pro případ, že si ji budete potřebovat přečíst znovu.</w:t>
      </w:r>
    </w:p>
    <w:p w14:paraId="57F365EF" w14:textId="77777777" w:rsidR="00DD34D0" w:rsidRDefault="00EE6A30">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Máte-li jakékoli další otázky, zeptejte se svého lékaře nebo lékárníka.</w:t>
      </w:r>
    </w:p>
    <w:p w14:paraId="2F9A6DDF" w14:textId="77777777" w:rsidR="00DD34D0" w:rsidRDefault="00EE6A30">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Tento přípravek byl předepsán výhradně Vám. Nedávejte jej žádné další osobě. Mohl by jí ublížit, a to i tehdy, má-li stejné známky onemocnění jako Vy.</w:t>
      </w:r>
    </w:p>
    <w:p w14:paraId="5275DB01" w14:textId="77777777" w:rsidR="00DD34D0" w:rsidRDefault="00EE6A30">
      <w:pPr>
        <w:widowControl w:val="0"/>
        <w:numPr>
          <w:ilvl w:val="0"/>
          <w:numId w:val="29"/>
        </w:numPr>
        <w:spacing w:line="240" w:lineRule="auto"/>
        <w:ind w:left="567" w:hanging="567"/>
        <w:rPr>
          <w:rFonts w:asciiTheme="majorBidi" w:hAnsiTheme="majorBidi" w:cstheme="majorBidi"/>
        </w:rPr>
      </w:pPr>
      <w:r>
        <w:rPr>
          <w:rFonts w:asciiTheme="majorBidi" w:hAnsiTheme="majorBidi"/>
        </w:rPr>
        <w:t>Pokud se u Vás vyskytne kterýkoli z nežádoucích účinků, sdělte to svému lékaři nebo lékárníkovi.</w:t>
      </w:r>
      <w:r>
        <w:rPr>
          <w:rFonts w:asciiTheme="majorBidi" w:hAnsiTheme="majorBidi"/>
          <w:color w:val="FF0000"/>
        </w:rPr>
        <w:t xml:space="preserve"> </w:t>
      </w:r>
      <w:r>
        <w:rPr>
          <w:rFonts w:asciiTheme="majorBidi" w:hAnsiTheme="majorBidi"/>
        </w:rPr>
        <w:t>Stejně postupujte v případě jakýchkoli nežádoucích účinků, které nejsou uvedeny v této příbalové informaci. Viz bod 4.</w:t>
      </w:r>
    </w:p>
    <w:p w14:paraId="0E5F8AC9" w14:textId="77777777" w:rsidR="00DD34D0" w:rsidRDefault="00DD34D0">
      <w:pPr>
        <w:widowControl w:val="0"/>
        <w:tabs>
          <w:tab w:val="clear" w:pos="567"/>
        </w:tabs>
        <w:spacing w:line="240" w:lineRule="auto"/>
        <w:rPr>
          <w:rFonts w:asciiTheme="majorBidi" w:hAnsiTheme="majorBidi" w:cstheme="majorBidi"/>
        </w:rPr>
      </w:pPr>
    </w:p>
    <w:p w14:paraId="025BF732" w14:textId="77777777" w:rsidR="00DD34D0" w:rsidRDefault="00EE6A30">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Co naleznete v této příbalové informaci</w:t>
      </w:r>
    </w:p>
    <w:p w14:paraId="1D26F928" w14:textId="77777777" w:rsidR="00DD34D0" w:rsidRDefault="00EE6A3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Co je přípravek Hyftor a k čemu se používá</w:t>
      </w:r>
    </w:p>
    <w:p w14:paraId="7B312BA7" w14:textId="77777777" w:rsidR="00DD34D0" w:rsidRDefault="00EE6A3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Čemu musíte věnovat pozornost, než začnete přípravek Hyftor používat</w:t>
      </w:r>
    </w:p>
    <w:p w14:paraId="28649863" w14:textId="77777777" w:rsidR="00DD34D0" w:rsidRDefault="00EE6A3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Jak se přípravek Hyftor používá</w:t>
      </w:r>
    </w:p>
    <w:p w14:paraId="3636C50A" w14:textId="77777777" w:rsidR="00DD34D0" w:rsidRDefault="00EE6A3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Možné nežádoucí účinky</w:t>
      </w:r>
    </w:p>
    <w:p w14:paraId="6E31D783" w14:textId="77777777" w:rsidR="00DD34D0" w:rsidRDefault="00EE6A30">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Jak přípravek Hyftor uchovávat</w:t>
      </w:r>
    </w:p>
    <w:p w14:paraId="0925B65A" w14:textId="77777777" w:rsidR="00DD34D0" w:rsidRDefault="00EE6A30">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Obsah balení a další informace</w:t>
      </w:r>
    </w:p>
    <w:p w14:paraId="06D1549E" w14:textId="77777777" w:rsidR="00DD34D0" w:rsidRDefault="00DD34D0">
      <w:pPr>
        <w:widowControl w:val="0"/>
        <w:numPr>
          <w:ilvl w:val="12"/>
          <w:numId w:val="0"/>
        </w:numPr>
        <w:tabs>
          <w:tab w:val="clear" w:pos="567"/>
        </w:tabs>
        <w:spacing w:line="240" w:lineRule="auto"/>
        <w:rPr>
          <w:rFonts w:asciiTheme="majorBidi" w:hAnsiTheme="majorBidi" w:cstheme="majorBidi"/>
          <w:noProof/>
        </w:rPr>
      </w:pPr>
    </w:p>
    <w:p w14:paraId="27A7F489"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715CFC04" w14:textId="77777777" w:rsidR="00DD34D0" w:rsidRDefault="00EE6A30">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Co je přípravek Hyftor a k čemu se používá</w:t>
      </w:r>
    </w:p>
    <w:p w14:paraId="173D13E6" w14:textId="77777777" w:rsidR="00DD34D0" w:rsidRDefault="00DD34D0">
      <w:pPr>
        <w:keepNext/>
        <w:widowControl w:val="0"/>
        <w:numPr>
          <w:ilvl w:val="12"/>
          <w:numId w:val="0"/>
        </w:numPr>
        <w:tabs>
          <w:tab w:val="clear" w:pos="567"/>
        </w:tabs>
        <w:spacing w:line="240" w:lineRule="auto"/>
        <w:rPr>
          <w:rFonts w:asciiTheme="majorBidi" w:hAnsiTheme="majorBidi" w:cstheme="majorBidi"/>
          <w:noProof/>
          <w:szCs w:val="22"/>
        </w:rPr>
      </w:pPr>
    </w:p>
    <w:p w14:paraId="1D312E81" w14:textId="1744E41C" w:rsidR="00DD34D0" w:rsidRDefault="00EE6A30">
      <w:pPr>
        <w:widowControl w:val="0"/>
        <w:tabs>
          <w:tab w:val="clear" w:pos="567"/>
        </w:tabs>
        <w:spacing w:line="240" w:lineRule="auto"/>
        <w:rPr>
          <w:rFonts w:asciiTheme="majorBidi" w:hAnsiTheme="majorBidi" w:cstheme="majorBidi"/>
          <w:noProof/>
        </w:rPr>
      </w:pPr>
      <w:r>
        <w:rPr>
          <w:rFonts w:asciiTheme="majorBidi" w:hAnsiTheme="majorBidi"/>
        </w:rPr>
        <w:t xml:space="preserve">Přípravek Hyftor obsahuje </w:t>
      </w:r>
      <w:r w:rsidR="0052011D">
        <w:rPr>
          <w:rFonts w:asciiTheme="majorBidi" w:hAnsiTheme="majorBidi"/>
        </w:rPr>
        <w:t>léčivou</w:t>
      </w:r>
      <w:r>
        <w:rPr>
          <w:rFonts w:asciiTheme="majorBidi" w:hAnsiTheme="majorBidi"/>
        </w:rPr>
        <w:t xml:space="preserve"> látku sirolimus, což je lék, který snižuje aktivitu imunitního systému.</w:t>
      </w:r>
    </w:p>
    <w:p w14:paraId="02D1DD70" w14:textId="31F68CDB" w:rsidR="00DD34D0" w:rsidRDefault="00EE6A30">
      <w:pPr>
        <w:widowControl w:val="0"/>
        <w:tabs>
          <w:tab w:val="clear" w:pos="567"/>
        </w:tabs>
        <w:spacing w:line="240" w:lineRule="auto"/>
        <w:rPr>
          <w:rFonts w:asciiTheme="majorBidi" w:hAnsiTheme="majorBidi" w:cstheme="majorBidi"/>
          <w:noProof/>
        </w:rPr>
      </w:pPr>
      <w:r>
        <w:rPr>
          <w:rFonts w:asciiTheme="majorBidi" w:hAnsiTheme="majorBidi"/>
        </w:rPr>
        <w:t>U pacientů s komplexem tuberózní sklerózy je nadměrně aktivní protein mTOR, který reguluje imunitní systém. Přípravek Hyftor blokuje aktivitu proteinu mTOR, čímž reguluje růst buněk a snižuje počet nebo velikost angiofibromů.</w:t>
      </w:r>
    </w:p>
    <w:p w14:paraId="4828CB9B" w14:textId="77777777" w:rsidR="00DD34D0" w:rsidRDefault="00DD34D0">
      <w:pPr>
        <w:widowControl w:val="0"/>
        <w:tabs>
          <w:tab w:val="clear" w:pos="567"/>
        </w:tabs>
        <w:spacing w:line="240" w:lineRule="auto"/>
        <w:rPr>
          <w:rFonts w:asciiTheme="majorBidi" w:hAnsiTheme="majorBidi" w:cstheme="majorBidi"/>
          <w:noProof/>
        </w:rPr>
      </w:pPr>
    </w:p>
    <w:p w14:paraId="6017E2CF" w14:textId="71EED4CC" w:rsidR="00DD34D0" w:rsidRDefault="00EE6A30">
      <w:pPr>
        <w:widowControl w:val="0"/>
        <w:tabs>
          <w:tab w:val="clear" w:pos="567"/>
        </w:tabs>
        <w:spacing w:line="240" w:lineRule="auto"/>
        <w:rPr>
          <w:rFonts w:asciiTheme="majorBidi" w:hAnsiTheme="majorBidi" w:cstheme="majorBidi"/>
          <w:noProof/>
        </w:rPr>
      </w:pPr>
      <w:r>
        <w:rPr>
          <w:rFonts w:asciiTheme="majorBidi" w:hAnsiTheme="majorBidi"/>
        </w:rPr>
        <w:t>Hyftor je lé</w:t>
      </w:r>
      <w:r w:rsidR="0052011D">
        <w:rPr>
          <w:rFonts w:asciiTheme="majorBidi" w:hAnsiTheme="majorBidi"/>
        </w:rPr>
        <w:t>čivý přípravek</w:t>
      </w:r>
      <w:r>
        <w:rPr>
          <w:rFonts w:asciiTheme="majorBidi" w:hAnsiTheme="majorBidi"/>
        </w:rPr>
        <w:t xml:space="preserve"> používaný k léčbě dospělých a dětí od 6 let s angiofibromem v obličeji, který je důsledkem komplexu tuberózní sklerózy. Komplex tuberózní sklerózy je vzácné genetické onemocnění, které způsobuje růst nezhoubných nádorů v různých orgánech v těle, včetně mozku a kůže. Toto onemocnění způsobuje u mnoha pacientů angiofibromy obličeje, což jsou nezhoubné léze (výrůstky) na kůži a sliznicích (vlhké </w:t>
      </w:r>
      <w:r w:rsidRPr="00FA16DD">
        <w:rPr>
          <w:rFonts w:asciiTheme="majorBidi" w:hAnsiTheme="majorBidi"/>
        </w:rPr>
        <w:t>povrc</w:t>
      </w:r>
      <w:r w:rsidR="00FA16DD">
        <w:rPr>
          <w:rFonts w:asciiTheme="majorBidi" w:hAnsiTheme="majorBidi"/>
        </w:rPr>
        <w:t>hové části</w:t>
      </w:r>
      <w:r>
        <w:rPr>
          <w:rFonts w:asciiTheme="majorBidi" w:hAnsiTheme="majorBidi"/>
        </w:rPr>
        <w:t xml:space="preserve"> těla, např. sliznice úst) v obličeji.</w:t>
      </w:r>
    </w:p>
    <w:p w14:paraId="31B54F28" w14:textId="77777777" w:rsidR="00DD34D0" w:rsidRDefault="00DD34D0">
      <w:pPr>
        <w:widowControl w:val="0"/>
        <w:tabs>
          <w:tab w:val="clear" w:pos="567"/>
        </w:tabs>
        <w:spacing w:line="240" w:lineRule="auto"/>
        <w:rPr>
          <w:rFonts w:asciiTheme="majorBidi" w:hAnsiTheme="majorBidi" w:cstheme="majorBidi"/>
          <w:noProof/>
          <w:szCs w:val="22"/>
        </w:rPr>
      </w:pPr>
    </w:p>
    <w:p w14:paraId="13AA8228" w14:textId="77777777" w:rsidR="00DD34D0" w:rsidRDefault="00DD34D0">
      <w:pPr>
        <w:widowControl w:val="0"/>
        <w:tabs>
          <w:tab w:val="clear" w:pos="567"/>
        </w:tabs>
        <w:spacing w:line="240" w:lineRule="auto"/>
        <w:rPr>
          <w:rFonts w:asciiTheme="majorBidi" w:hAnsiTheme="majorBidi" w:cstheme="majorBidi"/>
          <w:noProof/>
          <w:szCs w:val="22"/>
        </w:rPr>
      </w:pPr>
    </w:p>
    <w:p w14:paraId="0F4FFD18" w14:textId="77777777" w:rsidR="00DD34D0" w:rsidRDefault="00EE6A30">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Čemu musíte věnovat pozornost, než začnete přípravek Hyftor používat</w:t>
      </w:r>
    </w:p>
    <w:p w14:paraId="0AAD3CEA" w14:textId="77777777" w:rsidR="00DD34D0" w:rsidRDefault="00DD34D0">
      <w:pPr>
        <w:keepNext/>
        <w:widowControl w:val="0"/>
        <w:tabs>
          <w:tab w:val="clear" w:pos="567"/>
        </w:tabs>
        <w:spacing w:line="240" w:lineRule="auto"/>
        <w:rPr>
          <w:rFonts w:asciiTheme="majorBidi" w:hAnsiTheme="majorBidi" w:cstheme="majorBidi"/>
          <w:noProof/>
          <w:szCs w:val="22"/>
        </w:rPr>
      </w:pPr>
    </w:p>
    <w:p w14:paraId="3306A384" w14:textId="77777777" w:rsidR="00DD34D0" w:rsidRDefault="00EE6A30">
      <w:pPr>
        <w:widowControl w:val="0"/>
        <w:tabs>
          <w:tab w:val="clear" w:pos="567"/>
        </w:tabs>
        <w:spacing w:line="240" w:lineRule="auto"/>
        <w:rPr>
          <w:rFonts w:asciiTheme="majorBidi" w:hAnsiTheme="majorBidi" w:cstheme="majorBidi"/>
          <w:noProof/>
          <w:szCs w:val="22"/>
        </w:rPr>
      </w:pPr>
      <w:r>
        <w:rPr>
          <w:rFonts w:asciiTheme="majorBidi" w:hAnsiTheme="majorBidi"/>
          <w:b/>
        </w:rPr>
        <w:t xml:space="preserve">Nepoužívejte přípravek Hyftor, </w:t>
      </w:r>
      <w:r>
        <w:rPr>
          <w:rFonts w:asciiTheme="majorBidi" w:hAnsiTheme="majorBidi"/>
        </w:rPr>
        <w:t>jestliže jste alergický(á) na sirolimus nebo na kteroukoli další složku tohoto přípravku (uvedenou v bodě 6).</w:t>
      </w:r>
    </w:p>
    <w:p w14:paraId="20BBD5DF"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61089A76" w14:textId="77777777" w:rsidR="00DD34D0" w:rsidRDefault="00EE6A30">
      <w:pPr>
        <w:keepNext/>
        <w:widowControl w:val="0"/>
        <w:tabs>
          <w:tab w:val="clear" w:pos="567"/>
        </w:tabs>
        <w:spacing w:line="240" w:lineRule="auto"/>
        <w:rPr>
          <w:rFonts w:asciiTheme="majorBidi" w:hAnsiTheme="majorBidi" w:cstheme="majorBidi"/>
          <w:b/>
          <w:noProof/>
        </w:rPr>
      </w:pPr>
      <w:r>
        <w:rPr>
          <w:rFonts w:asciiTheme="majorBidi" w:hAnsiTheme="majorBidi"/>
          <w:b/>
        </w:rPr>
        <w:t>Upozornění a opatření</w:t>
      </w:r>
    </w:p>
    <w:p w14:paraId="221A8187" w14:textId="77777777" w:rsidR="00DD34D0" w:rsidRDefault="00EE6A30">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Před použitím přípravku Hyftor se poraďte se svým lékařem, pokud máte:</w:t>
      </w:r>
    </w:p>
    <w:p w14:paraId="6DE7D7A8" w14:textId="77777777" w:rsidR="00DD34D0" w:rsidRDefault="00EE6A30">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oslabený imunitní systém,</w:t>
      </w:r>
    </w:p>
    <w:p w14:paraId="72492A09" w14:textId="77777777" w:rsidR="00DD34D0" w:rsidRDefault="00EE6A30">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významně sníženou funkci jater.</w:t>
      </w:r>
    </w:p>
    <w:p w14:paraId="7BDE8B95"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239DDE1F"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Vyvarujte se kontaktu přípravku Hyftor s očima, sliznicí úst a nosu nebo s ranami. Tento přípravek se také nemá používat na kůži, která je podrážděná, infikovaná nebo jinak poškozená.</w:t>
      </w:r>
    </w:p>
    <w:p w14:paraId="7A5F2300" w14:textId="46002EB9"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V případě náhodného kontaktu se doporučuje gel </w:t>
      </w:r>
      <w:r w:rsidR="00D84CA0">
        <w:rPr>
          <w:rFonts w:asciiTheme="majorBidi" w:hAnsiTheme="majorBidi"/>
        </w:rPr>
        <w:t>bez prodlení</w:t>
      </w:r>
      <w:r w:rsidR="002E64D3">
        <w:rPr>
          <w:rFonts w:asciiTheme="majorBidi" w:hAnsiTheme="majorBidi"/>
        </w:rPr>
        <w:t xml:space="preserve"> </w:t>
      </w:r>
      <w:r>
        <w:rPr>
          <w:rFonts w:asciiTheme="majorBidi" w:hAnsiTheme="majorBidi"/>
        </w:rPr>
        <w:t>smýt.</w:t>
      </w:r>
    </w:p>
    <w:p w14:paraId="2ECEABBD"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499F4B80" w14:textId="726699C1"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Kůži ošetřenou přípravkem Hyftor nevystavujte přímému slunečnímu světlu, protože může způsobit nežádoucí účinky na kůži. To platí pro přirozené i umělé sluneční světlo (např. v soláriu). Lékař </w:t>
      </w:r>
      <w:r w:rsidR="00CF5037">
        <w:rPr>
          <w:rFonts w:asciiTheme="majorBidi" w:hAnsiTheme="majorBidi"/>
        </w:rPr>
        <w:t>V</w:t>
      </w:r>
      <w:r>
        <w:rPr>
          <w:rFonts w:asciiTheme="majorBidi" w:hAnsiTheme="majorBidi"/>
        </w:rPr>
        <w:t xml:space="preserve">ám doporučí vhodnou ochranu před sluncem, například používání opalovacího krému a oděvu </w:t>
      </w:r>
      <w:r>
        <w:rPr>
          <w:rFonts w:asciiTheme="majorBidi" w:hAnsiTheme="majorBidi"/>
        </w:rPr>
        <w:lastRenderedPageBreak/>
        <w:t>zakrývajícího kůži nebo nošení pokrývky hlavy.</w:t>
      </w:r>
    </w:p>
    <w:p w14:paraId="7F203F2B"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13245460" w14:textId="77777777" w:rsidR="00DD34D0" w:rsidRDefault="00EE6A30">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Děti</w:t>
      </w:r>
    </w:p>
    <w:p w14:paraId="73C5B52C"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Přípravek Hyftor se nedoporučuje používat u dětí mladších 6 let, protože tento přípravek nebyl u této věkové skupiny dostatečně zkoumán.</w:t>
      </w:r>
    </w:p>
    <w:p w14:paraId="02C45213"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408D4465" w14:textId="77777777" w:rsidR="00DD34D0" w:rsidRDefault="00EE6A30">
      <w:pPr>
        <w:keepNext/>
        <w:widowControl w:val="0"/>
        <w:tabs>
          <w:tab w:val="clear" w:pos="567"/>
        </w:tabs>
        <w:spacing w:line="240" w:lineRule="auto"/>
        <w:rPr>
          <w:rFonts w:asciiTheme="majorBidi" w:hAnsiTheme="majorBidi" w:cstheme="majorBidi"/>
        </w:rPr>
      </w:pPr>
      <w:r>
        <w:rPr>
          <w:rFonts w:asciiTheme="majorBidi" w:hAnsiTheme="majorBidi"/>
          <w:b/>
        </w:rPr>
        <w:t>Další léčivé přípravky a přípravek Hyftor</w:t>
      </w:r>
    </w:p>
    <w:p w14:paraId="0685B7F4"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Informujte svého lékaře nebo lékárníka o všech lécích, které užíváte, které jste v nedávné době užíval(a) nebo které možná budete užívat.</w:t>
      </w:r>
    </w:p>
    <w:p w14:paraId="52EECD47"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2E45FB21"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Na oblast kůže ošetřenou přípravkem Hyftor nenanášejte žádné jiné léčivé přípravky.</w:t>
      </w:r>
    </w:p>
    <w:p w14:paraId="4DBFEEC3"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57379D82" w14:textId="77777777" w:rsidR="00DD34D0" w:rsidRDefault="00EE6A30">
      <w:pPr>
        <w:keepNext/>
        <w:widowControl w:val="0"/>
        <w:tabs>
          <w:tab w:val="clear" w:pos="567"/>
        </w:tabs>
        <w:spacing w:line="240" w:lineRule="auto"/>
        <w:rPr>
          <w:rFonts w:asciiTheme="majorBidi" w:hAnsiTheme="majorBidi" w:cstheme="majorBidi"/>
          <w:b/>
          <w:noProof/>
          <w:szCs w:val="22"/>
        </w:rPr>
      </w:pPr>
      <w:r>
        <w:rPr>
          <w:rFonts w:asciiTheme="majorBidi" w:hAnsiTheme="majorBidi"/>
          <w:b/>
        </w:rPr>
        <w:t>Těhotenství a kojení</w:t>
      </w:r>
    </w:p>
    <w:p w14:paraId="0BA268EF" w14:textId="77777777" w:rsidR="00DD34D0" w:rsidRDefault="00EE6A3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Používání přípravku Hyftor se během těhotenství nedoporučuje, pokud lékař nepovažuje přínos léčby za větší než rizika. Údaje o používání přípravku Hyftor u těhotných žen nejsou k dispozici.</w:t>
      </w:r>
    </w:p>
    <w:p w14:paraId="70A05118" w14:textId="6BB3889A" w:rsidR="00DD34D0" w:rsidRDefault="00EE6A3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Ženy v</w:t>
      </w:r>
      <w:r w:rsidR="0084225C">
        <w:rPr>
          <w:rFonts w:asciiTheme="majorBidi" w:hAnsiTheme="majorBidi"/>
        </w:rPr>
        <w:t> </w:t>
      </w:r>
      <w:r w:rsidR="00CF5037">
        <w:rPr>
          <w:rFonts w:asciiTheme="majorBidi" w:hAnsiTheme="majorBidi"/>
        </w:rPr>
        <w:t>plodném</w:t>
      </w:r>
      <w:r>
        <w:rPr>
          <w:rFonts w:asciiTheme="majorBidi" w:hAnsiTheme="majorBidi"/>
        </w:rPr>
        <w:t xml:space="preserve"> věku musí během léčby přípravkem Hyftor používat účinnou antikoncepci.</w:t>
      </w:r>
    </w:p>
    <w:p w14:paraId="5153EF5E" w14:textId="77777777" w:rsidR="00DD34D0" w:rsidRDefault="00DD34D0">
      <w:pPr>
        <w:widowControl w:val="0"/>
        <w:numPr>
          <w:ilvl w:val="12"/>
          <w:numId w:val="0"/>
        </w:numPr>
        <w:tabs>
          <w:tab w:val="clear" w:pos="567"/>
        </w:tabs>
        <w:spacing w:line="240" w:lineRule="auto"/>
        <w:rPr>
          <w:rFonts w:asciiTheme="majorBidi" w:hAnsiTheme="majorBidi" w:cstheme="majorBidi"/>
          <w:bCs/>
          <w:noProof/>
        </w:rPr>
      </w:pPr>
    </w:p>
    <w:p w14:paraId="1C12C77C" w14:textId="23650A56" w:rsidR="00DD34D0" w:rsidRDefault="00EE6A30">
      <w:pPr>
        <w:widowControl w:val="0"/>
        <w:spacing w:line="240" w:lineRule="auto"/>
        <w:rPr>
          <w:rFonts w:asciiTheme="majorBidi" w:hAnsiTheme="majorBidi" w:cstheme="majorBidi"/>
          <w:noProof/>
          <w:szCs w:val="22"/>
        </w:rPr>
      </w:pPr>
      <w:r>
        <w:rPr>
          <w:rFonts w:asciiTheme="majorBidi" w:hAnsiTheme="majorBidi"/>
          <w:color w:val="000000"/>
        </w:rPr>
        <w:t>Není známo, zda se sirolimus po léčbě přípravkem Hyftor vylučuje do lidského mateřského mléka. Vy a </w:t>
      </w:r>
      <w:r w:rsidR="00CF5037">
        <w:rPr>
          <w:rFonts w:asciiTheme="majorBidi" w:hAnsiTheme="majorBidi"/>
          <w:color w:val="000000"/>
        </w:rPr>
        <w:t>V</w:t>
      </w:r>
      <w:r>
        <w:rPr>
          <w:rFonts w:asciiTheme="majorBidi" w:hAnsiTheme="majorBidi"/>
          <w:color w:val="000000"/>
        </w:rPr>
        <w:t xml:space="preserve">áš lékař musíte na základě posouzení prospěšnosti kojení pro </w:t>
      </w:r>
      <w:r w:rsidR="00CF5037">
        <w:rPr>
          <w:rFonts w:asciiTheme="majorBidi" w:hAnsiTheme="majorBidi"/>
          <w:color w:val="000000"/>
        </w:rPr>
        <w:t>V</w:t>
      </w:r>
      <w:r>
        <w:rPr>
          <w:rFonts w:asciiTheme="majorBidi" w:hAnsiTheme="majorBidi"/>
          <w:color w:val="000000"/>
        </w:rPr>
        <w:t xml:space="preserve">aše dítě a prospěšnosti léčby pro </w:t>
      </w:r>
      <w:r w:rsidR="00CF5037">
        <w:rPr>
          <w:rFonts w:asciiTheme="majorBidi" w:hAnsiTheme="majorBidi"/>
          <w:color w:val="000000"/>
        </w:rPr>
        <w:t>V</w:t>
      </w:r>
      <w:r>
        <w:rPr>
          <w:rFonts w:asciiTheme="majorBidi" w:hAnsiTheme="majorBidi"/>
          <w:color w:val="000000"/>
        </w:rPr>
        <w:t>ás rozhodnout, zda přerušit kojení nebo ukončit/přerušit léčbu přípravkem Hyftor.</w:t>
      </w:r>
    </w:p>
    <w:p w14:paraId="177BADD3" w14:textId="77777777" w:rsidR="00DD34D0" w:rsidRDefault="00DD34D0">
      <w:pPr>
        <w:widowControl w:val="0"/>
        <w:numPr>
          <w:ilvl w:val="12"/>
          <w:numId w:val="0"/>
        </w:numPr>
        <w:tabs>
          <w:tab w:val="clear" w:pos="567"/>
        </w:tabs>
        <w:spacing w:line="240" w:lineRule="auto"/>
        <w:rPr>
          <w:rFonts w:asciiTheme="majorBidi" w:hAnsiTheme="majorBidi" w:cstheme="majorBidi"/>
          <w:bCs/>
          <w:noProof/>
        </w:rPr>
      </w:pPr>
    </w:p>
    <w:p w14:paraId="7EC83FF4" w14:textId="77777777" w:rsidR="00DD34D0" w:rsidRDefault="00EE6A3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Pokud jste těhotná nebo kojíte, domníváte se, že můžete být těhotná, nebo plánujete otěhotnět, poraďte se se svým lékařem nebo lékárníkem dříve, než začnete tento přípravek používat.</w:t>
      </w:r>
    </w:p>
    <w:p w14:paraId="634A7EB5"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3BEBC464" w14:textId="77777777" w:rsidR="00DD34D0" w:rsidRDefault="00EE6A30">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Řízení dopravních prostředků a obsluha strojů</w:t>
      </w:r>
    </w:p>
    <w:p w14:paraId="5ED9F39D" w14:textId="764A576F" w:rsidR="00DD34D0" w:rsidRDefault="00EE6A30">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 xml:space="preserve">Tento léčivý přípravek </w:t>
      </w:r>
      <w:r w:rsidR="00CF5037">
        <w:rPr>
          <w:rFonts w:asciiTheme="majorBidi" w:hAnsiTheme="majorBidi"/>
        </w:rPr>
        <w:t xml:space="preserve">nemá žádný </w:t>
      </w:r>
      <w:r>
        <w:rPr>
          <w:rFonts w:asciiTheme="majorBidi" w:hAnsiTheme="majorBidi"/>
        </w:rPr>
        <w:t>nebo má zanedbatelný vliv na schopnost řídit nebo obsluhovat stroje.</w:t>
      </w:r>
    </w:p>
    <w:p w14:paraId="6A63AC38"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0CD2C68D" w14:textId="77777777" w:rsidR="00DD34D0" w:rsidRDefault="00EE6A30">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Přípravek Hyftor obsahuje alkohol</w:t>
      </w:r>
    </w:p>
    <w:p w14:paraId="0D17B969" w14:textId="5346F709" w:rsidR="00DD34D0" w:rsidRDefault="00EE6A30">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Tento léčivý přípravek obsahuje 4</w:t>
      </w:r>
      <w:r w:rsidR="005D648D">
        <w:rPr>
          <w:rFonts w:asciiTheme="majorBidi" w:hAnsiTheme="majorBidi"/>
        </w:rPr>
        <w:t>5</w:t>
      </w:r>
      <w:r>
        <w:rPr>
          <w:rFonts w:asciiTheme="majorBidi" w:hAnsiTheme="majorBidi"/>
        </w:rPr>
        <w:t>8 mg alkoholu (ethanolu) v jednom gramu.</w:t>
      </w:r>
      <w:r>
        <w:rPr>
          <w:rFonts w:asciiTheme="majorBidi" w:hAnsiTheme="majorBidi"/>
          <w:b/>
        </w:rPr>
        <w:t xml:space="preserve"> </w:t>
      </w:r>
      <w:r>
        <w:rPr>
          <w:rFonts w:asciiTheme="majorBidi" w:hAnsiTheme="majorBidi"/>
        </w:rPr>
        <w:t>Alkohol může na porušené pokožce způsobit pocit pálení.</w:t>
      </w:r>
    </w:p>
    <w:p w14:paraId="6230AEBC"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00AC47FB"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6C5207F3" w14:textId="77777777" w:rsidR="00DD34D0" w:rsidRDefault="00EE6A30">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Jak se přípravek Hyftor používá</w:t>
      </w:r>
    </w:p>
    <w:p w14:paraId="2207F615" w14:textId="77777777" w:rsidR="00DD34D0" w:rsidRDefault="00DD34D0">
      <w:pPr>
        <w:keepNext/>
        <w:widowControl w:val="0"/>
        <w:numPr>
          <w:ilvl w:val="12"/>
          <w:numId w:val="0"/>
        </w:numPr>
        <w:tabs>
          <w:tab w:val="clear" w:pos="567"/>
        </w:tabs>
        <w:spacing w:line="240" w:lineRule="auto"/>
        <w:rPr>
          <w:rFonts w:asciiTheme="majorBidi" w:hAnsiTheme="majorBidi" w:cstheme="majorBidi"/>
          <w:noProof/>
          <w:szCs w:val="22"/>
        </w:rPr>
      </w:pPr>
    </w:p>
    <w:p w14:paraId="26784BF0"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Vždy používejte tento přípravek přesně podle pokynů svého lékaře nebo lékárníka. Pokud si nejste jistý(á), poraďte se se svým lékařem nebo lékárníkem.</w:t>
      </w:r>
    </w:p>
    <w:p w14:paraId="7005F486"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2F82BDAE" w14:textId="77777777" w:rsidR="00DD34D0" w:rsidRDefault="00EE6A30">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Doporučená dávka</w:t>
      </w:r>
    </w:p>
    <w:p w14:paraId="45B37F92" w14:textId="08088485" w:rsidR="00DD34D0" w:rsidRDefault="00CF5037">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w:t>
      </w:r>
      <w:r w:rsidR="00EE6A30">
        <w:rPr>
          <w:rFonts w:asciiTheme="majorBidi" w:hAnsiTheme="majorBidi"/>
        </w:rPr>
        <w:t xml:space="preserve">ékař nebo lékárník </w:t>
      </w:r>
      <w:r>
        <w:rPr>
          <w:rFonts w:asciiTheme="majorBidi" w:hAnsiTheme="majorBidi"/>
        </w:rPr>
        <w:t>V</w:t>
      </w:r>
      <w:r w:rsidR="00EE6A30">
        <w:rPr>
          <w:rFonts w:asciiTheme="majorBidi" w:hAnsiTheme="majorBidi"/>
        </w:rPr>
        <w:t>ám ukáže, kolik gelu máte používat.</w:t>
      </w:r>
    </w:p>
    <w:p w14:paraId="1231E932"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1FCBDEE2" w14:textId="49D08A54"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Na lézi o velikosti přibližně 7krát 7 cm (50 cm</w:t>
      </w:r>
      <w:r>
        <w:rPr>
          <w:rFonts w:asciiTheme="majorBidi" w:hAnsiTheme="majorBidi"/>
          <w:vertAlign w:val="superscript"/>
        </w:rPr>
        <w:t>2</w:t>
      </w:r>
      <w:r>
        <w:rPr>
          <w:rFonts w:asciiTheme="majorBidi" w:hAnsiTheme="majorBidi"/>
        </w:rPr>
        <w:t>) se doporučuje nanášet dvakrát denně proužek gelu o délce 0,5 cm.</w:t>
      </w:r>
    </w:p>
    <w:p w14:paraId="6B325506"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04F4A79E" w14:textId="77777777" w:rsidR="00DD34D0" w:rsidRDefault="00EE6A30">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Maximální doporučená dávka aplikovaná na obličej je následující:</w:t>
      </w:r>
    </w:p>
    <w:p w14:paraId="38CF032F"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děti od 6 do 11 let: proužek gelu o délce nejvýše 1 cm dvakrát denně</w:t>
      </w:r>
    </w:p>
    <w:p w14:paraId="78B9F10C"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dospělí a děti od 12 let: proužek gelu o délce nejvýše 1,25 cm dvakrát denně</w:t>
      </w:r>
    </w:p>
    <w:p w14:paraId="1061446F"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7E8B1F87" w14:textId="77777777" w:rsidR="00DD34D0" w:rsidRDefault="00EE6A30">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Jak aplikovat gel</w:t>
      </w:r>
    </w:p>
    <w:p w14:paraId="3A4569A4" w14:textId="1A90BEFE"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Naneste na postiženou plochu kůže dvakrát denně (ráno a večer) tenkou vrstvu přípravku Hyftor a jemně jej vmasírujte. Aplikace se m</w:t>
      </w:r>
      <w:r w:rsidR="00CF5037">
        <w:rPr>
          <w:rFonts w:asciiTheme="majorBidi" w:hAnsiTheme="majorBidi"/>
        </w:rPr>
        <w:t xml:space="preserve">á </w:t>
      </w:r>
      <w:r>
        <w:rPr>
          <w:rFonts w:asciiTheme="majorBidi" w:hAnsiTheme="majorBidi"/>
        </w:rPr>
        <w:t>provádět jednou ráno a jednou večer před spaním. Přípravek používejte jen na plochy kůže postižené angiofibromem. Po aplikaci přípravku Hyftor postižené plochy kůže nezakrývejte.</w:t>
      </w:r>
    </w:p>
    <w:p w14:paraId="13F28C20"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5AF66F68"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Před použitím gelu a bezprostředně po něm si pečlivě umyjte ruce, abyste zabránili jeho neúmyslnému rozetření nebo požití.</w:t>
      </w:r>
    </w:p>
    <w:p w14:paraId="3B1CC312"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59745EA8" w14:textId="77777777" w:rsidR="00DD34D0" w:rsidRDefault="00EE6A30">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lastRenderedPageBreak/>
        <w:t>Trvání léčby</w:t>
      </w:r>
    </w:p>
    <w:p w14:paraId="60603A0E" w14:textId="7753B940" w:rsidR="00DD34D0" w:rsidRDefault="00CF5037">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w:t>
      </w:r>
      <w:r w:rsidR="00EE6A30">
        <w:rPr>
          <w:rFonts w:asciiTheme="majorBidi" w:hAnsiTheme="majorBidi"/>
        </w:rPr>
        <w:t xml:space="preserve">ékař </w:t>
      </w:r>
      <w:r>
        <w:rPr>
          <w:rFonts w:asciiTheme="majorBidi" w:hAnsiTheme="majorBidi"/>
        </w:rPr>
        <w:t>V</w:t>
      </w:r>
      <w:r w:rsidR="00EE6A30">
        <w:rPr>
          <w:rFonts w:asciiTheme="majorBidi" w:hAnsiTheme="majorBidi"/>
        </w:rPr>
        <w:t xml:space="preserve">ám řekne, jak dlouho </w:t>
      </w:r>
      <w:r>
        <w:rPr>
          <w:rFonts w:asciiTheme="majorBidi" w:hAnsiTheme="majorBidi"/>
        </w:rPr>
        <w:t>máte</w:t>
      </w:r>
      <w:r w:rsidR="00EE6A30">
        <w:rPr>
          <w:rFonts w:asciiTheme="majorBidi" w:hAnsiTheme="majorBidi"/>
        </w:rPr>
        <w:t xml:space="preserve"> přípravek Hyftor používat.</w:t>
      </w:r>
    </w:p>
    <w:p w14:paraId="66A021EC"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284237B9" w14:textId="77777777" w:rsidR="00DD34D0" w:rsidRDefault="00EE6A30">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Jestliže jste použil(a) více přípravku Hyftor, než jste měl(a)</w:t>
      </w:r>
    </w:p>
    <w:p w14:paraId="0F6077A5"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Přípravek Hyftor se aplikuje na kůži a jeho absorpce do těla je minimální. Předávkování je proto velmi nepravděpodobné.</w:t>
      </w:r>
    </w:p>
    <w:p w14:paraId="02DABAB4" w14:textId="5267CE5D" w:rsidR="00DD34D0" w:rsidRDefault="00EE6A30">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 xml:space="preserve">Pokud na lézi nanesete příliš mnoho gelu, pečlivě setřete přebytečný gel papírovým </w:t>
      </w:r>
      <w:r w:rsidR="00CF5037">
        <w:rPr>
          <w:rFonts w:asciiTheme="majorBidi" w:hAnsiTheme="majorBidi"/>
        </w:rPr>
        <w:t xml:space="preserve">ubrouskem </w:t>
      </w:r>
      <w:r>
        <w:rPr>
          <w:rFonts w:asciiTheme="majorBidi" w:hAnsiTheme="majorBidi"/>
        </w:rPr>
        <w:t>a vyhoďte</w:t>
      </w:r>
      <w:r w:rsidR="00CF5037">
        <w:rPr>
          <w:rFonts w:asciiTheme="majorBidi" w:hAnsiTheme="majorBidi"/>
        </w:rPr>
        <w:t xml:space="preserve"> jej</w:t>
      </w:r>
      <w:r>
        <w:rPr>
          <w:rFonts w:asciiTheme="majorBidi" w:hAnsiTheme="majorBidi"/>
        </w:rPr>
        <w:t>.</w:t>
      </w:r>
    </w:p>
    <w:p w14:paraId="1C3942FD"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5BCBB535" w14:textId="7364961B" w:rsidR="00DD34D0" w:rsidRDefault="00EE6A30">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 xml:space="preserve">Jestliže jste </w:t>
      </w:r>
      <w:r w:rsidR="00CF5037">
        <w:rPr>
          <w:rFonts w:asciiTheme="majorBidi" w:hAnsiTheme="majorBidi"/>
        </w:rPr>
        <w:t>V</w:t>
      </w:r>
      <w:r>
        <w:rPr>
          <w:rFonts w:asciiTheme="majorBidi" w:hAnsiTheme="majorBidi"/>
        </w:rPr>
        <w:t>y nebo někdo jiný náhodně požil</w:t>
      </w:r>
      <w:r w:rsidR="0084225C">
        <w:rPr>
          <w:rFonts w:asciiTheme="majorBidi" w:hAnsiTheme="majorBidi"/>
        </w:rPr>
        <w:t>(a)</w:t>
      </w:r>
      <w:r>
        <w:rPr>
          <w:rFonts w:asciiTheme="majorBidi" w:hAnsiTheme="majorBidi"/>
        </w:rPr>
        <w:t xml:space="preserve"> gel, poraďte se okamžitě se svým lékařem.</w:t>
      </w:r>
    </w:p>
    <w:p w14:paraId="30F3A62B"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0E3A9963" w14:textId="77777777" w:rsidR="00DD34D0" w:rsidRDefault="00EE6A30">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Jestliže jste zapomněl(a) použít přípravek Hyftor</w:t>
      </w:r>
    </w:p>
    <w:p w14:paraId="791B35AA" w14:textId="74DF7F38" w:rsidR="00DD34D0" w:rsidRDefault="00EE6A30">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Pokud zapomenete použít léčivý přípravek ráno, aplikujte gel, jakmile si vzpomenete, bezprostředně před večerním jídlem téhož dne. Po večerním jídle </w:t>
      </w:r>
      <w:r w:rsidR="00CF5037">
        <w:rPr>
          <w:rFonts w:asciiTheme="majorBidi" w:hAnsiTheme="majorBidi"/>
        </w:rPr>
        <w:t xml:space="preserve">aplikujte </w:t>
      </w:r>
      <w:r>
        <w:rPr>
          <w:rFonts w:asciiTheme="majorBidi" w:hAnsiTheme="majorBidi"/>
        </w:rPr>
        <w:t>přípravek Hyftor pouze před spaním v daný den. Pokud zapomenete použít léčivý přípravek před spaním, tuto dávku vynechejte. Nenanášejte více gelu, abyste nahradil(a) vynechanou dávku.</w:t>
      </w:r>
    </w:p>
    <w:p w14:paraId="23E6BEA2" w14:textId="77777777" w:rsidR="00DD34D0" w:rsidRDefault="00DD34D0">
      <w:pPr>
        <w:widowControl w:val="0"/>
        <w:spacing w:line="240" w:lineRule="auto"/>
        <w:rPr>
          <w:rFonts w:asciiTheme="majorBidi" w:hAnsiTheme="majorBidi" w:cstheme="majorBidi"/>
          <w:noProof/>
          <w:szCs w:val="22"/>
        </w:rPr>
      </w:pPr>
    </w:p>
    <w:p w14:paraId="662C1AB3" w14:textId="77777777" w:rsidR="00DD34D0" w:rsidRDefault="00EE6A30">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Jestliže jste přestal(a) používat přípravek Hyftor</w:t>
      </w:r>
    </w:p>
    <w:p w14:paraId="45093AAA" w14:textId="3A327239" w:rsidR="00DD34D0" w:rsidRDefault="00CF5037">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w:t>
      </w:r>
      <w:r w:rsidR="00EE6A30">
        <w:rPr>
          <w:rFonts w:asciiTheme="majorBidi" w:hAnsiTheme="majorBidi"/>
        </w:rPr>
        <w:t xml:space="preserve">ékař </w:t>
      </w:r>
      <w:r>
        <w:rPr>
          <w:rFonts w:asciiTheme="majorBidi" w:hAnsiTheme="majorBidi"/>
        </w:rPr>
        <w:t>V</w:t>
      </w:r>
      <w:r w:rsidR="00EE6A30">
        <w:rPr>
          <w:rFonts w:asciiTheme="majorBidi" w:hAnsiTheme="majorBidi"/>
        </w:rPr>
        <w:t xml:space="preserve">ám řekne, jak dlouho </w:t>
      </w:r>
      <w:r>
        <w:rPr>
          <w:rFonts w:asciiTheme="majorBidi" w:hAnsiTheme="majorBidi"/>
        </w:rPr>
        <w:t xml:space="preserve">máte </w:t>
      </w:r>
      <w:r w:rsidR="00EE6A30">
        <w:rPr>
          <w:rFonts w:asciiTheme="majorBidi" w:hAnsiTheme="majorBidi"/>
        </w:rPr>
        <w:t>přípravek Hyftor používat a kdy můžete léčbu ukončit. Nepřestávejte přípravek používat, aniž byste se předtím poradil(a) se svým lékařem.</w:t>
      </w:r>
    </w:p>
    <w:p w14:paraId="0E1C6C58"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7375249D" w14:textId="77777777" w:rsidR="00DD34D0" w:rsidRDefault="00EE6A30">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Máte-li jakékoli další otázky týkající se používání tohoto přípravku, zeptejte se svého lékaře nebo lékárníka.</w:t>
      </w:r>
    </w:p>
    <w:p w14:paraId="700A8129" w14:textId="77777777" w:rsidR="00DD34D0" w:rsidRDefault="00DD34D0">
      <w:pPr>
        <w:widowControl w:val="0"/>
        <w:numPr>
          <w:ilvl w:val="12"/>
          <w:numId w:val="0"/>
        </w:numPr>
        <w:tabs>
          <w:tab w:val="clear" w:pos="567"/>
        </w:tabs>
        <w:spacing w:line="240" w:lineRule="auto"/>
        <w:rPr>
          <w:rFonts w:asciiTheme="majorBidi" w:hAnsiTheme="majorBidi" w:cstheme="majorBidi"/>
        </w:rPr>
      </w:pPr>
    </w:p>
    <w:p w14:paraId="5E09F1E9" w14:textId="77777777" w:rsidR="00DD34D0" w:rsidRDefault="00DD34D0">
      <w:pPr>
        <w:widowControl w:val="0"/>
        <w:numPr>
          <w:ilvl w:val="12"/>
          <w:numId w:val="0"/>
        </w:numPr>
        <w:tabs>
          <w:tab w:val="clear" w:pos="567"/>
        </w:tabs>
        <w:spacing w:line="240" w:lineRule="auto"/>
        <w:rPr>
          <w:rFonts w:asciiTheme="majorBidi" w:hAnsiTheme="majorBidi" w:cstheme="majorBidi"/>
        </w:rPr>
      </w:pPr>
    </w:p>
    <w:p w14:paraId="3E9266C3" w14:textId="77777777" w:rsidR="00DD34D0" w:rsidRDefault="00EE6A30">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Možné nežádoucí účinky</w:t>
      </w:r>
    </w:p>
    <w:p w14:paraId="117D2EFE" w14:textId="77777777" w:rsidR="00DD34D0" w:rsidRDefault="00DD34D0">
      <w:pPr>
        <w:keepNext/>
        <w:widowControl w:val="0"/>
        <w:numPr>
          <w:ilvl w:val="12"/>
          <w:numId w:val="0"/>
        </w:numPr>
        <w:tabs>
          <w:tab w:val="clear" w:pos="567"/>
        </w:tabs>
        <w:spacing w:line="240" w:lineRule="auto"/>
        <w:rPr>
          <w:rFonts w:asciiTheme="majorBidi" w:hAnsiTheme="majorBidi" w:cstheme="majorBidi"/>
        </w:rPr>
      </w:pPr>
    </w:p>
    <w:p w14:paraId="0A808C2F"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Podobně jako všechny léky může mít i tento přípravek nežádoucí účinky, které se ale nemusí vyskytnout u každého.</w:t>
      </w:r>
    </w:p>
    <w:p w14:paraId="008EAC9D"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7C80A5B9" w14:textId="77777777" w:rsidR="00DD34D0" w:rsidRDefault="00EE6A30">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 xml:space="preserve">Velmi časté </w:t>
      </w:r>
      <w:r>
        <w:rPr>
          <w:rFonts w:asciiTheme="majorBidi" w:hAnsiTheme="majorBidi"/>
        </w:rPr>
        <w:t>(mohou postihnout více než 1 z 10 osob)</w:t>
      </w:r>
    </w:p>
    <w:p w14:paraId="6E62AE3B"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Suchá kůže</w:t>
      </w:r>
    </w:p>
    <w:p w14:paraId="5AC2F4C2"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Svědící kůže</w:t>
      </w:r>
    </w:p>
    <w:p w14:paraId="0434A2E7"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Akné</w:t>
      </w:r>
    </w:p>
    <w:p w14:paraId="725A2506"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Podráždění v místě aplikace, např. zarudnutí, pálení, píchání, otok a/nebo necitlivost</w:t>
      </w:r>
    </w:p>
    <w:p w14:paraId="074B3E5C" w14:textId="77777777" w:rsidR="00DD34D0" w:rsidRDefault="00DD34D0">
      <w:pPr>
        <w:widowControl w:val="0"/>
        <w:tabs>
          <w:tab w:val="clear" w:pos="567"/>
        </w:tabs>
        <w:spacing w:line="240" w:lineRule="auto"/>
        <w:rPr>
          <w:rFonts w:asciiTheme="majorBidi" w:eastAsia="PMingLiU" w:hAnsiTheme="majorBidi" w:cstheme="majorBidi"/>
          <w:szCs w:val="22"/>
          <w:lang w:eastAsia="zh-TW"/>
        </w:rPr>
      </w:pPr>
    </w:p>
    <w:p w14:paraId="6CA4078A" w14:textId="77777777" w:rsidR="00DD34D0" w:rsidRDefault="00EE6A30">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rPr>
        <w:t xml:space="preserve">Časté </w:t>
      </w:r>
      <w:r>
        <w:rPr>
          <w:rFonts w:asciiTheme="majorBidi" w:hAnsiTheme="majorBidi"/>
        </w:rPr>
        <w:t>(mohou postihnout až 1 osobu z 10)</w:t>
      </w:r>
    </w:p>
    <w:p w14:paraId="6BC23B35"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Krvácení v místě aplikace</w:t>
      </w:r>
    </w:p>
    <w:p w14:paraId="156646AF" w14:textId="3DBFCB52"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Abnormální pocit</w:t>
      </w:r>
      <w:r w:rsidR="002E64D3">
        <w:rPr>
          <w:rFonts w:asciiTheme="majorBidi" w:hAnsiTheme="majorBidi"/>
        </w:rPr>
        <w:t>, mimo jiné</w:t>
      </w:r>
      <w:r>
        <w:rPr>
          <w:rFonts w:asciiTheme="majorBidi" w:hAnsiTheme="majorBidi"/>
        </w:rPr>
        <w:t xml:space="preserve"> v místě aplikace, např. necitlivost, píchání, brnění a svědění</w:t>
      </w:r>
    </w:p>
    <w:p w14:paraId="0FB266BE"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Otok v místě aplikace</w:t>
      </w:r>
    </w:p>
    <w:p w14:paraId="4A1C3F38"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Ekzém charakterizovaný změnami, k nimž dochází, když je kůže abnormálně suchá, zarudlá, svědivá a popraskaná</w:t>
      </w:r>
    </w:p>
    <w:p w14:paraId="38B22A06"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Kožní cysta (cysta obsahující pevnou tkáň nebo jiné struktury, jako např. vlasy)</w:t>
      </w:r>
    </w:p>
    <w:p w14:paraId="26030A7D"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Vyrážka, svědící vyrážka</w:t>
      </w:r>
    </w:p>
    <w:p w14:paraId="5DB61CDF"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Olupování kůže</w:t>
      </w:r>
    </w:p>
    <w:p w14:paraId="2E7E9172"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Podráždění kůže</w:t>
      </w:r>
    </w:p>
    <w:p w14:paraId="489E949C"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Zarudnutí</w:t>
      </w:r>
    </w:p>
    <w:p w14:paraId="06B8087B" w14:textId="5800933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Krvácení kůže</w:t>
      </w:r>
    </w:p>
    <w:p w14:paraId="5D2A080F"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Dermatitida (zánět kůže), včetně kontaktní dermatitidy (zánět kůže po kontaktu s léčivým přípravkem), akneiformní dermatitida (zánět kůže s malými hrbolky podobnými akné), seboroická dermatitida (kožní onemocnění postihující hlavu, projevující se šupinatou a červenou kůží), solární dermatitida (zánět kůže po vystavení slunečnímu záření)</w:t>
      </w:r>
    </w:p>
    <w:p w14:paraId="30841C30"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Suchá, tvrdá a šupinatá kůže</w:t>
      </w:r>
    </w:p>
    <w:p w14:paraId="573A3720"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Kopřivka</w:t>
      </w:r>
    </w:p>
    <w:p w14:paraId="6F61B0B9"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Uzlíky</w:t>
      </w:r>
    </w:p>
    <w:p w14:paraId="11C58AD7" w14:textId="3C54C51B" w:rsidR="00DD34D0" w:rsidRPr="00217E63"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sidRPr="00217E63">
        <w:rPr>
          <w:rFonts w:asciiTheme="majorBidi" w:hAnsiTheme="majorBidi"/>
        </w:rPr>
        <w:t>Furunkl</w:t>
      </w:r>
      <w:r w:rsidR="00F1488E" w:rsidRPr="00217E63">
        <w:rPr>
          <w:rFonts w:asciiTheme="majorBidi" w:hAnsiTheme="majorBidi"/>
        </w:rPr>
        <w:t xml:space="preserve"> (nežit)</w:t>
      </w:r>
    </w:p>
    <w:p w14:paraId="626C27A8"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Tinea versicolor (plísňová infekce kůže)</w:t>
      </w:r>
    </w:p>
    <w:p w14:paraId="6A3A31CB"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lastRenderedPageBreak/>
        <w:t>Zánět sliznice v ústech</w:t>
      </w:r>
    </w:p>
    <w:p w14:paraId="559529D0"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Zvýšená citlivost na světlo</w:t>
      </w:r>
    </w:p>
    <w:p w14:paraId="5671EE12"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Zarudnutí očního víčka</w:t>
      </w:r>
    </w:p>
    <w:p w14:paraId="6BC71CC0" w14:textId="60B3F692" w:rsidR="00DD34D0" w:rsidRDefault="00217E63">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Zarudnutí </w:t>
      </w:r>
      <w:r w:rsidR="00EE6A30">
        <w:rPr>
          <w:rFonts w:asciiTheme="majorBidi" w:hAnsiTheme="majorBidi"/>
        </w:rPr>
        <w:t>ok</w:t>
      </w:r>
      <w:r>
        <w:rPr>
          <w:rFonts w:asciiTheme="majorBidi" w:hAnsiTheme="majorBidi"/>
        </w:rPr>
        <w:t>a</w:t>
      </w:r>
    </w:p>
    <w:p w14:paraId="50A6E763"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Podráždění oka</w:t>
      </w:r>
    </w:p>
    <w:p w14:paraId="2E07A1B3"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Zánět spojivek (zarudnutí a nepříjemné pocity v oku)</w:t>
      </w:r>
    </w:p>
    <w:p w14:paraId="75D3169B"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Zánět vlasových folikulů</w:t>
      </w:r>
    </w:p>
    <w:p w14:paraId="3662D8B2"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Pocity jako necitlivost, brnění a píchání</w:t>
      </w:r>
    </w:p>
    <w:p w14:paraId="2C1FE4C7" w14:textId="73072AC8" w:rsidR="00DD34D0" w:rsidRDefault="00F1488E">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Nepříjemné pocity v oblasti nosu</w:t>
      </w:r>
    </w:p>
    <w:p w14:paraId="18D7C84A" w14:textId="77777777" w:rsidR="00DD34D0" w:rsidRDefault="00DD34D0">
      <w:pPr>
        <w:widowControl w:val="0"/>
        <w:numPr>
          <w:ilvl w:val="12"/>
          <w:numId w:val="0"/>
        </w:numPr>
        <w:tabs>
          <w:tab w:val="clear" w:pos="567"/>
        </w:tabs>
        <w:spacing w:line="240" w:lineRule="auto"/>
        <w:rPr>
          <w:rFonts w:asciiTheme="majorBidi" w:hAnsiTheme="majorBidi" w:cstheme="majorBidi"/>
        </w:rPr>
      </w:pPr>
    </w:p>
    <w:p w14:paraId="292B7728" w14:textId="77777777" w:rsidR="00DD34D0" w:rsidRDefault="00EE6A30">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Hlášení nežádoucích účinků</w:t>
      </w:r>
    </w:p>
    <w:p w14:paraId="0386FCD2" w14:textId="77777777" w:rsidR="00DD34D0" w:rsidRPr="005D0941" w:rsidRDefault="00EE6A30">
      <w:pPr>
        <w:pStyle w:val="BodytextAgency"/>
        <w:widowControl w:val="0"/>
        <w:spacing w:after="0" w:line="240" w:lineRule="auto"/>
        <w:rPr>
          <w:rFonts w:asciiTheme="majorBidi" w:hAnsiTheme="majorBidi" w:cstheme="majorBidi"/>
          <w:sz w:val="22"/>
          <w:szCs w:val="22"/>
        </w:rPr>
      </w:pPr>
      <w:r w:rsidRPr="005D0941">
        <w:rPr>
          <w:rFonts w:asciiTheme="majorBidi" w:hAnsiTheme="majorBidi"/>
          <w:sz w:val="22"/>
          <w:szCs w:val="22"/>
        </w:rPr>
        <w:t xml:space="preserve">Pokud se u Vás vyskytne kterýkoli z nežádoucích účinků, sdělte to svému lékaři nebo lékárníkovi. Stejně postupujte v případě jakýchkoli nežádoucích účinků, které nejsou uvedeny v této příbalové informaci. </w:t>
      </w:r>
      <w:r w:rsidRPr="00C958B0">
        <w:rPr>
          <w:rFonts w:ascii="Times New Roman" w:hAnsi="Times New Roman" w:cs="Times New Roman"/>
          <w:sz w:val="22"/>
          <w:szCs w:val="22"/>
        </w:rPr>
        <w:t xml:space="preserve">Nežádoucí účinky můžete hlásit také přímo prostřednictvím </w:t>
      </w:r>
      <w:r w:rsidRPr="00C958B0">
        <w:rPr>
          <w:rFonts w:ascii="Times New Roman" w:hAnsi="Times New Roman" w:cs="Times New Roman"/>
          <w:sz w:val="22"/>
          <w:szCs w:val="22"/>
          <w:highlight w:val="lightGray"/>
        </w:rPr>
        <w:t xml:space="preserve">národního systému hlášení nežádoucích účinků uvedeného v </w:t>
      </w:r>
      <w:hyperlink r:id="rId14" w:history="1">
        <w:r w:rsidRPr="00C958B0">
          <w:rPr>
            <w:rStyle w:val="Hyperlink"/>
            <w:rFonts w:ascii="Times New Roman" w:hAnsi="Times New Roman" w:cs="Times New Roman"/>
            <w:color w:val="auto"/>
            <w:sz w:val="22"/>
            <w:szCs w:val="22"/>
            <w:highlight w:val="lightGray"/>
            <w:u w:val="none"/>
          </w:rPr>
          <w:t>Dodatku V</w:t>
        </w:r>
      </w:hyperlink>
      <w:r w:rsidRPr="005D0941">
        <w:rPr>
          <w:rFonts w:asciiTheme="majorBidi" w:hAnsiTheme="majorBidi"/>
          <w:sz w:val="22"/>
          <w:szCs w:val="22"/>
        </w:rPr>
        <w:t>. Nahlášením nežádoucích účinků můžete přispět k získání více informací o bezpečnosti tohoto přípravku.</w:t>
      </w:r>
    </w:p>
    <w:p w14:paraId="6C9DBC1C" w14:textId="77777777" w:rsidR="00DD34D0" w:rsidRDefault="00DD34D0">
      <w:pPr>
        <w:pStyle w:val="BodytextAgency"/>
        <w:widowControl w:val="0"/>
        <w:spacing w:after="0" w:line="240" w:lineRule="auto"/>
        <w:rPr>
          <w:rFonts w:asciiTheme="majorBidi" w:hAnsiTheme="majorBidi" w:cstheme="majorBidi"/>
          <w:sz w:val="22"/>
          <w:szCs w:val="22"/>
        </w:rPr>
      </w:pPr>
    </w:p>
    <w:p w14:paraId="7A46645F" w14:textId="77777777" w:rsidR="00DD34D0" w:rsidRDefault="00DD34D0">
      <w:pPr>
        <w:widowControl w:val="0"/>
        <w:autoSpaceDE w:val="0"/>
        <w:autoSpaceDN w:val="0"/>
        <w:adjustRightInd w:val="0"/>
        <w:spacing w:line="240" w:lineRule="auto"/>
        <w:rPr>
          <w:rFonts w:asciiTheme="majorBidi" w:hAnsiTheme="majorBidi" w:cstheme="majorBidi"/>
          <w:szCs w:val="22"/>
        </w:rPr>
      </w:pPr>
    </w:p>
    <w:p w14:paraId="7985876B" w14:textId="77777777" w:rsidR="00DD34D0" w:rsidRDefault="00EE6A30">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Jak přípravek Hyftor uchovávat</w:t>
      </w:r>
    </w:p>
    <w:p w14:paraId="12A91E44" w14:textId="77777777" w:rsidR="00DD34D0" w:rsidRDefault="00DD34D0">
      <w:pPr>
        <w:keepNext/>
        <w:widowControl w:val="0"/>
        <w:numPr>
          <w:ilvl w:val="12"/>
          <w:numId w:val="0"/>
        </w:numPr>
        <w:tabs>
          <w:tab w:val="clear" w:pos="567"/>
        </w:tabs>
        <w:spacing w:line="240" w:lineRule="auto"/>
        <w:rPr>
          <w:rFonts w:asciiTheme="majorBidi" w:hAnsiTheme="majorBidi" w:cstheme="majorBidi"/>
          <w:noProof/>
          <w:szCs w:val="22"/>
        </w:rPr>
      </w:pPr>
    </w:p>
    <w:p w14:paraId="7CFADD0F"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Uchovávejte tento přípravek mimo dohled a dosah dětí.</w:t>
      </w:r>
    </w:p>
    <w:p w14:paraId="3EFF77CB"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69A37D96"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Nepoužívejte tento přípravek po uplynutí doby použitelnosti uvedené na štítku a na krabičce za EXP. Doba použitelnosti se vztahuje k poslednímu dni uvedeného měsíce.</w:t>
      </w:r>
    </w:p>
    <w:p w14:paraId="4015D156"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Uchovávejte v chladničce (2 °C – 8 °C).</w:t>
      </w:r>
    </w:p>
    <w:p w14:paraId="2289666C"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Uchovávejte v původní tubě, aby byl přípravek chráněn před světlem.</w:t>
      </w:r>
    </w:p>
    <w:p w14:paraId="0C2AFC67"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Chraňte před ohněm.</w:t>
      </w:r>
    </w:p>
    <w:p w14:paraId="6821B39D"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6FF470B7"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Tubu a veškerý zbývající gel 4 týdny po otevření vyhoďte.</w:t>
      </w:r>
    </w:p>
    <w:p w14:paraId="0F94FECA"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61FF4AD8" w14:textId="77777777" w:rsidR="00DD34D0" w:rsidRDefault="00EE6A30">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Nevyhazujte žádné léčivé přípravky do odpadních vod nebo domácího odpadu. Zeptejte se svého lékárníka, jak naložit s přípravky, které již nepoužíváte. Tato opatření pomáhají chránit životní prostředí.</w:t>
      </w:r>
    </w:p>
    <w:p w14:paraId="19E73AE7"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56CB821D"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584B7657" w14:textId="77777777" w:rsidR="00DD34D0" w:rsidRDefault="00EE6A30">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t>6.</w:t>
      </w:r>
      <w:r>
        <w:rPr>
          <w:rFonts w:asciiTheme="majorBidi" w:hAnsiTheme="majorBidi"/>
          <w:b/>
        </w:rPr>
        <w:tab/>
        <w:t>Obsah balení a další informace</w:t>
      </w:r>
    </w:p>
    <w:p w14:paraId="6207BF58" w14:textId="77777777" w:rsidR="00DD34D0" w:rsidRDefault="00DD34D0">
      <w:pPr>
        <w:keepNext/>
        <w:widowControl w:val="0"/>
        <w:numPr>
          <w:ilvl w:val="12"/>
          <w:numId w:val="0"/>
        </w:numPr>
        <w:tabs>
          <w:tab w:val="clear" w:pos="567"/>
        </w:tabs>
        <w:spacing w:line="240" w:lineRule="auto"/>
        <w:rPr>
          <w:rFonts w:asciiTheme="majorBidi" w:hAnsiTheme="majorBidi" w:cstheme="majorBidi"/>
        </w:rPr>
      </w:pPr>
    </w:p>
    <w:p w14:paraId="5E4487B5" w14:textId="77777777" w:rsidR="00DD34D0" w:rsidRDefault="00EE6A30">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Co přípravek Hyftor obsahuje</w:t>
      </w:r>
    </w:p>
    <w:p w14:paraId="06170472" w14:textId="77777777"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Léčivou látkou je sirolimus. Jeden gram gelu obsahuje 2 mg sirolimu.</w:t>
      </w:r>
    </w:p>
    <w:p w14:paraId="3C124D26" w14:textId="4C610E7A" w:rsidR="00DD34D0" w:rsidRDefault="00EE6A3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Dalšími složkami jsou karbomer, bezvodý ethanol, trolamin a </w:t>
      </w:r>
      <w:r w:rsidR="00FA16DD">
        <w:rPr>
          <w:rFonts w:asciiTheme="majorBidi" w:hAnsiTheme="majorBidi"/>
        </w:rPr>
        <w:t xml:space="preserve">čištěná </w:t>
      </w:r>
      <w:r>
        <w:rPr>
          <w:rFonts w:asciiTheme="majorBidi" w:hAnsiTheme="majorBidi"/>
        </w:rPr>
        <w:t>voda (viz bod 2</w:t>
      </w:r>
      <w:r w:rsidR="002E64D3">
        <w:rPr>
          <w:rFonts w:asciiTheme="majorBidi" w:hAnsiTheme="majorBidi"/>
        </w:rPr>
        <w:t>,</w:t>
      </w:r>
      <w:r>
        <w:rPr>
          <w:rFonts w:asciiTheme="majorBidi" w:hAnsiTheme="majorBidi"/>
        </w:rPr>
        <w:t xml:space="preserve"> </w:t>
      </w:r>
      <w:r w:rsidR="002E64D3">
        <w:rPr>
          <w:rFonts w:asciiTheme="majorBidi" w:hAnsiTheme="majorBidi"/>
        </w:rPr>
        <w:t>„</w:t>
      </w:r>
      <w:r>
        <w:rPr>
          <w:rFonts w:asciiTheme="majorBidi" w:hAnsiTheme="majorBidi"/>
        </w:rPr>
        <w:t>Přípravek Hyftor obsahuje alkohol</w:t>
      </w:r>
      <w:r w:rsidR="002E64D3">
        <w:rPr>
          <w:rFonts w:asciiTheme="majorBidi" w:hAnsiTheme="majorBidi"/>
        </w:rPr>
        <w:t>“</w:t>
      </w:r>
      <w:r>
        <w:rPr>
          <w:rFonts w:asciiTheme="majorBidi" w:hAnsiTheme="majorBidi"/>
        </w:rPr>
        <w:t>).</w:t>
      </w:r>
    </w:p>
    <w:p w14:paraId="25268C70"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52E6722A" w14:textId="77777777" w:rsidR="00DD34D0" w:rsidRDefault="00EE6A30">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Jak přípravek Hyftor vypadá a co obsahuje toto balení</w:t>
      </w:r>
    </w:p>
    <w:p w14:paraId="6DB6880D" w14:textId="77777777" w:rsidR="00DD34D0" w:rsidRDefault="00EE6A30">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Hyftor je průhledný bezbarvý gel. Dodává se v hliníkové tubě, která obsahuje 10 g gelu.</w:t>
      </w:r>
    </w:p>
    <w:p w14:paraId="0E8E4FEA" w14:textId="77777777" w:rsidR="00DD34D0" w:rsidRDefault="00DD34D0">
      <w:pPr>
        <w:widowControl w:val="0"/>
        <w:numPr>
          <w:ilvl w:val="12"/>
          <w:numId w:val="0"/>
        </w:numPr>
        <w:tabs>
          <w:tab w:val="clear" w:pos="567"/>
        </w:tabs>
        <w:spacing w:line="240" w:lineRule="auto"/>
        <w:rPr>
          <w:rFonts w:asciiTheme="majorBidi" w:hAnsiTheme="majorBidi" w:cstheme="majorBidi"/>
          <w:bCs/>
        </w:rPr>
      </w:pPr>
    </w:p>
    <w:p w14:paraId="049C7AC9" w14:textId="77777777" w:rsidR="00DD34D0" w:rsidRDefault="00EE6A30">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Velikost balení: 1 tuba</w:t>
      </w:r>
    </w:p>
    <w:p w14:paraId="021F1C08" w14:textId="77777777" w:rsidR="00DD34D0" w:rsidRDefault="00DD34D0">
      <w:pPr>
        <w:widowControl w:val="0"/>
        <w:numPr>
          <w:ilvl w:val="12"/>
          <w:numId w:val="0"/>
        </w:numPr>
        <w:tabs>
          <w:tab w:val="clear" w:pos="567"/>
        </w:tabs>
        <w:spacing w:line="240" w:lineRule="auto"/>
        <w:rPr>
          <w:rFonts w:asciiTheme="majorBidi" w:hAnsiTheme="majorBidi" w:cstheme="majorBidi"/>
        </w:rPr>
      </w:pPr>
    </w:p>
    <w:p w14:paraId="7E831C6B" w14:textId="3505866D" w:rsidR="00DD34D0" w:rsidRPr="00166341" w:rsidRDefault="00EE6A30">
      <w:pPr>
        <w:keepNext/>
        <w:widowControl w:val="0"/>
        <w:numPr>
          <w:ilvl w:val="12"/>
          <w:numId w:val="0"/>
        </w:numPr>
        <w:tabs>
          <w:tab w:val="clear" w:pos="567"/>
        </w:tabs>
        <w:spacing w:line="240" w:lineRule="auto"/>
        <w:rPr>
          <w:rFonts w:asciiTheme="majorBidi" w:hAnsiTheme="majorBidi" w:cstheme="majorBidi"/>
          <w:b/>
          <w:szCs w:val="22"/>
        </w:rPr>
      </w:pPr>
      <w:r w:rsidRPr="00166341">
        <w:rPr>
          <w:rFonts w:asciiTheme="majorBidi" w:hAnsiTheme="majorBidi"/>
          <w:b/>
          <w:szCs w:val="22"/>
        </w:rPr>
        <w:t>Držitel rozhodnutí o registraci</w:t>
      </w:r>
    </w:p>
    <w:p w14:paraId="06E639F3" w14:textId="77777777" w:rsidR="00DD34D0" w:rsidRPr="00166341" w:rsidRDefault="00EE6A30">
      <w:pPr>
        <w:keepNext/>
        <w:widowControl w:val="0"/>
        <w:spacing w:line="240" w:lineRule="auto"/>
        <w:rPr>
          <w:rFonts w:asciiTheme="majorBidi" w:hAnsiTheme="majorBidi" w:cstheme="majorBidi"/>
          <w:szCs w:val="22"/>
        </w:rPr>
      </w:pPr>
      <w:r w:rsidRPr="00166341">
        <w:rPr>
          <w:rFonts w:asciiTheme="majorBidi" w:hAnsiTheme="majorBidi"/>
          <w:szCs w:val="22"/>
        </w:rPr>
        <w:t>Plusultra pharma GmbH</w:t>
      </w:r>
    </w:p>
    <w:p w14:paraId="4949DA3F" w14:textId="77777777" w:rsidR="00DD34D0" w:rsidRPr="00166341" w:rsidRDefault="00EE6A30">
      <w:pPr>
        <w:keepNext/>
        <w:widowControl w:val="0"/>
        <w:spacing w:line="240" w:lineRule="auto"/>
        <w:rPr>
          <w:rFonts w:asciiTheme="majorBidi" w:hAnsiTheme="majorBidi" w:cstheme="majorBidi"/>
          <w:szCs w:val="22"/>
        </w:rPr>
      </w:pPr>
      <w:r w:rsidRPr="00166341">
        <w:rPr>
          <w:rFonts w:asciiTheme="majorBidi" w:hAnsiTheme="majorBidi"/>
          <w:szCs w:val="22"/>
        </w:rPr>
        <w:t>Fritz-Vomfelde-Str. 36</w:t>
      </w:r>
    </w:p>
    <w:p w14:paraId="31467ADB" w14:textId="77777777" w:rsidR="00DD34D0" w:rsidRPr="00166341" w:rsidRDefault="00EE6A30">
      <w:pPr>
        <w:keepNext/>
        <w:widowControl w:val="0"/>
        <w:spacing w:line="240" w:lineRule="auto"/>
        <w:rPr>
          <w:rFonts w:asciiTheme="majorBidi" w:hAnsiTheme="majorBidi" w:cstheme="majorBidi"/>
          <w:szCs w:val="22"/>
        </w:rPr>
      </w:pPr>
      <w:r w:rsidRPr="00166341">
        <w:rPr>
          <w:rFonts w:asciiTheme="majorBidi" w:hAnsiTheme="majorBidi"/>
          <w:szCs w:val="22"/>
        </w:rPr>
        <w:t>40547 Düsseldorf</w:t>
      </w:r>
    </w:p>
    <w:p w14:paraId="77E3E079" w14:textId="77777777" w:rsidR="00DD34D0" w:rsidRPr="00166341" w:rsidRDefault="00EE6A30">
      <w:pPr>
        <w:widowControl w:val="0"/>
        <w:spacing w:line="240" w:lineRule="auto"/>
        <w:rPr>
          <w:rFonts w:asciiTheme="majorBidi" w:hAnsiTheme="majorBidi" w:cstheme="majorBidi"/>
          <w:szCs w:val="22"/>
        </w:rPr>
      </w:pPr>
      <w:r w:rsidRPr="00166341">
        <w:rPr>
          <w:rFonts w:asciiTheme="majorBidi" w:hAnsiTheme="majorBidi"/>
          <w:szCs w:val="22"/>
        </w:rPr>
        <w:t>Německo</w:t>
      </w:r>
    </w:p>
    <w:p w14:paraId="7C2775A5" w14:textId="77777777" w:rsidR="00DD34D0" w:rsidRDefault="00DD34D0">
      <w:pPr>
        <w:widowControl w:val="0"/>
        <w:numPr>
          <w:ilvl w:val="12"/>
          <w:numId w:val="0"/>
        </w:numPr>
        <w:tabs>
          <w:tab w:val="clear" w:pos="567"/>
        </w:tabs>
        <w:spacing w:line="240" w:lineRule="auto"/>
        <w:rPr>
          <w:rFonts w:asciiTheme="majorBidi" w:hAnsiTheme="majorBidi" w:cstheme="majorBidi"/>
          <w:noProof/>
          <w:szCs w:val="22"/>
        </w:rPr>
      </w:pPr>
    </w:p>
    <w:p w14:paraId="70ABC5EF" w14:textId="77777777" w:rsidR="002D120B" w:rsidRPr="004E6475" w:rsidRDefault="002D120B" w:rsidP="002D120B">
      <w:pPr>
        <w:keepNext/>
        <w:numPr>
          <w:ilvl w:val="12"/>
          <w:numId w:val="0"/>
        </w:numPr>
        <w:tabs>
          <w:tab w:val="clear" w:pos="567"/>
        </w:tabs>
        <w:spacing w:line="240" w:lineRule="auto"/>
        <w:ind w:right="-2"/>
        <w:rPr>
          <w:b/>
          <w:szCs w:val="22"/>
        </w:rPr>
      </w:pPr>
      <w:r w:rsidRPr="004E6475">
        <w:rPr>
          <w:b/>
          <w:szCs w:val="22"/>
        </w:rPr>
        <w:t>Výrobce</w:t>
      </w:r>
    </w:p>
    <w:p w14:paraId="163B1F1A" w14:textId="77777777" w:rsidR="005273C7" w:rsidRPr="005273C7" w:rsidRDefault="005273C7" w:rsidP="005273C7">
      <w:pPr>
        <w:pStyle w:val="Default"/>
        <w:widowControl w:val="0"/>
        <w:rPr>
          <w:ins w:id="27" w:author="Nora Lueckerath" w:date="2025-04-30T14:49:00Z" w16du:dateUtc="2025-04-30T12:49:00Z"/>
          <w:rFonts w:asciiTheme="majorBidi" w:hAnsiTheme="majorBidi"/>
          <w:sz w:val="22"/>
          <w:szCs w:val="22"/>
        </w:rPr>
      </w:pPr>
      <w:ins w:id="28" w:author="Nora Lueckerath" w:date="2025-04-30T14:49:00Z" w16du:dateUtc="2025-04-30T12:49:00Z">
        <w:r w:rsidRPr="005273C7">
          <w:rPr>
            <w:rFonts w:asciiTheme="majorBidi" w:hAnsiTheme="majorBidi"/>
            <w:sz w:val="22"/>
            <w:szCs w:val="22"/>
          </w:rPr>
          <w:t>HWI pharma services GmbH</w:t>
        </w:r>
      </w:ins>
    </w:p>
    <w:p w14:paraId="7524F445" w14:textId="77777777" w:rsidR="005273C7" w:rsidRPr="005273C7" w:rsidRDefault="005273C7" w:rsidP="005273C7">
      <w:pPr>
        <w:pStyle w:val="Default"/>
        <w:widowControl w:val="0"/>
        <w:rPr>
          <w:ins w:id="29" w:author="Nora Lueckerath" w:date="2025-04-30T14:49:00Z" w16du:dateUtc="2025-04-30T12:49:00Z"/>
          <w:rFonts w:asciiTheme="majorBidi" w:hAnsiTheme="majorBidi"/>
          <w:sz w:val="22"/>
          <w:szCs w:val="22"/>
        </w:rPr>
      </w:pPr>
      <w:ins w:id="30" w:author="Nora Lueckerath" w:date="2025-04-30T14:49:00Z" w16du:dateUtc="2025-04-30T12:49:00Z">
        <w:r w:rsidRPr="005273C7">
          <w:rPr>
            <w:rFonts w:asciiTheme="majorBidi" w:hAnsiTheme="majorBidi"/>
            <w:sz w:val="22"/>
            <w:szCs w:val="22"/>
          </w:rPr>
          <w:t>Straßburger Straße 77</w:t>
        </w:r>
      </w:ins>
    </w:p>
    <w:p w14:paraId="71AB7ADD" w14:textId="25BBF461" w:rsidR="002D120B" w:rsidRPr="00166341" w:rsidDel="005273C7" w:rsidRDefault="005273C7" w:rsidP="005273C7">
      <w:pPr>
        <w:pStyle w:val="Default"/>
        <w:widowControl w:val="0"/>
        <w:rPr>
          <w:del w:id="31" w:author="Nora Lueckerath" w:date="2025-04-30T14:49:00Z" w16du:dateUtc="2025-04-30T12:49:00Z"/>
          <w:rFonts w:asciiTheme="majorBidi" w:hAnsiTheme="majorBidi" w:cstheme="majorBidi"/>
          <w:sz w:val="22"/>
          <w:szCs w:val="22"/>
        </w:rPr>
      </w:pPr>
      <w:ins w:id="32" w:author="Nora Lueckerath" w:date="2025-04-30T14:49:00Z" w16du:dateUtc="2025-04-30T12:49:00Z">
        <w:r w:rsidRPr="005273C7">
          <w:rPr>
            <w:rFonts w:asciiTheme="majorBidi" w:hAnsiTheme="majorBidi"/>
            <w:sz w:val="22"/>
            <w:szCs w:val="22"/>
          </w:rPr>
          <w:t>77767 Appenweier</w:t>
        </w:r>
      </w:ins>
      <w:del w:id="33" w:author="Nora Lueckerath" w:date="2025-04-30T14:49:00Z" w16du:dateUtc="2025-04-30T12:49:00Z">
        <w:r w:rsidR="002D120B" w:rsidRPr="00166341" w:rsidDel="005273C7">
          <w:rPr>
            <w:rFonts w:asciiTheme="majorBidi" w:hAnsiTheme="majorBidi"/>
            <w:sz w:val="22"/>
            <w:szCs w:val="22"/>
          </w:rPr>
          <w:delText>MSK Pharmalogistic GmbH</w:delText>
        </w:r>
      </w:del>
    </w:p>
    <w:p w14:paraId="5A9557AF" w14:textId="62BAE6A2" w:rsidR="002D120B" w:rsidRPr="00166341" w:rsidDel="005273C7" w:rsidRDefault="002D120B" w:rsidP="002D120B">
      <w:pPr>
        <w:widowControl w:val="0"/>
        <w:spacing w:line="240" w:lineRule="auto"/>
        <w:rPr>
          <w:del w:id="34" w:author="Nora Lueckerath" w:date="2025-04-30T14:49:00Z" w16du:dateUtc="2025-04-30T12:49:00Z"/>
          <w:rFonts w:asciiTheme="majorBidi" w:hAnsiTheme="majorBidi" w:cstheme="majorBidi"/>
          <w:szCs w:val="22"/>
        </w:rPr>
      </w:pPr>
      <w:del w:id="35" w:author="Nora Lueckerath" w:date="2025-04-30T14:49:00Z" w16du:dateUtc="2025-04-30T12:49:00Z">
        <w:r w:rsidRPr="00166341" w:rsidDel="005273C7">
          <w:rPr>
            <w:rFonts w:asciiTheme="majorBidi" w:hAnsiTheme="majorBidi"/>
            <w:szCs w:val="22"/>
          </w:rPr>
          <w:lastRenderedPageBreak/>
          <w:delText>Donnersbergstraße 4</w:delText>
        </w:r>
      </w:del>
    </w:p>
    <w:p w14:paraId="2E51C7E4" w14:textId="372EB74F" w:rsidR="002D120B" w:rsidRPr="00166341" w:rsidRDefault="002D120B" w:rsidP="002D120B">
      <w:pPr>
        <w:widowControl w:val="0"/>
        <w:spacing w:line="240" w:lineRule="auto"/>
        <w:rPr>
          <w:rFonts w:asciiTheme="majorBidi" w:hAnsiTheme="majorBidi" w:cstheme="majorBidi"/>
          <w:szCs w:val="22"/>
        </w:rPr>
      </w:pPr>
      <w:del w:id="36" w:author="Nora Lueckerath" w:date="2025-04-30T14:49:00Z" w16du:dateUtc="2025-04-30T12:49:00Z">
        <w:r w:rsidRPr="00166341" w:rsidDel="005273C7">
          <w:rPr>
            <w:rFonts w:asciiTheme="majorBidi" w:hAnsiTheme="majorBidi"/>
            <w:szCs w:val="22"/>
          </w:rPr>
          <w:delText>64646 Heppenheim</w:delText>
        </w:r>
      </w:del>
    </w:p>
    <w:p w14:paraId="126E3E36" w14:textId="77777777" w:rsidR="002D120B" w:rsidRPr="00166341" w:rsidRDefault="002D120B" w:rsidP="002D120B">
      <w:pPr>
        <w:widowControl w:val="0"/>
        <w:spacing w:line="240" w:lineRule="auto"/>
        <w:rPr>
          <w:rFonts w:asciiTheme="majorBidi" w:hAnsiTheme="majorBidi" w:cstheme="majorBidi"/>
          <w:noProof/>
          <w:szCs w:val="22"/>
        </w:rPr>
      </w:pPr>
      <w:r w:rsidRPr="00166341">
        <w:rPr>
          <w:rFonts w:asciiTheme="majorBidi" w:hAnsiTheme="majorBidi"/>
          <w:szCs w:val="22"/>
        </w:rPr>
        <w:t>Německo</w:t>
      </w:r>
    </w:p>
    <w:p w14:paraId="249B3776" w14:textId="77777777" w:rsidR="002D120B" w:rsidRPr="00166341" w:rsidRDefault="002D120B">
      <w:pPr>
        <w:widowControl w:val="0"/>
        <w:numPr>
          <w:ilvl w:val="12"/>
          <w:numId w:val="0"/>
        </w:numPr>
        <w:tabs>
          <w:tab w:val="clear" w:pos="567"/>
        </w:tabs>
        <w:spacing w:line="240" w:lineRule="auto"/>
        <w:rPr>
          <w:rFonts w:asciiTheme="majorBidi" w:hAnsiTheme="majorBidi" w:cstheme="majorBidi"/>
          <w:noProof/>
          <w:szCs w:val="22"/>
        </w:rPr>
      </w:pPr>
    </w:p>
    <w:p w14:paraId="10D9262B" w14:textId="77777777" w:rsidR="00DD34D0" w:rsidRDefault="00EE6A3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Tato příbalová informace byla naposledy revidována</w:t>
      </w:r>
    </w:p>
    <w:p w14:paraId="7599F065" w14:textId="77777777" w:rsidR="00DD34D0" w:rsidRDefault="00DD34D0">
      <w:pPr>
        <w:widowControl w:val="0"/>
        <w:numPr>
          <w:ilvl w:val="12"/>
          <w:numId w:val="0"/>
        </w:numPr>
        <w:spacing w:line="240" w:lineRule="auto"/>
        <w:rPr>
          <w:rFonts w:asciiTheme="majorBidi" w:hAnsiTheme="majorBidi" w:cstheme="majorBidi"/>
          <w:iCs/>
          <w:noProof/>
          <w:szCs w:val="22"/>
        </w:rPr>
      </w:pPr>
    </w:p>
    <w:p w14:paraId="2DA85C69" w14:textId="77777777" w:rsidR="00DD34D0" w:rsidRDefault="00EE6A30">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Další zdroje informací</w:t>
      </w:r>
    </w:p>
    <w:p w14:paraId="2EEDFC97" w14:textId="77777777" w:rsidR="00DD34D0" w:rsidRDefault="00EE6A30">
      <w:pPr>
        <w:widowControl w:val="0"/>
        <w:numPr>
          <w:ilvl w:val="12"/>
          <w:numId w:val="0"/>
        </w:numPr>
        <w:spacing w:line="240" w:lineRule="auto"/>
        <w:rPr>
          <w:rFonts w:asciiTheme="majorBidi" w:hAnsiTheme="majorBidi" w:cstheme="majorBidi"/>
          <w:noProof/>
        </w:rPr>
      </w:pPr>
      <w:r>
        <w:t>Podrobné informace o tomto léčivém přípravku jsou k dispozici na webových stránkách Evropské agentury pro léčivé přípravky</w:t>
      </w:r>
      <w:r>
        <w:rPr>
          <w:rFonts w:asciiTheme="majorBidi" w:hAnsiTheme="majorBidi"/>
        </w:rPr>
        <w:t xml:space="preserve"> </w:t>
      </w:r>
      <w:hyperlink w:history="1">
        <w:r>
          <w:rPr>
            <w:rFonts w:asciiTheme="majorBidi" w:hAnsiTheme="majorBidi"/>
          </w:rPr>
          <w:t>http://www.ema.europa.eu</w:t>
        </w:r>
      </w:hyperlink>
      <w:r>
        <w:rPr>
          <w:rFonts w:asciiTheme="majorBidi" w:hAnsiTheme="majorBidi"/>
        </w:rPr>
        <w:t>. Na těchto stránkách naleznete též odkazy na další webové stránky týkající se vzácných onemocnění a jejich léčby.</w:t>
      </w:r>
    </w:p>
    <w:p w14:paraId="7AFFFB87" w14:textId="77777777" w:rsidR="00DD34D0" w:rsidRDefault="00DD34D0">
      <w:pPr>
        <w:widowControl w:val="0"/>
        <w:spacing w:line="240" w:lineRule="auto"/>
        <w:rPr>
          <w:rFonts w:asciiTheme="majorBidi" w:hAnsiTheme="majorBidi" w:cstheme="majorBidi"/>
          <w:noProof/>
          <w:szCs w:val="22"/>
        </w:rPr>
      </w:pPr>
    </w:p>
    <w:sectPr w:rsidR="00DD34D0">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841E2" w14:textId="77777777" w:rsidR="00150464" w:rsidRDefault="00150464">
      <w:pPr>
        <w:spacing w:line="240" w:lineRule="auto"/>
      </w:pPr>
      <w:r>
        <w:separator/>
      </w:r>
    </w:p>
  </w:endnote>
  <w:endnote w:type="continuationSeparator" w:id="0">
    <w:p w14:paraId="784882CC" w14:textId="77777777" w:rsidR="00150464" w:rsidRDefault="00150464">
      <w:pPr>
        <w:spacing w:line="240" w:lineRule="auto"/>
      </w:pPr>
      <w:r>
        <w:continuationSeparator/>
      </w:r>
    </w:p>
  </w:endnote>
  <w:endnote w:type="continuationNotice" w:id="1">
    <w:p w14:paraId="64C0D601" w14:textId="77777777" w:rsidR="00150464" w:rsidRDefault="001504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4534" w14:textId="77777777" w:rsidR="00E4411C" w:rsidRDefault="00E44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5CAD" w14:textId="77777777" w:rsidR="00E4411C" w:rsidRDefault="00E4411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211D6">
      <w:rPr>
        <w:rStyle w:val="PageNumber"/>
        <w:rFonts w:cs="Arial"/>
      </w:rPr>
      <w:t>2</w:t>
    </w:r>
    <w:r w:rsidR="00A211D6">
      <w:rPr>
        <w:rStyle w:val="PageNumber"/>
        <w:rFonts w:cs="Arial"/>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A316" w14:textId="77777777" w:rsidR="00E4411C" w:rsidRDefault="00E4411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211D6">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8CB6C" w14:textId="77777777" w:rsidR="00150464" w:rsidRDefault="00150464">
      <w:pPr>
        <w:spacing w:line="240" w:lineRule="auto"/>
      </w:pPr>
      <w:r>
        <w:separator/>
      </w:r>
    </w:p>
  </w:footnote>
  <w:footnote w:type="continuationSeparator" w:id="0">
    <w:p w14:paraId="71183DC4" w14:textId="77777777" w:rsidR="00150464" w:rsidRDefault="00150464">
      <w:pPr>
        <w:spacing w:line="240" w:lineRule="auto"/>
      </w:pPr>
      <w:r>
        <w:continuationSeparator/>
      </w:r>
    </w:p>
  </w:footnote>
  <w:footnote w:type="continuationNotice" w:id="1">
    <w:p w14:paraId="76E85852" w14:textId="77777777" w:rsidR="00150464" w:rsidRDefault="001504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550E" w14:textId="77777777" w:rsidR="00E4411C" w:rsidRDefault="00E44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F7CF" w14:textId="77777777" w:rsidR="00E4411C" w:rsidRDefault="00E44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A83B" w14:textId="77777777" w:rsidR="00E4411C" w:rsidRDefault="00E44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2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88109091">
    <w:abstractNumId w:val="3"/>
  </w:num>
  <w:num w:numId="2" w16cid:durableId="1928886167">
    <w:abstractNumId w:val="16"/>
  </w:num>
  <w:num w:numId="3" w16cid:durableId="1287081967">
    <w:abstractNumId w:val="0"/>
    <w:lvlOverride w:ilvl="0">
      <w:lvl w:ilvl="0">
        <w:start w:val="1"/>
        <w:numFmt w:val="bullet"/>
        <w:lvlText w:val="-"/>
        <w:legacy w:legacy="1" w:legacySpace="0" w:legacyIndent="360"/>
        <w:lvlJc w:val="left"/>
        <w:pPr>
          <w:ind w:left="360" w:hanging="360"/>
        </w:pPr>
      </w:lvl>
    </w:lvlOverride>
  </w:num>
  <w:num w:numId="4" w16cid:durableId="2489747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499584759">
    <w:abstractNumId w:val="17"/>
  </w:num>
  <w:num w:numId="6" w16cid:durableId="865409491">
    <w:abstractNumId w:val="14"/>
  </w:num>
  <w:num w:numId="7" w16cid:durableId="584650672">
    <w:abstractNumId w:val="8"/>
  </w:num>
  <w:num w:numId="8" w16cid:durableId="1743675657">
    <w:abstractNumId w:val="10"/>
  </w:num>
  <w:num w:numId="9" w16cid:durableId="1458570348">
    <w:abstractNumId w:val="22"/>
  </w:num>
  <w:num w:numId="10" w16cid:durableId="2039041753">
    <w:abstractNumId w:val="1"/>
  </w:num>
  <w:num w:numId="11" w16cid:durableId="213388746">
    <w:abstractNumId w:val="19"/>
  </w:num>
  <w:num w:numId="12" w16cid:durableId="1616523250">
    <w:abstractNumId w:val="9"/>
  </w:num>
  <w:num w:numId="13" w16cid:durableId="582950960">
    <w:abstractNumId w:val="6"/>
  </w:num>
  <w:num w:numId="14" w16cid:durableId="1599480983">
    <w:abstractNumId w:val="4"/>
  </w:num>
  <w:num w:numId="15" w16cid:durableId="1523782507">
    <w:abstractNumId w:val="0"/>
    <w:lvlOverride w:ilvl="0">
      <w:lvl w:ilvl="0">
        <w:start w:val="1"/>
        <w:numFmt w:val="bullet"/>
        <w:lvlText w:val="-"/>
        <w:legacy w:legacy="1" w:legacySpace="0" w:legacyIndent="360"/>
        <w:lvlJc w:val="left"/>
        <w:pPr>
          <w:ind w:left="360" w:hanging="360"/>
        </w:pPr>
      </w:lvl>
    </w:lvlOverride>
  </w:num>
  <w:num w:numId="16" w16cid:durableId="903369677">
    <w:abstractNumId w:val="20"/>
  </w:num>
  <w:num w:numId="17" w16cid:durableId="1021318497">
    <w:abstractNumId w:val="11"/>
  </w:num>
  <w:num w:numId="18" w16cid:durableId="1917546512">
    <w:abstractNumId w:val="13"/>
  </w:num>
  <w:num w:numId="19" w16cid:durableId="2011062332">
    <w:abstractNumId w:val="23"/>
  </w:num>
  <w:num w:numId="20" w16cid:durableId="477957760">
    <w:abstractNumId w:val="15"/>
  </w:num>
  <w:num w:numId="21" w16cid:durableId="488448676">
    <w:abstractNumId w:val="21"/>
  </w:num>
  <w:num w:numId="22" w16cid:durableId="1982807636">
    <w:abstractNumId w:val="18"/>
  </w:num>
  <w:num w:numId="23" w16cid:durableId="649596787">
    <w:abstractNumId w:val="7"/>
  </w:num>
  <w:num w:numId="24" w16cid:durableId="1016689633">
    <w:abstractNumId w:val="21"/>
  </w:num>
  <w:num w:numId="25" w16cid:durableId="1637028298">
    <w:abstractNumId w:val="4"/>
  </w:num>
  <w:num w:numId="26" w16cid:durableId="1298561663">
    <w:abstractNumId w:val="12"/>
  </w:num>
  <w:num w:numId="27" w16cid:durableId="500317194">
    <w:abstractNumId w:val="0"/>
    <w:lvlOverride w:ilvl="0">
      <w:lvl w:ilvl="0">
        <w:start w:val="1"/>
        <w:numFmt w:val="bullet"/>
        <w:lvlText w:val="-"/>
        <w:lvlJc w:val="left"/>
        <w:pPr>
          <w:ind w:left="720" w:hanging="360"/>
        </w:pPr>
      </w:lvl>
    </w:lvlOverride>
  </w:num>
  <w:num w:numId="28" w16cid:durableId="1723291477">
    <w:abstractNumId w:val="5"/>
  </w:num>
  <w:num w:numId="29" w16cid:durableId="178396318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D34D0"/>
    <w:rsid w:val="00087851"/>
    <w:rsid w:val="000927B1"/>
    <w:rsid w:val="000B36F2"/>
    <w:rsid w:val="000F4D3C"/>
    <w:rsid w:val="00140F68"/>
    <w:rsid w:val="00150464"/>
    <w:rsid w:val="001577A0"/>
    <w:rsid w:val="00166341"/>
    <w:rsid w:val="0018106F"/>
    <w:rsid w:val="00191199"/>
    <w:rsid w:val="001C6759"/>
    <w:rsid w:val="00200572"/>
    <w:rsid w:val="00217E63"/>
    <w:rsid w:val="002325E9"/>
    <w:rsid w:val="00254D52"/>
    <w:rsid w:val="002B0AF1"/>
    <w:rsid w:val="002B2A64"/>
    <w:rsid w:val="002B3C0C"/>
    <w:rsid w:val="002D120B"/>
    <w:rsid w:val="002E64D3"/>
    <w:rsid w:val="00397A40"/>
    <w:rsid w:val="003B207C"/>
    <w:rsid w:val="003D4375"/>
    <w:rsid w:val="00421608"/>
    <w:rsid w:val="00444543"/>
    <w:rsid w:val="00482006"/>
    <w:rsid w:val="004C2A54"/>
    <w:rsid w:val="004D4CAF"/>
    <w:rsid w:val="0052011D"/>
    <w:rsid w:val="005273C7"/>
    <w:rsid w:val="00535F44"/>
    <w:rsid w:val="005D0941"/>
    <w:rsid w:val="005D648D"/>
    <w:rsid w:val="0060288B"/>
    <w:rsid w:val="0063234D"/>
    <w:rsid w:val="0065351E"/>
    <w:rsid w:val="0066326D"/>
    <w:rsid w:val="006F7608"/>
    <w:rsid w:val="00721EC6"/>
    <w:rsid w:val="007266BB"/>
    <w:rsid w:val="00735530"/>
    <w:rsid w:val="00743BCF"/>
    <w:rsid w:val="00793552"/>
    <w:rsid w:val="007B2B7E"/>
    <w:rsid w:val="007E7CD9"/>
    <w:rsid w:val="00801D8D"/>
    <w:rsid w:val="0084225C"/>
    <w:rsid w:val="008A3AD3"/>
    <w:rsid w:val="009625B6"/>
    <w:rsid w:val="009C7EF4"/>
    <w:rsid w:val="009D074C"/>
    <w:rsid w:val="009E095D"/>
    <w:rsid w:val="00A211D6"/>
    <w:rsid w:val="00A463D2"/>
    <w:rsid w:val="00A87FC6"/>
    <w:rsid w:val="00AC2115"/>
    <w:rsid w:val="00B1206D"/>
    <w:rsid w:val="00B136CA"/>
    <w:rsid w:val="00BC1816"/>
    <w:rsid w:val="00BE1F77"/>
    <w:rsid w:val="00C95046"/>
    <w:rsid w:val="00C958B0"/>
    <w:rsid w:val="00CA5397"/>
    <w:rsid w:val="00CB7D94"/>
    <w:rsid w:val="00CF5037"/>
    <w:rsid w:val="00D10688"/>
    <w:rsid w:val="00D2386A"/>
    <w:rsid w:val="00D444EA"/>
    <w:rsid w:val="00D71ECD"/>
    <w:rsid w:val="00D81CCF"/>
    <w:rsid w:val="00D84CA0"/>
    <w:rsid w:val="00D91A94"/>
    <w:rsid w:val="00DA0CDC"/>
    <w:rsid w:val="00DD34D0"/>
    <w:rsid w:val="00DE78A3"/>
    <w:rsid w:val="00E069D3"/>
    <w:rsid w:val="00E073D5"/>
    <w:rsid w:val="00E15B2C"/>
    <w:rsid w:val="00E24411"/>
    <w:rsid w:val="00E263EF"/>
    <w:rsid w:val="00E4411C"/>
    <w:rsid w:val="00E92484"/>
    <w:rsid w:val="00ED5BF4"/>
    <w:rsid w:val="00EE6A30"/>
    <w:rsid w:val="00EF32F0"/>
    <w:rsid w:val="00F1488E"/>
    <w:rsid w:val="00F9599D"/>
    <w:rsid w:val="00FA16DD"/>
    <w:rsid w:val="00FD08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A79B5F"/>
  <w15:docId w15:val="{7059E8C1-12A4-4878-979B-D47DE225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cs-CZ"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cs-CZ"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cs-CZ" w:eastAsia="en-GB" w:bidi="ar-SA"/>
    </w:rPr>
  </w:style>
  <w:style w:type="character" w:styleId="CommentReference">
    <w:name w:val="annotation reference"/>
    <w:aliases w:val="-H18,Annotationmark"/>
    <w:uiPriority w:val="99"/>
    <w:qFormat/>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
    <w:link w:val="CommentText"/>
    <w:uiPriority w:val="99"/>
    <w:qFormat/>
    <w:rPr>
      <w:rFonts w:eastAsia="Times New Roman"/>
      <w:lang w:eastAsia="en-US"/>
    </w:rPr>
  </w:style>
  <w:style w:type="character" w:customStyle="1" w:styleId="CommentSubjectChar">
    <w:name w:val="Comment Subject Char"/>
    <w:link w:val="CommentSubject"/>
    <w:uiPriority w:val="99"/>
    <w:rPr>
      <w:rFonts w:eastAsia="Times New Roman"/>
      <w:b/>
      <w:bCs/>
      <w:lang w:eastAsia="en-US"/>
    </w:rPr>
  </w:style>
  <w:style w:type="paragraph" w:styleId="Revision">
    <w:name w:val="Revision"/>
    <w:hidden/>
    <w:uiPriority w:val="99"/>
    <w:semiHidden/>
    <w:rPr>
      <w:rFonts w:eastAsia="Times New Roman"/>
      <w:sz w:val="22"/>
      <w:lang w:eastAsia="en-US"/>
    </w:rPr>
  </w:style>
  <w:style w:type="table" w:styleId="TableGrid">
    <w:name w:val="Table Grid"/>
    <w:basedOn w:val="TableNormal"/>
    <w:uiPriority w:val="59"/>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eastAsia="zh-CN"/>
    </w:rPr>
  </w:style>
  <w:style w:type="character" w:customStyle="1" w:styleId="UnresolvedMention1">
    <w:name w:val="Unresolved Mention1"/>
    <w:basedOn w:val="DefaultParagraphFont"/>
    <w:rPr>
      <w:color w:val="605E5C"/>
      <w:shd w:val="clear" w:color="auto" w:fill="E1DFDD"/>
    </w:rPr>
  </w:style>
  <w:style w:type="character" w:customStyle="1" w:styleId="C-BodyTextChar1">
    <w:name w:val="C-Body Text Char1"/>
    <w:link w:val="C-BodyText"/>
    <w:locked/>
    <w:rPr>
      <w:rFonts w:eastAsia="Times New Roman"/>
      <w:sz w:val="24"/>
      <w:lang w:val="cs-CZ"/>
    </w:rPr>
  </w:style>
  <w:style w:type="paragraph" w:customStyle="1" w:styleId="C-BodyText">
    <w:name w:val="C-Body Text"/>
    <w:link w:val="C-BodyTextChar1"/>
    <w:qFormat/>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rPr>
      <w:color w:val="605E5C"/>
      <w:shd w:val="clear" w:color="auto" w:fill="E1DFDD"/>
    </w:rPr>
  </w:style>
  <w:style w:type="character" w:styleId="FollowedHyperlink">
    <w:name w:val="FollowedHyperlink"/>
    <w:basedOn w:val="DefaultParagraphFont"/>
    <w:semiHidden/>
    <w:unhideWhenUsed/>
    <w:rPr>
      <w:color w:val="954F72" w:themeColor="followedHyperlink"/>
      <w:u w:val="single"/>
    </w:rPr>
  </w:style>
  <w:style w:type="character" w:customStyle="1" w:styleId="C-BodyTextChar">
    <w:name w:val="C-Body Text Char"/>
    <w:rPr>
      <w:rFonts w:eastAsia="Times New Roman"/>
      <w:sz w:val="24"/>
      <w:lang w:val="cs-CZ" w:eastAsia="en-US"/>
    </w:rPr>
  </w:style>
  <w:style w:type="character" w:customStyle="1" w:styleId="cf01">
    <w:name w:val="cf01"/>
    <w:basedOn w:val="DefaultParagraphFont"/>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EMADOC-1700519818-2269030</_dlc_DocId>
    <_dlc_DocIdUrl xmlns="a034c160-bfb7-45f5-8632-2eb7e0508071">
      <Url>https://euema.sharepoint.com/sites/CRM/_layouts/15/DocIdRedir.aspx?ID=EMADOC-1700519818-2269030</Url>
      <Description>EMADOC-1700519818-2269030</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187E1-5A36-4727-9EC0-2C65E729AA2D}"/>
</file>

<file path=customXml/itemProps2.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3.xml><?xml version="1.0" encoding="utf-8"?>
<ds:datastoreItem xmlns:ds="http://schemas.openxmlformats.org/officeDocument/2006/customXml" ds:itemID="{2DC0F70F-8EE3-443D-B224-D51774F7691F}">
  <ds:schemaRefs>
    <ds:schemaRef ds:uri="http://schemas.microsoft.com/sharepoint/events"/>
  </ds:schemaRefs>
</ds:datastoreItem>
</file>

<file path=customXml/itemProps4.xml><?xml version="1.0" encoding="utf-8"?>
<ds:datastoreItem xmlns:ds="http://schemas.openxmlformats.org/officeDocument/2006/customXml" ds:itemID="{50182648-718C-48D4-86BF-64C3028170F8}">
  <ds:schemaRefs>
    <ds:schemaRef ds:uri="http://schemas.openxmlformats.org/officeDocument/2006/bibliography"/>
  </ds:schemaRefs>
</ds:datastoreItem>
</file>

<file path=customXml/itemProps5.xml><?xml version="1.0" encoding="utf-8"?>
<ds:datastoreItem xmlns:ds="http://schemas.openxmlformats.org/officeDocument/2006/customXml" ds:itemID="{7C0FD982-C798-4FC5-89F9-BC1F3D489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5330</Words>
  <Characters>30387</Characters>
  <Application>Microsoft Office Word</Application>
  <DocSecurity>0</DocSecurity>
  <Lines>253</Lines>
  <Paragraphs>71</Paragraphs>
  <ScaleCrop>false</ScaleCrop>
  <HeadingPairs>
    <vt:vector size="10" baseType="variant">
      <vt:variant>
        <vt:lpstr>Titel</vt:lpstr>
      </vt:variant>
      <vt:variant>
        <vt:i4>1</vt:i4>
      </vt:variant>
      <vt:variant>
        <vt:lpstr>Název</vt:lpstr>
      </vt:variant>
      <vt:variant>
        <vt:i4>1</vt:i4>
      </vt:variant>
      <vt:variant>
        <vt:lpstr>Title</vt:lpstr>
      </vt:variant>
      <vt:variant>
        <vt:i4>1</vt:i4>
      </vt:variant>
      <vt:variant>
        <vt:lpstr>タイトル</vt:lpstr>
      </vt:variant>
      <vt:variant>
        <vt:i4>1</vt:i4>
      </vt:variant>
      <vt:variant>
        <vt:lpstr>Título</vt:lpstr>
      </vt:variant>
      <vt:variant>
        <vt:i4>1</vt:i4>
      </vt:variant>
    </vt:vector>
  </HeadingPairs>
  <TitlesOfParts>
    <vt:vector size="5" baseType="lpstr">
      <vt:lpstr/>
      <vt:lpstr/>
      <vt:lpstr/>
      <vt:lpstr>Hyftor - D180 LoOI- PI</vt:lpstr>
      <vt:lpstr>EN Hyftor D140 PI</vt:lpstr>
    </vt:vector>
  </TitlesOfParts>
  <Company>mt-g</Company>
  <LinksUpToDate>false</LinksUpToDate>
  <CharactersWithSpaces>35646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translator</dc:creator>
  <cp:lastModifiedBy>Nora Lueckerath</cp:lastModifiedBy>
  <cp:revision>2</cp:revision>
  <cp:lastPrinted>2022-09-20T14:13:00Z</cp:lastPrinted>
  <dcterms:created xsi:type="dcterms:W3CDTF">2025-04-30T12:49:00Z</dcterms:created>
  <dcterms:modified xsi:type="dcterms:W3CDTF">2025-04-30T12:49:00Z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5e1968a6-fa75-478a-a324-d232ed5931ba</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