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9356" w:type="dxa"/>
        <w:tblInd w:w="-147" w:type="dxa"/>
        <w:tblBorders>
          <w:insideV w:val="none" w:sz="0" w:space="0" w:color="auto"/>
        </w:tblBorders>
        <w:tblLook w:val="04A0" w:firstRow="1" w:lastRow="0" w:firstColumn="1" w:lastColumn="0" w:noHBand="0" w:noVBand="1"/>
      </w:tblPr>
      <w:tblGrid>
        <w:gridCol w:w="9356"/>
      </w:tblGrid>
      <w:tr w:rsidR="00835A9D" w:rsidRPr="00835A9D" w14:paraId="7D8FF051" w14:textId="77777777" w:rsidTr="00835A9D">
        <w:tc>
          <w:tcPr>
            <w:tcW w:w="8363" w:type="dxa"/>
          </w:tcPr>
          <w:p w14:paraId="08C8B259" w14:textId="77777777" w:rsidR="00835A9D" w:rsidRPr="00835A9D" w:rsidRDefault="00835A9D" w:rsidP="00835A9D">
            <w:pPr>
              <w:spacing w:line="240" w:lineRule="auto"/>
            </w:pPr>
            <w:bookmarkStart w:id="0" w:name="_Hlk178767849"/>
            <w:bookmarkEnd w:id="0"/>
            <w:r w:rsidRPr="00835A9D">
              <w:t>Tento dokument představuje schválené informace o přípravku Hympavzi, přičemž jsou sledovány změny, ke kterým došlo od předchozího postupu a které mají vliv na informace o přípravku (EMA/VR/0000334711).</w:t>
            </w:r>
          </w:p>
          <w:p w14:paraId="166EB070" w14:textId="77777777" w:rsidR="00835A9D" w:rsidRPr="00835A9D" w:rsidRDefault="00835A9D" w:rsidP="00835A9D">
            <w:pPr>
              <w:spacing w:line="240" w:lineRule="auto"/>
            </w:pPr>
          </w:p>
          <w:p w14:paraId="2F7383B1" w14:textId="77777777" w:rsidR="00835A9D" w:rsidRPr="00835A9D" w:rsidRDefault="00835A9D" w:rsidP="00835A9D">
            <w:pPr>
              <w:spacing w:line="240" w:lineRule="auto"/>
              <w:rPr>
                <w:lang w:val="bg-BG"/>
              </w:rPr>
            </w:pPr>
            <w:r w:rsidRPr="00835A9D">
              <w:t xml:space="preserve">Další informace naleznete na internetových stránkách Evropské agentury pro léčivé přípravky na adrese </w:t>
            </w:r>
            <w:hyperlink r:id="rId8" w:history="1">
              <w:r w:rsidRPr="00835A9D">
                <w:rPr>
                  <w:rStyle w:val="Hyperlink"/>
                </w:rPr>
                <w:t>https://www.ema.europa.eu/en/medicines/human/EPAR/hympavzi</w:t>
              </w:r>
            </w:hyperlink>
          </w:p>
        </w:tc>
      </w:tr>
    </w:tbl>
    <w:p w14:paraId="0783757F" w14:textId="77777777" w:rsidR="008B6B64" w:rsidRPr="007B42D3" w:rsidRDefault="008B6B64" w:rsidP="00540FB7">
      <w:pPr>
        <w:spacing w:line="240" w:lineRule="auto"/>
        <w:rPr>
          <w:b/>
          <w:noProof/>
        </w:rPr>
      </w:pPr>
    </w:p>
    <w:p w14:paraId="07837580" w14:textId="77777777" w:rsidR="00812D16" w:rsidRPr="007B42D3" w:rsidRDefault="00812D16" w:rsidP="00540FB7">
      <w:pPr>
        <w:spacing w:line="240" w:lineRule="auto"/>
        <w:rPr>
          <w:b/>
          <w:noProof/>
        </w:rPr>
      </w:pPr>
    </w:p>
    <w:p w14:paraId="07837581" w14:textId="77777777" w:rsidR="00812D16" w:rsidRPr="007B42D3" w:rsidRDefault="00812D16" w:rsidP="00540FB7">
      <w:pPr>
        <w:spacing w:line="240" w:lineRule="auto"/>
        <w:rPr>
          <w:b/>
          <w:noProof/>
        </w:rPr>
      </w:pPr>
    </w:p>
    <w:p w14:paraId="07837582" w14:textId="77777777" w:rsidR="00812D16" w:rsidRPr="007B42D3" w:rsidRDefault="00812D16" w:rsidP="00540FB7">
      <w:pPr>
        <w:spacing w:line="240" w:lineRule="auto"/>
        <w:rPr>
          <w:b/>
          <w:noProof/>
        </w:rPr>
      </w:pPr>
    </w:p>
    <w:p w14:paraId="07837583" w14:textId="77777777" w:rsidR="00812D16" w:rsidRPr="007B42D3" w:rsidRDefault="00812D16" w:rsidP="00540FB7">
      <w:pPr>
        <w:spacing w:line="240" w:lineRule="auto"/>
        <w:rPr>
          <w:b/>
          <w:noProof/>
        </w:rPr>
      </w:pPr>
    </w:p>
    <w:p w14:paraId="07837584" w14:textId="77777777" w:rsidR="00812D16" w:rsidRPr="007B42D3" w:rsidRDefault="00812D16" w:rsidP="00540FB7">
      <w:pPr>
        <w:spacing w:line="240" w:lineRule="auto"/>
        <w:rPr>
          <w:b/>
          <w:noProof/>
          <w:szCs w:val="22"/>
        </w:rPr>
      </w:pPr>
    </w:p>
    <w:p w14:paraId="07837585" w14:textId="77777777" w:rsidR="00812D16" w:rsidRPr="00067B16" w:rsidRDefault="00812D16" w:rsidP="00540FB7">
      <w:pPr>
        <w:spacing w:line="240" w:lineRule="auto"/>
        <w:rPr>
          <w:b/>
          <w:noProof/>
          <w:szCs w:val="22"/>
        </w:rPr>
      </w:pPr>
    </w:p>
    <w:p w14:paraId="07837586" w14:textId="77777777" w:rsidR="00812D16" w:rsidRPr="00067B16" w:rsidRDefault="00812D16" w:rsidP="00540FB7">
      <w:pPr>
        <w:spacing w:line="240" w:lineRule="auto"/>
        <w:rPr>
          <w:b/>
          <w:noProof/>
          <w:szCs w:val="22"/>
        </w:rPr>
      </w:pPr>
    </w:p>
    <w:p w14:paraId="07837587" w14:textId="77777777" w:rsidR="00812D16" w:rsidRPr="00B3208E" w:rsidRDefault="00812D16" w:rsidP="00540FB7">
      <w:pPr>
        <w:spacing w:line="240" w:lineRule="auto"/>
        <w:rPr>
          <w:b/>
          <w:noProof/>
          <w:szCs w:val="22"/>
        </w:rPr>
      </w:pPr>
    </w:p>
    <w:p w14:paraId="07837588" w14:textId="77777777" w:rsidR="00812D16" w:rsidRPr="00A26F79" w:rsidRDefault="00812D16" w:rsidP="00540FB7">
      <w:pPr>
        <w:spacing w:line="240" w:lineRule="auto"/>
        <w:rPr>
          <w:b/>
          <w:noProof/>
          <w:szCs w:val="22"/>
        </w:rPr>
      </w:pPr>
    </w:p>
    <w:p w14:paraId="07837589" w14:textId="77777777" w:rsidR="00812D16" w:rsidRDefault="00812D16" w:rsidP="00540FB7">
      <w:pPr>
        <w:spacing w:line="240" w:lineRule="auto"/>
        <w:rPr>
          <w:b/>
          <w:noProof/>
          <w:szCs w:val="22"/>
        </w:rPr>
      </w:pPr>
    </w:p>
    <w:p w14:paraId="0783758A" w14:textId="77777777" w:rsidR="00812D16" w:rsidRPr="008225EB" w:rsidRDefault="00812D16" w:rsidP="00540FB7">
      <w:pPr>
        <w:spacing w:line="240" w:lineRule="auto"/>
        <w:rPr>
          <w:b/>
          <w:noProof/>
          <w:szCs w:val="22"/>
        </w:rPr>
      </w:pPr>
    </w:p>
    <w:p w14:paraId="0783758B" w14:textId="77777777" w:rsidR="00812D16" w:rsidRPr="00A3136F" w:rsidRDefault="00812D16" w:rsidP="00540FB7">
      <w:pPr>
        <w:spacing w:line="240" w:lineRule="auto"/>
        <w:rPr>
          <w:b/>
          <w:noProof/>
          <w:szCs w:val="22"/>
        </w:rPr>
      </w:pPr>
    </w:p>
    <w:p w14:paraId="0783758C" w14:textId="77777777" w:rsidR="00812D16" w:rsidRPr="000643D3" w:rsidRDefault="00812D16" w:rsidP="00540FB7">
      <w:pPr>
        <w:spacing w:line="240" w:lineRule="auto"/>
        <w:rPr>
          <w:b/>
          <w:noProof/>
          <w:szCs w:val="22"/>
        </w:rPr>
      </w:pPr>
    </w:p>
    <w:p w14:paraId="0783758D" w14:textId="77777777" w:rsidR="00812D16" w:rsidRPr="00412450" w:rsidRDefault="00812D16" w:rsidP="00540FB7">
      <w:pPr>
        <w:spacing w:line="240" w:lineRule="auto"/>
        <w:rPr>
          <w:b/>
          <w:noProof/>
          <w:szCs w:val="22"/>
        </w:rPr>
      </w:pPr>
    </w:p>
    <w:p w14:paraId="0783758E" w14:textId="77777777" w:rsidR="00812D16" w:rsidRPr="00412450" w:rsidRDefault="00812D16" w:rsidP="00540FB7">
      <w:pPr>
        <w:spacing w:line="240" w:lineRule="auto"/>
        <w:rPr>
          <w:b/>
          <w:noProof/>
          <w:szCs w:val="22"/>
        </w:rPr>
      </w:pPr>
    </w:p>
    <w:p w14:paraId="0783758F" w14:textId="77777777" w:rsidR="00812D16" w:rsidRPr="00EB595B" w:rsidRDefault="00812D16" w:rsidP="00540FB7">
      <w:pPr>
        <w:spacing w:line="240" w:lineRule="auto"/>
        <w:rPr>
          <w:b/>
          <w:noProof/>
          <w:szCs w:val="22"/>
        </w:rPr>
      </w:pPr>
    </w:p>
    <w:p w14:paraId="07837596" w14:textId="77777777" w:rsidR="00812D16" w:rsidRPr="006B4557" w:rsidRDefault="00C44E7E" w:rsidP="00EE09CC">
      <w:pPr>
        <w:spacing w:line="240" w:lineRule="auto"/>
        <w:jc w:val="center"/>
        <w:outlineLvl w:val="0"/>
      </w:pPr>
      <w:r>
        <w:rPr>
          <w:b/>
        </w:rPr>
        <w:t>PŘÍLOHA I</w:t>
      </w:r>
    </w:p>
    <w:p w14:paraId="07837597" w14:textId="77777777" w:rsidR="00812D16" w:rsidRPr="006B4557" w:rsidRDefault="00812D16" w:rsidP="00540FB7">
      <w:pPr>
        <w:spacing w:line="240" w:lineRule="auto"/>
        <w:jc w:val="center"/>
      </w:pPr>
    </w:p>
    <w:p w14:paraId="07837598" w14:textId="77777777" w:rsidR="00812D16" w:rsidRPr="00175D8C" w:rsidRDefault="00C44E7E" w:rsidP="00484F80">
      <w:pPr>
        <w:pStyle w:val="Heading1"/>
        <w:jc w:val="center"/>
        <w:rPr>
          <w:rFonts w:ascii="Times New Roman" w:hAnsi="Times New Roman" w:cs="Times New Roman"/>
        </w:rPr>
      </w:pPr>
      <w:r w:rsidRPr="00175D8C">
        <w:rPr>
          <w:rFonts w:ascii="Times New Roman" w:hAnsi="Times New Roman" w:cs="Times New Roman"/>
        </w:rPr>
        <w:t>SOUHRN ÚDAJŮ O PŘÍPRAVKU</w:t>
      </w:r>
    </w:p>
    <w:p w14:paraId="07837599" w14:textId="77777777" w:rsidR="00033D26" w:rsidRPr="00C13A0F" w:rsidRDefault="00C44E7E" w:rsidP="00204AAB">
      <w:pPr>
        <w:spacing w:line="240" w:lineRule="auto"/>
        <w:rPr>
          <w:szCs w:val="22"/>
        </w:rPr>
      </w:pPr>
      <w:r>
        <w:br w:type="page"/>
      </w:r>
      <w:r w:rsidR="004304A2" w:rsidRPr="00A25A8B">
        <w:rPr>
          <w:noProof/>
          <w:lang w:eastAsia="cs-CZ"/>
        </w:rPr>
        <w:lastRenderedPageBreak/>
        <w:drawing>
          <wp:inline distT="0" distB="0" distL="0" distR="0" wp14:anchorId="07837E92" wp14:editId="07837E93">
            <wp:extent cx="200025" cy="171450"/>
            <wp:effectExtent l="0" t="0" r="0" b="0"/>
            <wp:docPr id="1" name="Picture 1"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T_1000x858px"/>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sidRPr="00C13A0F">
        <w:t>Tento léčivý přípravek podléhá dalšímu sledování. To umožní rychlé získání nových informací o bezpečnosti. Žádáme zdravotnické pracovníky, aby hlásili jakákoli podezření na nežádoucí účinky. Podrobnosti o hlášení nežádoucích účinků viz bod 4.8.</w:t>
      </w:r>
    </w:p>
    <w:p w14:paraId="0783759A" w14:textId="77777777" w:rsidR="00033D26" w:rsidRPr="00067B16" w:rsidRDefault="00033D26" w:rsidP="00204AAB">
      <w:pPr>
        <w:spacing w:line="240" w:lineRule="auto"/>
        <w:rPr>
          <w:szCs w:val="22"/>
        </w:rPr>
      </w:pPr>
    </w:p>
    <w:p w14:paraId="0783759B" w14:textId="77777777" w:rsidR="00033D26" w:rsidRPr="00B3208E" w:rsidRDefault="00033D26" w:rsidP="00204AAB">
      <w:pPr>
        <w:spacing w:line="240" w:lineRule="auto"/>
        <w:rPr>
          <w:szCs w:val="22"/>
        </w:rPr>
      </w:pPr>
    </w:p>
    <w:p w14:paraId="0783759C" w14:textId="77777777" w:rsidR="00812D16" w:rsidRPr="003626AF" w:rsidRDefault="00C44E7E" w:rsidP="00540FB7">
      <w:pPr>
        <w:suppressAutoHyphens/>
        <w:spacing w:line="240" w:lineRule="auto"/>
        <w:ind w:left="562" w:hanging="562"/>
        <w:outlineLvl w:val="0"/>
        <w:rPr>
          <w:noProof/>
          <w:szCs w:val="22"/>
        </w:rPr>
      </w:pPr>
      <w:r>
        <w:rPr>
          <w:b/>
        </w:rPr>
        <w:t>1.</w:t>
      </w:r>
      <w:r>
        <w:rPr>
          <w:b/>
        </w:rPr>
        <w:tab/>
        <w:t>NÁZEV PŘÍPRAVKU</w:t>
      </w:r>
    </w:p>
    <w:p w14:paraId="0783759D" w14:textId="77777777" w:rsidR="00812D16" w:rsidRPr="00067B16" w:rsidRDefault="00812D16" w:rsidP="00204AAB">
      <w:pPr>
        <w:spacing w:line="240" w:lineRule="auto"/>
        <w:rPr>
          <w:iCs/>
          <w:noProof/>
          <w:szCs w:val="22"/>
        </w:rPr>
      </w:pPr>
    </w:p>
    <w:p w14:paraId="0783759E" w14:textId="77777777" w:rsidR="007824BF" w:rsidRPr="00C416EF" w:rsidRDefault="002204AE" w:rsidP="007824BF">
      <w:pPr>
        <w:pStyle w:val="Paragraph"/>
        <w:spacing w:after="0"/>
        <w:rPr>
          <w:rStyle w:val="Instructions"/>
          <w:i w:val="0"/>
          <w:color w:val="auto"/>
          <w:sz w:val="22"/>
          <w:szCs w:val="22"/>
        </w:rPr>
      </w:pPr>
      <w:r>
        <w:rPr>
          <w:rStyle w:val="Instructions"/>
          <w:i w:val="0"/>
          <w:iCs/>
          <w:color w:val="auto"/>
          <w:sz w:val="22"/>
        </w:rPr>
        <w:t xml:space="preserve">Hympavzi </w:t>
      </w:r>
      <w:r w:rsidR="00C44E7E">
        <w:rPr>
          <w:rStyle w:val="Instructions"/>
          <w:i w:val="0"/>
          <w:iCs/>
          <w:color w:val="auto"/>
          <w:sz w:val="22"/>
        </w:rPr>
        <w:t>150 mg injekční roztok v předplněné injekční stříkačce</w:t>
      </w:r>
    </w:p>
    <w:p w14:paraId="0783759F" w14:textId="77777777" w:rsidR="007824BF" w:rsidRPr="00C416EF" w:rsidRDefault="002204AE" w:rsidP="007824BF">
      <w:pPr>
        <w:pStyle w:val="Paragraph"/>
        <w:spacing w:after="0"/>
        <w:rPr>
          <w:rStyle w:val="Instructions"/>
          <w:i w:val="0"/>
          <w:color w:val="auto"/>
          <w:sz w:val="22"/>
          <w:szCs w:val="22"/>
        </w:rPr>
      </w:pPr>
      <w:r>
        <w:rPr>
          <w:rStyle w:val="Instructions"/>
          <w:i w:val="0"/>
          <w:iCs/>
          <w:color w:val="auto"/>
          <w:sz w:val="22"/>
        </w:rPr>
        <w:t xml:space="preserve">Hympavzi </w:t>
      </w:r>
      <w:r w:rsidR="00C44E7E">
        <w:rPr>
          <w:rStyle w:val="Instructions"/>
          <w:i w:val="0"/>
          <w:iCs/>
          <w:color w:val="auto"/>
          <w:sz w:val="22"/>
        </w:rPr>
        <w:t>150 mg injekční roztok v předplněném peru</w:t>
      </w:r>
    </w:p>
    <w:p w14:paraId="078375A0" w14:textId="77777777" w:rsidR="00812D16" w:rsidRDefault="00812D16" w:rsidP="00204AAB">
      <w:pPr>
        <w:spacing w:line="240" w:lineRule="auto"/>
        <w:rPr>
          <w:iCs/>
          <w:noProof/>
          <w:szCs w:val="22"/>
        </w:rPr>
      </w:pPr>
    </w:p>
    <w:p w14:paraId="078375A1" w14:textId="77777777" w:rsidR="0078138E" w:rsidRPr="00A26F79" w:rsidRDefault="0078138E" w:rsidP="00204AAB">
      <w:pPr>
        <w:spacing w:line="240" w:lineRule="auto"/>
        <w:rPr>
          <w:iCs/>
          <w:noProof/>
          <w:szCs w:val="22"/>
        </w:rPr>
      </w:pPr>
    </w:p>
    <w:p w14:paraId="078375A2" w14:textId="77777777" w:rsidR="00812D16" w:rsidRPr="008225EB" w:rsidRDefault="00C44E7E" w:rsidP="00540FB7">
      <w:pPr>
        <w:suppressAutoHyphens/>
        <w:spacing w:line="240" w:lineRule="auto"/>
        <w:ind w:left="562" w:hanging="562"/>
        <w:outlineLvl w:val="0"/>
        <w:rPr>
          <w:noProof/>
          <w:szCs w:val="22"/>
        </w:rPr>
      </w:pPr>
      <w:r>
        <w:rPr>
          <w:b/>
        </w:rPr>
        <w:t>2.</w:t>
      </w:r>
      <w:r>
        <w:rPr>
          <w:b/>
        </w:rPr>
        <w:tab/>
        <w:t>KVALITATIVNÍ A KVANTITATIVNÍ SLOŽENÍ</w:t>
      </w:r>
    </w:p>
    <w:p w14:paraId="078375A3" w14:textId="77777777" w:rsidR="00812D16" w:rsidRPr="008225EB" w:rsidRDefault="00812D16" w:rsidP="00204AAB">
      <w:pPr>
        <w:spacing w:line="240" w:lineRule="auto"/>
        <w:rPr>
          <w:iCs/>
          <w:noProof/>
          <w:szCs w:val="22"/>
        </w:rPr>
      </w:pPr>
    </w:p>
    <w:p w14:paraId="078375A4" w14:textId="77777777" w:rsidR="00421EAB" w:rsidRPr="009561EC" w:rsidRDefault="002204AE" w:rsidP="00421EAB">
      <w:r w:rsidRPr="00175D8C">
        <w:rPr>
          <w:rStyle w:val="Instructions"/>
          <w:i w:val="0"/>
          <w:iCs/>
          <w:color w:val="auto"/>
          <w:u w:val="single"/>
        </w:rPr>
        <w:t xml:space="preserve">Hympavzi </w:t>
      </w:r>
      <w:r w:rsidR="00C44E7E">
        <w:rPr>
          <w:u w:val="single"/>
        </w:rPr>
        <w:t>150 mg injekční roztok v předplněné injekční stříkačce</w:t>
      </w:r>
    </w:p>
    <w:p w14:paraId="078375A5" w14:textId="77777777" w:rsidR="00F141BF" w:rsidRDefault="00F141BF" w:rsidP="00421EAB"/>
    <w:p w14:paraId="078375A6" w14:textId="77777777" w:rsidR="00421EAB" w:rsidRPr="009561EC" w:rsidRDefault="00C44E7E" w:rsidP="00421EAB">
      <w:r>
        <w:t>Jedna předplněná injekční stříkačka obsahuje 150 mg marstacimabu v 1 ml roztoku.</w:t>
      </w:r>
    </w:p>
    <w:p w14:paraId="078375A7" w14:textId="77777777" w:rsidR="00421EAB" w:rsidRPr="009561EC" w:rsidRDefault="00421EAB" w:rsidP="00421EAB">
      <w:pPr>
        <w:rPr>
          <w:u w:val="single"/>
        </w:rPr>
      </w:pPr>
    </w:p>
    <w:p w14:paraId="078375A8" w14:textId="77777777" w:rsidR="00421EAB" w:rsidRPr="009561EC" w:rsidRDefault="002204AE" w:rsidP="00421EAB">
      <w:r w:rsidRPr="00175D8C">
        <w:rPr>
          <w:rStyle w:val="Instructions"/>
          <w:i w:val="0"/>
          <w:iCs/>
          <w:color w:val="auto"/>
          <w:u w:val="single"/>
        </w:rPr>
        <w:t xml:space="preserve">Hympavzi </w:t>
      </w:r>
      <w:r w:rsidR="00C44E7E">
        <w:rPr>
          <w:u w:val="single"/>
        </w:rPr>
        <w:t>150 mg injekční roztok v předplněném peru</w:t>
      </w:r>
    </w:p>
    <w:p w14:paraId="078375A9" w14:textId="77777777" w:rsidR="00F141BF" w:rsidRDefault="00F141BF" w:rsidP="00421EAB"/>
    <w:p w14:paraId="078375AA" w14:textId="77777777" w:rsidR="00421EAB" w:rsidRPr="009561EC" w:rsidRDefault="00C44E7E" w:rsidP="00421EAB">
      <w:r>
        <w:t>Jedno předplněné pero obsahuje 150 mg marstacimabu v 1 ml roztoku.</w:t>
      </w:r>
    </w:p>
    <w:p w14:paraId="078375AB" w14:textId="77777777" w:rsidR="00421EAB" w:rsidRPr="009561EC" w:rsidRDefault="00421EAB" w:rsidP="00421EAB"/>
    <w:p w14:paraId="078375AC" w14:textId="77777777" w:rsidR="00421EAB" w:rsidRPr="00A87550" w:rsidRDefault="00C44E7E" w:rsidP="00421EAB">
      <w:r>
        <w:t xml:space="preserve">Marstacimab je </w:t>
      </w:r>
      <w:r w:rsidR="002D47E3">
        <w:t xml:space="preserve">humánní </w:t>
      </w:r>
      <w:r>
        <w:t xml:space="preserve">monoklonální protilátka imunoglobulinu G typu 1 (IgG1) produkovaná v buňkách vaječníků </w:t>
      </w:r>
      <w:r w:rsidR="00681D0E">
        <w:t xml:space="preserve">křečíka </w:t>
      </w:r>
      <w:r w:rsidR="00C024A6">
        <w:t xml:space="preserve">čínského </w:t>
      </w:r>
      <w:r>
        <w:t xml:space="preserve">(CHO) </w:t>
      </w:r>
      <w:r w:rsidR="00C024A6">
        <w:t xml:space="preserve">pomocí </w:t>
      </w:r>
      <w:r>
        <w:t>technologi</w:t>
      </w:r>
      <w:r w:rsidR="00C024A6">
        <w:t>e</w:t>
      </w:r>
      <w:r>
        <w:t xml:space="preserve"> rekombinantní DNA.</w:t>
      </w:r>
    </w:p>
    <w:p w14:paraId="078375AD" w14:textId="77777777" w:rsidR="00421EAB" w:rsidRPr="00840F71" w:rsidRDefault="00421EAB" w:rsidP="00421EAB">
      <w:pPr>
        <w:rPr>
          <w:szCs w:val="22"/>
        </w:rPr>
      </w:pPr>
    </w:p>
    <w:p w14:paraId="078375AE" w14:textId="77777777" w:rsidR="0027156F" w:rsidRPr="003E27EF" w:rsidRDefault="00D10C96" w:rsidP="00421EAB">
      <w:pPr>
        <w:pStyle w:val="Paragraph"/>
        <w:spacing w:after="0"/>
        <w:rPr>
          <w:sz w:val="22"/>
          <w:u w:val="single"/>
        </w:rPr>
      </w:pPr>
      <w:r w:rsidRPr="003E27EF">
        <w:rPr>
          <w:sz w:val="22"/>
          <w:u w:val="single"/>
        </w:rPr>
        <w:t>Pomocn</w:t>
      </w:r>
      <w:r w:rsidR="00C279E9">
        <w:rPr>
          <w:sz w:val="22"/>
          <w:u w:val="single"/>
        </w:rPr>
        <w:t>á</w:t>
      </w:r>
      <w:r w:rsidRPr="003E27EF">
        <w:rPr>
          <w:sz w:val="22"/>
          <w:u w:val="single"/>
        </w:rPr>
        <w:t xml:space="preserve"> látk</w:t>
      </w:r>
      <w:r w:rsidR="00C279E9">
        <w:rPr>
          <w:sz w:val="22"/>
          <w:u w:val="single"/>
        </w:rPr>
        <w:t>a</w:t>
      </w:r>
      <w:r w:rsidRPr="003E27EF">
        <w:rPr>
          <w:sz w:val="22"/>
          <w:u w:val="single"/>
        </w:rPr>
        <w:t xml:space="preserve"> se známým účinkem</w:t>
      </w:r>
    </w:p>
    <w:p w14:paraId="078375AF" w14:textId="77777777" w:rsidR="0027156F" w:rsidRDefault="0027156F" w:rsidP="00421EAB">
      <w:pPr>
        <w:pStyle w:val="Paragraph"/>
        <w:spacing w:after="0"/>
        <w:rPr>
          <w:sz w:val="22"/>
        </w:rPr>
      </w:pPr>
    </w:p>
    <w:p w14:paraId="078375B0" w14:textId="77777777" w:rsidR="0027156F" w:rsidRDefault="0027156F" w:rsidP="00421EAB">
      <w:pPr>
        <w:pStyle w:val="Paragraph"/>
        <w:spacing w:after="0"/>
        <w:rPr>
          <w:rStyle w:val="Instructions"/>
          <w:i w:val="0"/>
          <w:iCs/>
          <w:color w:val="auto"/>
          <w:sz w:val="22"/>
        </w:rPr>
      </w:pPr>
      <w:r>
        <w:rPr>
          <w:sz w:val="22"/>
        </w:rPr>
        <w:t xml:space="preserve">Přípravek </w:t>
      </w:r>
      <w:r w:rsidR="002204AE">
        <w:rPr>
          <w:rStyle w:val="Instructions"/>
          <w:i w:val="0"/>
          <w:iCs/>
          <w:color w:val="auto"/>
          <w:sz w:val="22"/>
        </w:rPr>
        <w:t xml:space="preserve">Hympavzi </w:t>
      </w:r>
      <w:r>
        <w:rPr>
          <w:rStyle w:val="Instructions"/>
          <w:i w:val="0"/>
          <w:iCs/>
          <w:color w:val="auto"/>
          <w:sz w:val="22"/>
        </w:rPr>
        <w:t>obsahuje 0,2 mg polysorbátu 80 v jednom ml roztoku.</w:t>
      </w:r>
    </w:p>
    <w:p w14:paraId="078375B1" w14:textId="77777777" w:rsidR="0027156F" w:rsidRDefault="0027156F" w:rsidP="00421EAB">
      <w:pPr>
        <w:pStyle w:val="Paragraph"/>
        <w:spacing w:after="0"/>
        <w:rPr>
          <w:sz w:val="22"/>
        </w:rPr>
      </w:pPr>
    </w:p>
    <w:p w14:paraId="078375B2" w14:textId="77777777" w:rsidR="00421EAB" w:rsidRPr="00840F71" w:rsidRDefault="00C44E7E" w:rsidP="00421EAB">
      <w:pPr>
        <w:pStyle w:val="Paragraph"/>
        <w:spacing w:after="0"/>
        <w:rPr>
          <w:sz w:val="22"/>
          <w:szCs w:val="22"/>
        </w:rPr>
      </w:pPr>
      <w:r>
        <w:rPr>
          <w:sz w:val="22"/>
        </w:rPr>
        <w:t>Úplný seznam pomocných látek viz bod 6.1.</w:t>
      </w:r>
    </w:p>
    <w:p w14:paraId="078375B3" w14:textId="77777777" w:rsidR="00812D16" w:rsidRPr="001F6423" w:rsidRDefault="00812D16" w:rsidP="00204AAB">
      <w:pPr>
        <w:spacing w:line="240" w:lineRule="auto"/>
        <w:rPr>
          <w:noProof/>
          <w:szCs w:val="22"/>
        </w:rPr>
      </w:pPr>
    </w:p>
    <w:p w14:paraId="078375B4" w14:textId="77777777" w:rsidR="00812D16" w:rsidRPr="001F6423" w:rsidRDefault="00812D16" w:rsidP="00204AAB">
      <w:pPr>
        <w:spacing w:line="240" w:lineRule="auto"/>
        <w:rPr>
          <w:noProof/>
          <w:szCs w:val="22"/>
        </w:rPr>
      </w:pPr>
    </w:p>
    <w:p w14:paraId="078375B5" w14:textId="77777777" w:rsidR="00812D16" w:rsidRPr="008D2F16" w:rsidRDefault="00C44E7E" w:rsidP="00540FB7">
      <w:pPr>
        <w:suppressAutoHyphens/>
        <w:spacing w:line="240" w:lineRule="auto"/>
        <w:ind w:left="562" w:hanging="562"/>
        <w:outlineLvl w:val="0"/>
        <w:rPr>
          <w:b/>
        </w:rPr>
      </w:pPr>
      <w:r>
        <w:rPr>
          <w:b/>
        </w:rPr>
        <w:t>3.</w:t>
      </w:r>
      <w:r>
        <w:rPr>
          <w:b/>
        </w:rPr>
        <w:tab/>
        <w:t xml:space="preserve">LÉKOVÁ </w:t>
      </w:r>
      <w:r w:rsidRPr="008D2F16">
        <w:rPr>
          <w:b/>
        </w:rPr>
        <w:t>FORMA</w:t>
      </w:r>
    </w:p>
    <w:p w14:paraId="078375B6" w14:textId="77777777" w:rsidR="00812D16" w:rsidRPr="006B4557" w:rsidRDefault="00812D16" w:rsidP="00204AAB">
      <w:pPr>
        <w:spacing w:line="240" w:lineRule="auto"/>
        <w:rPr>
          <w:noProof/>
          <w:szCs w:val="22"/>
        </w:rPr>
      </w:pPr>
    </w:p>
    <w:p w14:paraId="078375B7" w14:textId="77777777" w:rsidR="00812D16" w:rsidRDefault="00C44E7E" w:rsidP="00204AAB">
      <w:pPr>
        <w:spacing w:line="240" w:lineRule="auto"/>
        <w:rPr>
          <w:noProof/>
          <w:szCs w:val="22"/>
        </w:rPr>
      </w:pPr>
      <w:r>
        <w:t>Injekční roztok (injekce).</w:t>
      </w:r>
    </w:p>
    <w:p w14:paraId="078375B8" w14:textId="77777777" w:rsidR="00184498" w:rsidRDefault="00184498" w:rsidP="00204AAB">
      <w:pPr>
        <w:spacing w:line="240" w:lineRule="auto"/>
        <w:rPr>
          <w:noProof/>
          <w:szCs w:val="22"/>
        </w:rPr>
      </w:pPr>
    </w:p>
    <w:p w14:paraId="078375B9" w14:textId="77777777" w:rsidR="00184498" w:rsidRDefault="00C44E7E" w:rsidP="00204AAB">
      <w:pPr>
        <w:spacing w:line="240" w:lineRule="auto"/>
      </w:pPr>
      <w:r>
        <w:t xml:space="preserve">Čirý, bezbarvý až světle žlutý </w:t>
      </w:r>
      <w:r w:rsidR="00557A26">
        <w:t xml:space="preserve">roztok </w:t>
      </w:r>
      <w:r>
        <w:t>s pH 5,8</w:t>
      </w:r>
      <w:r w:rsidR="007C37E3">
        <w:t xml:space="preserve"> a osmolaritou přibližně 324 m</w:t>
      </w:r>
      <w:r w:rsidR="007C448C">
        <w:t>o</w:t>
      </w:r>
      <w:r w:rsidR="007C37E3">
        <w:t>sm/l</w:t>
      </w:r>
      <w:r>
        <w:t>.</w:t>
      </w:r>
    </w:p>
    <w:p w14:paraId="078375BA" w14:textId="77777777" w:rsidR="00610A21" w:rsidRDefault="00610A21" w:rsidP="00204AAB">
      <w:pPr>
        <w:spacing w:line="240" w:lineRule="auto"/>
        <w:rPr>
          <w:noProof/>
          <w:szCs w:val="22"/>
        </w:rPr>
      </w:pPr>
    </w:p>
    <w:p w14:paraId="078375BB" w14:textId="77777777" w:rsidR="001A0BCB" w:rsidRPr="006B4557" w:rsidRDefault="001A0BCB" w:rsidP="00204AAB">
      <w:pPr>
        <w:spacing w:line="240" w:lineRule="auto"/>
        <w:rPr>
          <w:noProof/>
          <w:szCs w:val="22"/>
        </w:rPr>
      </w:pPr>
    </w:p>
    <w:p w14:paraId="078375BC" w14:textId="77777777" w:rsidR="00812D16" w:rsidRPr="008D2F16" w:rsidRDefault="00C44E7E" w:rsidP="00540FB7">
      <w:pPr>
        <w:suppressAutoHyphens/>
        <w:spacing w:line="240" w:lineRule="auto"/>
        <w:ind w:left="562" w:hanging="562"/>
        <w:outlineLvl w:val="0"/>
        <w:rPr>
          <w:b/>
        </w:rPr>
      </w:pPr>
      <w:r w:rsidRPr="008D2F16">
        <w:rPr>
          <w:b/>
        </w:rPr>
        <w:t>4.</w:t>
      </w:r>
      <w:r w:rsidRPr="008D2F16">
        <w:rPr>
          <w:b/>
        </w:rPr>
        <w:tab/>
      </w:r>
      <w:r>
        <w:rPr>
          <w:b/>
        </w:rPr>
        <w:t>KLINICKÉ</w:t>
      </w:r>
      <w:r w:rsidRPr="008D2F16">
        <w:rPr>
          <w:b/>
        </w:rPr>
        <w:t xml:space="preserve"> ÚDAJE</w:t>
      </w:r>
    </w:p>
    <w:p w14:paraId="078375BD" w14:textId="77777777" w:rsidR="00812D16" w:rsidRPr="006B4557" w:rsidRDefault="00812D16" w:rsidP="00204AAB">
      <w:pPr>
        <w:spacing w:line="240" w:lineRule="auto"/>
        <w:rPr>
          <w:noProof/>
          <w:szCs w:val="22"/>
        </w:rPr>
      </w:pPr>
    </w:p>
    <w:p w14:paraId="078375BE" w14:textId="77777777" w:rsidR="00812D16" w:rsidRPr="006B4557" w:rsidRDefault="00C44E7E" w:rsidP="00540FB7">
      <w:pPr>
        <w:spacing w:line="240" w:lineRule="auto"/>
        <w:ind w:left="562" w:hanging="562"/>
        <w:outlineLvl w:val="1"/>
        <w:rPr>
          <w:noProof/>
          <w:szCs w:val="22"/>
        </w:rPr>
      </w:pPr>
      <w:r>
        <w:rPr>
          <w:b/>
        </w:rPr>
        <w:t>4.1</w:t>
      </w:r>
      <w:r>
        <w:rPr>
          <w:b/>
        </w:rPr>
        <w:tab/>
        <w:t>Terapeutické indikace</w:t>
      </w:r>
    </w:p>
    <w:p w14:paraId="078375BF" w14:textId="77777777" w:rsidR="00812D16" w:rsidRPr="006B4557" w:rsidRDefault="00812D16" w:rsidP="00204AAB">
      <w:pPr>
        <w:spacing w:line="240" w:lineRule="auto"/>
        <w:rPr>
          <w:noProof/>
          <w:szCs w:val="22"/>
        </w:rPr>
      </w:pPr>
    </w:p>
    <w:p w14:paraId="078375C0" w14:textId="77777777" w:rsidR="005C3DF8" w:rsidRDefault="00C44E7E" w:rsidP="00204AAB">
      <w:pPr>
        <w:spacing w:line="240" w:lineRule="auto"/>
      </w:pPr>
      <w:r>
        <w:t xml:space="preserve">Přípravek </w:t>
      </w:r>
      <w:r w:rsidR="002204AE" w:rsidRPr="002204AE">
        <w:rPr>
          <w:rStyle w:val="Instructions"/>
          <w:i w:val="0"/>
          <w:iCs/>
          <w:color w:val="auto"/>
        </w:rPr>
        <w:t xml:space="preserve"> </w:t>
      </w:r>
      <w:r w:rsidR="002204AE">
        <w:rPr>
          <w:rStyle w:val="Instructions"/>
          <w:i w:val="0"/>
          <w:iCs/>
          <w:color w:val="auto"/>
        </w:rPr>
        <w:t xml:space="preserve">Hympavzi </w:t>
      </w:r>
      <w:r>
        <w:t>je indikován k rutinní profylaxi krvácivých příhod u pacientů ve věku 12 let a starších, vážících alespoň 35 kg, s:</w:t>
      </w:r>
    </w:p>
    <w:p w14:paraId="078375C1" w14:textId="77777777" w:rsidR="0027156F" w:rsidRDefault="0027156F" w:rsidP="00204AAB">
      <w:pPr>
        <w:spacing w:line="240" w:lineRule="auto"/>
        <w:rPr>
          <w:rFonts w:cs="Arial"/>
        </w:rPr>
      </w:pPr>
    </w:p>
    <w:p w14:paraId="078375C2" w14:textId="77777777" w:rsidR="003F3065" w:rsidRPr="003F3065" w:rsidRDefault="00C44E7E" w:rsidP="004766A2">
      <w:pPr>
        <w:pStyle w:val="ListParagraph"/>
        <w:numPr>
          <w:ilvl w:val="0"/>
          <w:numId w:val="7"/>
        </w:numPr>
        <w:tabs>
          <w:tab w:val="left" w:pos="567"/>
        </w:tabs>
        <w:ind w:left="567" w:hanging="567"/>
        <w:rPr>
          <w:ins w:id="1" w:author="RWS_1" w:date="2026-03-11T17:38:00Z"/>
          <w:rFonts w:cs="Arial"/>
          <w:b/>
          <w:sz w:val="22"/>
          <w:szCs w:val="22"/>
          <w:rPrChange w:id="2" w:author="RWS_1" w:date="2026-03-11T17:38:00Z">
            <w:rPr>
              <w:ins w:id="3" w:author="RWS_1" w:date="2026-03-11T17:38:00Z"/>
              <w:rFonts w:cs="Arial"/>
              <w:sz w:val="22"/>
              <w:szCs w:val="22"/>
            </w:rPr>
          </w:rPrChange>
        </w:rPr>
      </w:pPr>
      <w:del w:id="4" w:author="RWS_1" w:date="2026-03-11T17:37:00Z">
        <w:r w:rsidDel="00724394">
          <w:rPr>
            <w:sz w:val="22"/>
          </w:rPr>
          <w:delText xml:space="preserve">těžkou </w:delText>
        </w:r>
      </w:del>
      <w:r>
        <w:rPr>
          <w:sz w:val="22"/>
        </w:rPr>
        <w:t>hemofilií A (vrozený nedostatek faktoru VIII</w:t>
      </w:r>
      <w:del w:id="5" w:author="RWS_1" w:date="2026-03-11T17:38:00Z">
        <w:r w:rsidDel="003F3065">
          <w:rPr>
            <w:sz w:val="22"/>
          </w:rPr>
          <w:delText>, FVIII &lt; 1 %</w:delText>
        </w:r>
      </w:del>
      <w:r>
        <w:rPr>
          <w:sz w:val="22"/>
        </w:rPr>
        <w:t>)</w:t>
      </w:r>
      <w:ins w:id="6" w:author="RWS_1" w:date="2026-03-11T17:38:00Z">
        <w:r w:rsidR="003F3065">
          <w:rPr>
            <w:sz w:val="22"/>
          </w:rPr>
          <w:t>:</w:t>
        </w:r>
      </w:ins>
    </w:p>
    <w:p w14:paraId="078375C3" w14:textId="10A1AB97" w:rsidR="005C3DF8" w:rsidRPr="00926EE9" w:rsidRDefault="00C44E7E">
      <w:pPr>
        <w:pStyle w:val="ListParagraph"/>
        <w:numPr>
          <w:ilvl w:val="1"/>
          <w:numId w:val="7"/>
        </w:numPr>
        <w:tabs>
          <w:tab w:val="left" w:pos="567"/>
        </w:tabs>
        <w:ind w:left="993"/>
        <w:rPr>
          <w:ins w:id="7" w:author="RWS_1" w:date="2026-03-11T17:39:00Z"/>
          <w:rFonts w:cs="Arial"/>
          <w:b/>
          <w:sz w:val="22"/>
          <w:szCs w:val="22"/>
          <w:rPrChange w:id="8" w:author="RWS_1" w:date="2026-03-11T17:39:00Z">
            <w:rPr>
              <w:ins w:id="9" w:author="RWS_1" w:date="2026-03-11T17:39:00Z"/>
              <w:rFonts w:cs="Arial"/>
              <w:sz w:val="22"/>
              <w:szCs w:val="22"/>
            </w:rPr>
          </w:rPrChange>
        </w:rPr>
        <w:pPrChange w:id="10" w:author="RWS_3" w:date="2026-03-17T10:28:00Z" w16du:dateUtc="2026-03-17T09:28:00Z">
          <w:pPr>
            <w:pStyle w:val="ListParagraph"/>
            <w:numPr>
              <w:ilvl w:val="1"/>
              <w:numId w:val="7"/>
            </w:numPr>
            <w:tabs>
              <w:tab w:val="left" w:pos="567"/>
            </w:tabs>
            <w:ind w:left="1440" w:hanging="360"/>
          </w:pPr>
        </w:pPrChange>
      </w:pPr>
      <w:del w:id="11" w:author="RWS_1" w:date="2026-03-11T17:40:00Z">
        <w:r w:rsidDel="0064522C">
          <w:rPr>
            <w:sz w:val="22"/>
          </w:rPr>
          <w:delText xml:space="preserve"> </w:delText>
        </w:r>
      </w:del>
      <w:r>
        <w:rPr>
          <w:sz w:val="22"/>
        </w:rPr>
        <w:t>bez inhibitorů faktoru VIII</w:t>
      </w:r>
      <w:ins w:id="12" w:author="RWS_1" w:date="2026-03-11T17:38:00Z">
        <w:r w:rsidR="00926EE9">
          <w:rPr>
            <w:sz w:val="22"/>
          </w:rPr>
          <w:t>, kteří mají závažné onemocnění (FVIII</w:t>
        </w:r>
      </w:ins>
      <w:ins w:id="13" w:author="RWS_1" w:date="2026-03-11T17:39:00Z">
        <w:r w:rsidR="00926EE9">
          <w:rPr>
            <w:sz w:val="22"/>
          </w:rPr>
          <w:t> &lt;1 %)</w:t>
        </w:r>
      </w:ins>
      <w:ins w:id="14" w:author="RWS_3" w:date="2026-03-17T10:30:00Z" w16du:dateUtc="2026-03-17T09:30:00Z">
        <w:r w:rsidR="0083413F">
          <w:rPr>
            <w:sz w:val="22"/>
          </w:rPr>
          <w:t>,</w:t>
        </w:r>
      </w:ins>
      <w:del w:id="15" w:author="RWS_1" w:date="2026-03-11T17:39:00Z">
        <w:r w:rsidDel="00926EE9">
          <w:rPr>
            <w:sz w:val="22"/>
          </w:rPr>
          <w:delText xml:space="preserve"> nebo</w:delText>
        </w:r>
      </w:del>
    </w:p>
    <w:p w14:paraId="078375C4" w14:textId="44C8FA69" w:rsidR="00926EE9" w:rsidRPr="005C3DF8" w:rsidRDefault="004B4D4A">
      <w:pPr>
        <w:pStyle w:val="ListParagraph"/>
        <w:numPr>
          <w:ilvl w:val="1"/>
          <w:numId w:val="7"/>
        </w:numPr>
        <w:tabs>
          <w:tab w:val="left" w:pos="567"/>
        </w:tabs>
        <w:ind w:left="993"/>
        <w:rPr>
          <w:rFonts w:cs="Arial"/>
          <w:b/>
          <w:sz w:val="22"/>
          <w:szCs w:val="22"/>
        </w:rPr>
        <w:pPrChange w:id="16" w:author="RWS_3" w:date="2026-03-17T10:28:00Z" w16du:dateUtc="2026-03-17T09:28:00Z">
          <w:pPr>
            <w:pStyle w:val="ListParagraph"/>
            <w:numPr>
              <w:numId w:val="7"/>
            </w:numPr>
            <w:tabs>
              <w:tab w:val="left" w:pos="567"/>
            </w:tabs>
            <w:ind w:left="567" w:hanging="567"/>
          </w:pPr>
        </w:pPrChange>
      </w:pPr>
      <w:ins w:id="17" w:author="RWS_1" w:date="2026-03-11T17:39:00Z">
        <w:r>
          <w:rPr>
            <w:sz w:val="22"/>
          </w:rPr>
          <w:t>s inhibitory faktoru</w:t>
        </w:r>
      </w:ins>
      <w:ins w:id="18" w:author="RWS_3" w:date="2026-03-17T10:26:00Z" w16du:dateUtc="2026-03-17T09:26:00Z">
        <w:r w:rsidR="0083413F">
          <w:rPr>
            <w:sz w:val="22"/>
          </w:rPr>
          <w:t> </w:t>
        </w:r>
      </w:ins>
      <w:ins w:id="19" w:author="RWS_1" w:date="2026-03-11T17:39:00Z">
        <w:r>
          <w:rPr>
            <w:sz w:val="22"/>
          </w:rPr>
          <w:t>VIII</w:t>
        </w:r>
      </w:ins>
      <w:ins w:id="20" w:author="RWS_3" w:date="2026-03-17T10:30:00Z" w16du:dateUtc="2026-03-17T09:30:00Z">
        <w:r w:rsidR="0083413F">
          <w:rPr>
            <w:sz w:val="22"/>
          </w:rPr>
          <w:t>,</w:t>
        </w:r>
      </w:ins>
    </w:p>
    <w:p w14:paraId="078375C5" w14:textId="77777777" w:rsidR="0064522C" w:rsidRPr="0064522C" w:rsidRDefault="00C44E7E" w:rsidP="004766A2">
      <w:pPr>
        <w:pStyle w:val="ListParagraph"/>
        <w:numPr>
          <w:ilvl w:val="0"/>
          <w:numId w:val="7"/>
        </w:numPr>
        <w:tabs>
          <w:tab w:val="left" w:pos="567"/>
        </w:tabs>
        <w:ind w:left="567" w:hanging="567"/>
        <w:rPr>
          <w:ins w:id="21" w:author="RWS_1" w:date="2026-03-11T17:40:00Z"/>
          <w:rFonts w:cs="Arial"/>
          <w:sz w:val="22"/>
          <w:szCs w:val="22"/>
        </w:rPr>
      </w:pPr>
      <w:del w:id="22" w:author="RWS_1" w:date="2026-03-11T17:39:00Z">
        <w:r w:rsidDel="0064522C">
          <w:rPr>
            <w:sz w:val="22"/>
          </w:rPr>
          <w:delText xml:space="preserve">těžkou </w:delText>
        </w:r>
      </w:del>
      <w:r>
        <w:rPr>
          <w:sz w:val="22"/>
        </w:rPr>
        <w:t>hemofilií B (vrozený nedostatek faktoru IX</w:t>
      </w:r>
      <w:del w:id="23" w:author="RWS_1" w:date="2026-03-11T17:39:00Z">
        <w:r w:rsidDel="0064522C">
          <w:rPr>
            <w:sz w:val="22"/>
          </w:rPr>
          <w:delText xml:space="preserve">, </w:delText>
        </w:r>
        <w:r w:rsidR="00A12B21" w:rsidDel="0064522C">
          <w:rPr>
            <w:sz w:val="22"/>
          </w:rPr>
          <w:delText>F</w:delText>
        </w:r>
        <w:r w:rsidDel="0064522C">
          <w:rPr>
            <w:sz w:val="22"/>
          </w:rPr>
          <w:delText>IX &lt; 1 %</w:delText>
        </w:r>
      </w:del>
      <w:r>
        <w:rPr>
          <w:sz w:val="22"/>
        </w:rPr>
        <w:t>)</w:t>
      </w:r>
      <w:ins w:id="24" w:author="RWS_1" w:date="2026-03-11T17:40:00Z">
        <w:r w:rsidR="0064522C">
          <w:rPr>
            <w:sz w:val="22"/>
          </w:rPr>
          <w:t>:</w:t>
        </w:r>
      </w:ins>
    </w:p>
    <w:p w14:paraId="078375C6" w14:textId="6964B3D7" w:rsidR="00BD738F" w:rsidRPr="002C5367" w:rsidRDefault="00C44E7E">
      <w:pPr>
        <w:pStyle w:val="ListParagraph"/>
        <w:numPr>
          <w:ilvl w:val="1"/>
          <w:numId w:val="7"/>
        </w:numPr>
        <w:tabs>
          <w:tab w:val="left" w:pos="567"/>
        </w:tabs>
        <w:ind w:left="993"/>
        <w:rPr>
          <w:ins w:id="25" w:author="RWS_1" w:date="2026-03-11T17:40:00Z"/>
          <w:rFonts w:cs="Arial"/>
          <w:sz w:val="22"/>
          <w:szCs w:val="22"/>
        </w:rPr>
        <w:pPrChange w:id="26" w:author="RWS_3" w:date="2026-03-17T10:28:00Z" w16du:dateUtc="2026-03-17T09:28:00Z">
          <w:pPr>
            <w:pStyle w:val="ListParagraph"/>
            <w:numPr>
              <w:ilvl w:val="1"/>
              <w:numId w:val="7"/>
            </w:numPr>
            <w:tabs>
              <w:tab w:val="left" w:pos="567"/>
            </w:tabs>
            <w:ind w:left="1440" w:hanging="360"/>
          </w:pPr>
        </w:pPrChange>
      </w:pPr>
      <w:del w:id="27" w:author="RWS_1" w:date="2026-03-11T17:40:00Z">
        <w:r w:rsidDel="0064522C">
          <w:rPr>
            <w:sz w:val="22"/>
          </w:rPr>
          <w:delText xml:space="preserve"> </w:delText>
        </w:r>
      </w:del>
      <w:r>
        <w:rPr>
          <w:sz w:val="22"/>
        </w:rPr>
        <w:t>bez inhibitorů faktoru IX</w:t>
      </w:r>
      <w:ins w:id="28" w:author="RWS_1" w:date="2026-03-11T17:40:00Z">
        <w:r w:rsidR="0064522C">
          <w:rPr>
            <w:sz w:val="22"/>
          </w:rPr>
          <w:t>, kteří mají závažné onemocnění (FIX</w:t>
        </w:r>
      </w:ins>
      <w:ins w:id="29" w:author="RWS_2" w:date="2026-03-13T11:56:00Z">
        <w:r w:rsidR="00864449">
          <w:rPr>
            <w:sz w:val="22"/>
          </w:rPr>
          <w:t> </w:t>
        </w:r>
      </w:ins>
      <w:ins w:id="30" w:author="RWS_1" w:date="2026-03-11T17:40:00Z">
        <w:r w:rsidR="0064522C">
          <w:rPr>
            <w:sz w:val="22"/>
          </w:rPr>
          <w:t>&lt; 1 %)</w:t>
        </w:r>
      </w:ins>
      <w:del w:id="31" w:author="RWS_1" w:date="2026-03-11T17:40:00Z">
        <w:r w:rsidDel="002C5367">
          <w:rPr>
            <w:sz w:val="22"/>
          </w:rPr>
          <w:delText>.</w:delText>
        </w:r>
      </w:del>
      <w:ins w:id="32" w:author="RWS_3" w:date="2026-03-17T10:30:00Z" w16du:dateUtc="2026-03-17T09:30:00Z">
        <w:r w:rsidR="0083413F">
          <w:rPr>
            <w:sz w:val="22"/>
          </w:rPr>
          <w:t>,</w:t>
        </w:r>
      </w:ins>
    </w:p>
    <w:p w14:paraId="078375C7" w14:textId="77CEAFBD" w:rsidR="002C5367" w:rsidRPr="005C3DF8" w:rsidRDefault="002C5367">
      <w:pPr>
        <w:pStyle w:val="ListParagraph"/>
        <w:numPr>
          <w:ilvl w:val="1"/>
          <w:numId w:val="7"/>
        </w:numPr>
        <w:tabs>
          <w:tab w:val="left" w:pos="567"/>
        </w:tabs>
        <w:ind w:left="993"/>
        <w:rPr>
          <w:rFonts w:cs="Arial"/>
          <w:sz w:val="22"/>
          <w:szCs w:val="22"/>
        </w:rPr>
        <w:pPrChange w:id="33" w:author="RWS_3" w:date="2026-03-17T10:28:00Z" w16du:dateUtc="2026-03-17T09:28:00Z">
          <w:pPr>
            <w:pStyle w:val="ListParagraph"/>
            <w:numPr>
              <w:numId w:val="7"/>
            </w:numPr>
            <w:tabs>
              <w:tab w:val="left" w:pos="567"/>
            </w:tabs>
            <w:ind w:left="567" w:hanging="567"/>
          </w:pPr>
        </w:pPrChange>
      </w:pPr>
      <w:ins w:id="34" w:author="RWS_1" w:date="2026-03-11T17:40:00Z">
        <w:r>
          <w:rPr>
            <w:sz w:val="22"/>
          </w:rPr>
          <w:t>s inhibitory faktoru IX</w:t>
        </w:r>
      </w:ins>
      <w:ins w:id="35" w:author="RWS_3" w:date="2026-03-17T10:30:00Z" w16du:dateUtc="2026-03-17T09:30:00Z">
        <w:r w:rsidR="0083413F">
          <w:rPr>
            <w:sz w:val="22"/>
          </w:rPr>
          <w:t>.</w:t>
        </w:r>
      </w:ins>
    </w:p>
    <w:p w14:paraId="078375C8" w14:textId="77777777" w:rsidR="00812D16" w:rsidRPr="00067B16" w:rsidRDefault="00812D16" w:rsidP="00204AAB">
      <w:pPr>
        <w:spacing w:line="240" w:lineRule="auto"/>
        <w:rPr>
          <w:noProof/>
          <w:szCs w:val="22"/>
        </w:rPr>
      </w:pPr>
    </w:p>
    <w:p w14:paraId="078375C9" w14:textId="77777777" w:rsidR="00812D16" w:rsidRPr="00A26F79" w:rsidRDefault="00C44E7E" w:rsidP="00540FB7">
      <w:pPr>
        <w:spacing w:line="240" w:lineRule="auto"/>
        <w:outlineLvl w:val="1"/>
        <w:rPr>
          <w:b/>
          <w:noProof/>
          <w:szCs w:val="22"/>
        </w:rPr>
      </w:pPr>
      <w:r>
        <w:rPr>
          <w:b/>
        </w:rPr>
        <w:t>4.2</w:t>
      </w:r>
      <w:r>
        <w:rPr>
          <w:b/>
        </w:rPr>
        <w:tab/>
        <w:t>Dávkování a způsob podání</w:t>
      </w:r>
    </w:p>
    <w:p w14:paraId="078375CA" w14:textId="77777777" w:rsidR="00812D16" w:rsidRPr="006B4557" w:rsidRDefault="00812D16" w:rsidP="00204AAB">
      <w:pPr>
        <w:spacing w:line="240" w:lineRule="auto"/>
        <w:rPr>
          <w:szCs w:val="22"/>
        </w:rPr>
      </w:pPr>
    </w:p>
    <w:p w14:paraId="078375CB" w14:textId="77777777" w:rsidR="00C837BB" w:rsidRPr="00A31D45" w:rsidRDefault="00C44E7E" w:rsidP="007E5C61">
      <w:pPr>
        <w:spacing w:line="240" w:lineRule="auto"/>
        <w:rPr>
          <w:szCs w:val="22"/>
        </w:rPr>
      </w:pPr>
      <w:r>
        <w:t xml:space="preserve">Léčba má být zahájena pod dohledem </w:t>
      </w:r>
      <w:r w:rsidR="00A12B21">
        <w:t>lékaře</w:t>
      </w:r>
      <w:r>
        <w:t xml:space="preserve"> se zkušenostmi s léčbou hemofilie. Léčba má být </w:t>
      </w:r>
      <w:r w:rsidRPr="00E87921">
        <w:t>zahájena za stavu bez</w:t>
      </w:r>
      <w:r>
        <w:t xml:space="preserve"> přítomnosti krvácení.</w:t>
      </w:r>
    </w:p>
    <w:p w14:paraId="078375CC" w14:textId="77777777" w:rsidR="007E5C61" w:rsidRDefault="007E5C61" w:rsidP="007E5C61">
      <w:pPr>
        <w:spacing w:line="240" w:lineRule="auto"/>
        <w:rPr>
          <w:szCs w:val="22"/>
          <w:u w:val="single"/>
        </w:rPr>
      </w:pPr>
    </w:p>
    <w:p w14:paraId="078375CD" w14:textId="77777777" w:rsidR="00812D16" w:rsidRPr="007B42D3" w:rsidRDefault="00C44E7E" w:rsidP="00C94365">
      <w:pPr>
        <w:keepNext/>
        <w:spacing w:line="240" w:lineRule="auto"/>
        <w:rPr>
          <w:szCs w:val="22"/>
          <w:u w:val="single"/>
        </w:rPr>
      </w:pPr>
      <w:r>
        <w:rPr>
          <w:u w:val="single"/>
        </w:rPr>
        <w:t>Dávkování</w:t>
      </w:r>
    </w:p>
    <w:p w14:paraId="078375CE" w14:textId="77777777" w:rsidR="00812D16" w:rsidRPr="00067B16" w:rsidRDefault="00812D16" w:rsidP="00C94365">
      <w:pPr>
        <w:keepNext/>
        <w:spacing w:line="240" w:lineRule="auto"/>
        <w:rPr>
          <w:szCs w:val="22"/>
        </w:rPr>
      </w:pPr>
    </w:p>
    <w:p w14:paraId="078375CF" w14:textId="77777777" w:rsidR="00C83B65" w:rsidRPr="00893FA4" w:rsidRDefault="00C44E7E" w:rsidP="00C94365">
      <w:pPr>
        <w:keepNext/>
        <w:tabs>
          <w:tab w:val="left" w:pos="-538"/>
          <w:tab w:val="left" w:pos="-178"/>
          <w:tab w:val="left" w:pos="0"/>
        </w:tabs>
        <w:rPr>
          <w:rFonts w:eastAsia="Times New Roman"/>
          <w:sz w:val="24"/>
        </w:rPr>
      </w:pPr>
      <w:r>
        <w:t xml:space="preserve">Doporučená </w:t>
      </w:r>
      <w:r w:rsidR="00A12B21">
        <w:t xml:space="preserve">počáteční nasycovací </w:t>
      </w:r>
      <w:r>
        <w:t>dávka pro pacienty ve věku 12 let a starší, vážící alespoň 35 kg, je 300 mg subkutánní injekcí a poté 150 mg subkutánní injekcí podávanou jednou týdně, kdykoli během dne.</w:t>
      </w:r>
    </w:p>
    <w:p w14:paraId="078375D0" w14:textId="77777777" w:rsidR="00C83B65" w:rsidRDefault="00C83B65" w:rsidP="00C83B65">
      <w:pPr>
        <w:tabs>
          <w:tab w:val="left" w:pos="-538"/>
          <w:tab w:val="left" w:pos="-178"/>
          <w:tab w:val="left" w:pos="0"/>
        </w:tabs>
        <w:rPr>
          <w:rFonts w:eastAsia="Times New Roman"/>
        </w:rPr>
      </w:pPr>
    </w:p>
    <w:p w14:paraId="078375D1" w14:textId="77777777" w:rsidR="00C83B65" w:rsidRDefault="00C44E7E" w:rsidP="003436AA">
      <w:pPr>
        <w:keepNext/>
        <w:rPr>
          <w:i/>
          <w:iCs/>
        </w:rPr>
      </w:pPr>
      <w:r>
        <w:rPr>
          <w:i/>
        </w:rPr>
        <w:t>Doba trvání léčby</w:t>
      </w:r>
    </w:p>
    <w:p w14:paraId="078375D2" w14:textId="77777777" w:rsidR="00C83B65" w:rsidRDefault="00C44E7E" w:rsidP="00C83B65">
      <w:r>
        <w:t xml:space="preserve">Přípravek </w:t>
      </w:r>
      <w:r w:rsidR="002204AE">
        <w:rPr>
          <w:rStyle w:val="Instructions"/>
          <w:i w:val="0"/>
          <w:iCs/>
          <w:color w:val="auto"/>
        </w:rPr>
        <w:t xml:space="preserve">Hympavzi </w:t>
      </w:r>
      <w:r>
        <w:t>je určen k dlouhodobé profylaktické léčbě.</w:t>
      </w:r>
    </w:p>
    <w:p w14:paraId="078375D3" w14:textId="77777777" w:rsidR="00C83B65" w:rsidRDefault="00C83B65" w:rsidP="00C83B65"/>
    <w:p w14:paraId="078375D4" w14:textId="77777777" w:rsidR="00C83B65" w:rsidRDefault="00C44E7E" w:rsidP="00C83B65">
      <w:pPr>
        <w:rPr>
          <w:i/>
          <w:iCs/>
        </w:rPr>
      </w:pPr>
      <w:r>
        <w:rPr>
          <w:i/>
        </w:rPr>
        <w:t>Úprava dávky během léčby</w:t>
      </w:r>
    </w:p>
    <w:p w14:paraId="078375D5" w14:textId="77777777" w:rsidR="00BE3B10" w:rsidRPr="0055553A" w:rsidRDefault="00C44E7E" w:rsidP="00C83B65">
      <w:pPr>
        <w:rPr>
          <w:szCs w:val="22"/>
        </w:rPr>
      </w:pPr>
      <w:r>
        <w:t>Úpravu dávky na 300 mg subkutánní injekcí podávanou jednou týdně lze zvážit u pacientů s tělesnou hmotností ≥ 50 kg, pokud lékař považuje zvládání krvácivých příhod za nedostatečné. Maximální týdenní dávka 300 mg nesmí být překročena.</w:t>
      </w:r>
    </w:p>
    <w:p w14:paraId="078375D6" w14:textId="77777777" w:rsidR="00C83B65" w:rsidRDefault="00C83B65" w:rsidP="00C83B65"/>
    <w:p w14:paraId="078375D7" w14:textId="77777777" w:rsidR="00FF5A9D" w:rsidRPr="00BE32C9" w:rsidRDefault="00FF5A9D" w:rsidP="00C83B65">
      <w:pPr>
        <w:rPr>
          <w:i/>
          <w:iCs/>
        </w:rPr>
      </w:pPr>
      <w:r>
        <w:rPr>
          <w:i/>
        </w:rPr>
        <w:t>Pokyny k</w:t>
      </w:r>
      <w:r w:rsidR="00864084">
        <w:rPr>
          <w:i/>
        </w:rPr>
        <w:t> </w:t>
      </w:r>
      <w:r>
        <w:rPr>
          <w:i/>
        </w:rPr>
        <w:t>léčbě</w:t>
      </w:r>
      <w:r w:rsidR="00864084">
        <w:rPr>
          <w:i/>
        </w:rPr>
        <w:t xml:space="preserve"> průlomovéh</w:t>
      </w:r>
      <w:r w:rsidR="00F51C7E">
        <w:rPr>
          <w:i/>
        </w:rPr>
        <w:t>o</w:t>
      </w:r>
      <w:r>
        <w:rPr>
          <w:i/>
        </w:rPr>
        <w:t xml:space="preserve"> krvácení</w:t>
      </w:r>
    </w:p>
    <w:p w14:paraId="078375D8" w14:textId="77777777" w:rsidR="00FF5A9D" w:rsidRDefault="00A53928" w:rsidP="00C83B65">
      <w:r>
        <w:t xml:space="preserve">Další dávky přípravku </w:t>
      </w:r>
      <w:r w:rsidR="002204AE">
        <w:rPr>
          <w:rStyle w:val="Instructions"/>
          <w:i w:val="0"/>
          <w:iCs/>
          <w:color w:val="auto"/>
        </w:rPr>
        <w:t xml:space="preserve">Hympavzi </w:t>
      </w:r>
      <w:r>
        <w:t xml:space="preserve">se nesmí používat k léčbě příhod </w:t>
      </w:r>
      <w:r w:rsidR="00C05E44">
        <w:t>průlo</w:t>
      </w:r>
      <w:r w:rsidR="006C2111">
        <w:t>mového</w:t>
      </w:r>
      <w:r w:rsidR="00C47AE3">
        <w:t xml:space="preserve"> </w:t>
      </w:r>
      <w:r>
        <w:t>krvácení. Pokyny k léčbě v</w:t>
      </w:r>
      <w:r w:rsidR="00206ED5">
        <w:t> </w:t>
      </w:r>
      <w:r>
        <w:t>případech</w:t>
      </w:r>
      <w:r w:rsidR="00206ED5">
        <w:t xml:space="preserve"> průlomového</w:t>
      </w:r>
      <w:r>
        <w:t xml:space="preserve"> krvácení, viz bod 4.4.</w:t>
      </w:r>
    </w:p>
    <w:p w14:paraId="078375D9" w14:textId="77777777" w:rsidR="00A53928" w:rsidRDefault="00A53928" w:rsidP="00C83B65"/>
    <w:p w14:paraId="078375DA" w14:textId="77777777" w:rsidR="002F2E17" w:rsidRPr="00B15CAA" w:rsidRDefault="002F2E17" w:rsidP="00B15CAA">
      <w:pPr>
        <w:rPr>
          <w:i/>
          <w:iCs/>
        </w:rPr>
      </w:pPr>
      <w:r>
        <w:rPr>
          <w:i/>
        </w:rPr>
        <w:t>Léčba u pacientů s akutním závažným onemocněním</w:t>
      </w:r>
    </w:p>
    <w:p w14:paraId="078375DB" w14:textId="2EC73E40" w:rsidR="002F2E17" w:rsidRPr="00B15CAA" w:rsidRDefault="002F2E17" w:rsidP="002F2E17">
      <w:pPr>
        <w:pStyle w:val="paragraph0"/>
        <w:spacing w:before="0" w:beforeAutospacing="0" w:after="0" w:afterAutospacing="0"/>
        <w:textAlignment w:val="baseline"/>
        <w:rPr>
          <w:sz w:val="22"/>
          <w:szCs w:val="22"/>
        </w:rPr>
      </w:pPr>
      <w:r>
        <w:rPr>
          <w:rStyle w:val="normaltextrun"/>
          <w:sz w:val="22"/>
        </w:rPr>
        <w:t xml:space="preserve">U akutních závažných onemocnění se zvýšenou expresí tkáňového faktoru, jako je </w:t>
      </w:r>
      <w:ins w:id="36" w:author="RWS_1" w:date="2026-03-11T17:41:00Z">
        <w:r w:rsidR="00B25DA4">
          <w:rPr>
            <w:rStyle w:val="normaltextrun"/>
            <w:sz w:val="22"/>
          </w:rPr>
          <w:t xml:space="preserve">závažná </w:t>
        </w:r>
      </w:ins>
      <w:r>
        <w:rPr>
          <w:rStyle w:val="normaltextrun"/>
          <w:sz w:val="22"/>
        </w:rPr>
        <w:t>infekce, sepse</w:t>
      </w:r>
      <w:ins w:id="37" w:author="RWS_1" w:date="2026-03-11T17:41:00Z">
        <w:r w:rsidR="005152B2">
          <w:rPr>
            <w:rStyle w:val="normaltextrun"/>
            <w:sz w:val="22"/>
          </w:rPr>
          <w:t>, trauma,</w:t>
        </w:r>
      </w:ins>
      <w:r>
        <w:rPr>
          <w:rStyle w:val="normaltextrun"/>
          <w:sz w:val="22"/>
        </w:rPr>
        <w:t xml:space="preserve"> </w:t>
      </w:r>
      <w:del w:id="38" w:author="RWS_1" w:date="2026-03-11T17:41:00Z">
        <w:r w:rsidRPr="00C279E9" w:rsidDel="005152B2">
          <w:rPr>
            <w:rStyle w:val="normaltextrun"/>
            <w:sz w:val="22"/>
          </w:rPr>
          <w:delText>a </w:delText>
        </w:r>
      </w:del>
      <w:r w:rsidR="00280EBB" w:rsidRPr="00C279E9">
        <w:rPr>
          <w:rStyle w:val="normaltextrun"/>
          <w:sz w:val="22"/>
        </w:rPr>
        <w:t xml:space="preserve">drtivá </w:t>
      </w:r>
      <w:r w:rsidRPr="00C279E9">
        <w:rPr>
          <w:rStyle w:val="normaltextrun"/>
          <w:sz w:val="22"/>
        </w:rPr>
        <w:t xml:space="preserve">poranění </w:t>
      </w:r>
      <w:ins w:id="39" w:author="RWS_1" w:date="2026-03-11T17:41:00Z">
        <w:r w:rsidR="005152B2">
          <w:rPr>
            <w:rStyle w:val="normaltextrun"/>
            <w:sz w:val="22"/>
          </w:rPr>
          <w:t>a </w:t>
        </w:r>
      </w:ins>
      <w:ins w:id="40" w:author="RWS_3" w:date="2026-03-17T10:36:00Z" w16du:dateUtc="2026-03-17T09:36:00Z">
        <w:r w:rsidR="00D24707">
          <w:rPr>
            <w:rStyle w:val="normaltextrun"/>
            <w:sz w:val="22"/>
          </w:rPr>
          <w:t>nádorové onemocnění</w:t>
        </w:r>
      </w:ins>
      <w:ins w:id="41" w:author="RWS_1" w:date="2026-03-11T17:42:00Z">
        <w:r w:rsidR="00456E90">
          <w:rPr>
            <w:rStyle w:val="normaltextrun"/>
            <w:sz w:val="22"/>
          </w:rPr>
          <w:t xml:space="preserve">, </w:t>
        </w:r>
      </w:ins>
      <w:r w:rsidRPr="00C279E9">
        <w:rPr>
          <w:rStyle w:val="normaltextrun"/>
          <w:sz w:val="22"/>
        </w:rPr>
        <w:t>může potenciace</w:t>
      </w:r>
      <w:r>
        <w:rPr>
          <w:rStyle w:val="normaltextrun"/>
          <w:sz w:val="22"/>
        </w:rPr>
        <w:t xml:space="preserve"> zánětlivé reakce prostřednictvím</w:t>
      </w:r>
      <w:r w:rsidR="000417D7">
        <w:rPr>
          <w:rStyle w:val="normaltextrun"/>
          <w:sz w:val="22"/>
        </w:rPr>
        <w:t xml:space="preserve"> konkomitantní</w:t>
      </w:r>
      <w:r>
        <w:rPr>
          <w:rStyle w:val="normaltextrun"/>
          <w:sz w:val="22"/>
        </w:rPr>
        <w:t xml:space="preserve"> inhibice</w:t>
      </w:r>
      <w:r w:rsidR="00657F52">
        <w:rPr>
          <w:rStyle w:val="normaltextrun"/>
          <w:sz w:val="22"/>
        </w:rPr>
        <w:t xml:space="preserve"> </w:t>
      </w:r>
      <w:r w:rsidR="00657F52" w:rsidRPr="00C94365">
        <w:rPr>
          <w:rStyle w:val="cf01"/>
          <w:rFonts w:ascii="Times New Roman" w:hAnsi="Times New Roman" w:cs="Times New Roman"/>
          <w:sz w:val="22"/>
          <w:szCs w:val="22"/>
        </w:rPr>
        <w:t>inhibitoru dráhy tkáňového faktoru</w:t>
      </w:r>
      <w:r>
        <w:rPr>
          <w:rStyle w:val="normaltextrun"/>
          <w:sz w:val="22"/>
        </w:rPr>
        <w:t xml:space="preserve"> (</w:t>
      </w:r>
      <w:r w:rsidR="008B3EDF" w:rsidRPr="00C94365">
        <w:rPr>
          <w:rStyle w:val="normaltextrun"/>
          <w:i/>
          <w:iCs/>
          <w:sz w:val="22"/>
        </w:rPr>
        <w:t>tissue factor pathway inhibitor</w:t>
      </w:r>
      <w:r w:rsidR="008B3EDF">
        <w:rPr>
          <w:rStyle w:val="normaltextrun"/>
          <w:sz w:val="22"/>
        </w:rPr>
        <w:t xml:space="preserve">, </w:t>
      </w:r>
      <w:r>
        <w:rPr>
          <w:rStyle w:val="normaltextrun"/>
          <w:sz w:val="22"/>
        </w:rPr>
        <w:t>TFPI) představovat riziko nežádoucích účinků, zejména trombózy (viz bod 4.4). Léčba akutního závažného onemocnění má být</w:t>
      </w:r>
      <w:r w:rsidR="00430F40">
        <w:rPr>
          <w:rStyle w:val="normaltextrun"/>
          <w:sz w:val="22"/>
        </w:rPr>
        <w:t xml:space="preserve"> </w:t>
      </w:r>
      <w:r w:rsidR="00430F40" w:rsidRPr="00430F40">
        <w:rPr>
          <w:rStyle w:val="normaltextrun"/>
          <w:sz w:val="22"/>
        </w:rPr>
        <w:t>vedena podle místních standardů péče</w:t>
      </w:r>
      <w:r>
        <w:rPr>
          <w:rStyle w:val="normaltextrun"/>
          <w:sz w:val="22"/>
        </w:rPr>
        <w:t xml:space="preserve"> a pokračování léčby přípravkem </w:t>
      </w:r>
      <w:r w:rsidR="002204AE">
        <w:rPr>
          <w:rStyle w:val="Instructions"/>
          <w:i w:val="0"/>
          <w:iCs/>
          <w:color w:val="auto"/>
          <w:sz w:val="22"/>
        </w:rPr>
        <w:t xml:space="preserve">Hympavzi </w:t>
      </w:r>
      <w:r>
        <w:rPr>
          <w:rStyle w:val="normaltextrun"/>
          <w:sz w:val="22"/>
        </w:rPr>
        <w:t xml:space="preserve">má být </w:t>
      </w:r>
      <w:r w:rsidR="008B26B7">
        <w:rPr>
          <w:rStyle w:val="normaltextrun"/>
          <w:sz w:val="22"/>
        </w:rPr>
        <w:t xml:space="preserve">v této situaci </w:t>
      </w:r>
      <w:r>
        <w:rPr>
          <w:rStyle w:val="normaltextrun"/>
          <w:sz w:val="22"/>
        </w:rPr>
        <w:t xml:space="preserve">zváženo s ohledem na možná rizika s tím spojená. U těchto pacientů může být při podávání marstacimabu nutné další sledování nežádoucích účinků a rozvoje tromboembolie. </w:t>
      </w:r>
      <w:r w:rsidR="00EB6BD8">
        <w:rPr>
          <w:rStyle w:val="normaltextrun"/>
          <w:sz w:val="22"/>
        </w:rPr>
        <w:t xml:space="preserve">Léčba přípravkem </w:t>
      </w:r>
      <w:r w:rsidR="002204AE">
        <w:rPr>
          <w:rStyle w:val="Instructions"/>
          <w:i w:val="0"/>
          <w:iCs/>
          <w:color w:val="auto"/>
          <w:sz w:val="22"/>
        </w:rPr>
        <w:t xml:space="preserve">Hympavzi </w:t>
      </w:r>
      <w:r>
        <w:rPr>
          <w:rStyle w:val="normaltextrun"/>
          <w:sz w:val="22"/>
        </w:rPr>
        <w:t>má být dočasně přerušen</w:t>
      </w:r>
      <w:r w:rsidR="00EB6BD8">
        <w:rPr>
          <w:rStyle w:val="normaltextrun"/>
          <w:sz w:val="22"/>
        </w:rPr>
        <w:t>a</w:t>
      </w:r>
      <w:r>
        <w:rPr>
          <w:rStyle w:val="normaltextrun"/>
          <w:sz w:val="22"/>
        </w:rPr>
        <w:t>, pokud se objeví klinické příznaky, zobrazovací a/nebo laboratorní nálezy odpovídající trombotickým příhodám, a</w:t>
      </w:r>
      <w:r w:rsidR="00E169D2">
        <w:rPr>
          <w:rStyle w:val="normaltextrun"/>
          <w:sz w:val="22"/>
        </w:rPr>
        <w:t xml:space="preserve"> </w:t>
      </w:r>
      <w:r w:rsidR="00E169D2" w:rsidRPr="00E169D2">
        <w:rPr>
          <w:rStyle w:val="normaltextrun"/>
          <w:sz w:val="22"/>
        </w:rPr>
        <w:t>léčena dle klinické indikace</w:t>
      </w:r>
      <w:r>
        <w:rPr>
          <w:rStyle w:val="normaltextrun"/>
          <w:sz w:val="22"/>
        </w:rPr>
        <w:t xml:space="preserve">. Léčba přípravkem </w:t>
      </w:r>
      <w:r w:rsidR="002204AE">
        <w:rPr>
          <w:rStyle w:val="Instructions"/>
          <w:i w:val="0"/>
          <w:iCs/>
          <w:color w:val="auto"/>
          <w:sz w:val="22"/>
        </w:rPr>
        <w:t xml:space="preserve">Hympavzi </w:t>
      </w:r>
      <w:r>
        <w:rPr>
          <w:rStyle w:val="normaltextrun"/>
          <w:sz w:val="22"/>
        </w:rPr>
        <w:t xml:space="preserve">může být obnovena, jakmile se pacient klinicky zotaví na základě klinického posouzení </w:t>
      </w:r>
      <w:r w:rsidR="008B26B7">
        <w:rPr>
          <w:rStyle w:val="normaltextrun"/>
          <w:sz w:val="22"/>
        </w:rPr>
        <w:t>lékaře</w:t>
      </w:r>
      <w:r>
        <w:rPr>
          <w:rStyle w:val="normaltextrun"/>
          <w:sz w:val="22"/>
        </w:rPr>
        <w:t xml:space="preserve"> (viz </w:t>
      </w:r>
      <w:r w:rsidR="00C279E9">
        <w:rPr>
          <w:rStyle w:val="normaltextrun"/>
          <w:sz w:val="22"/>
        </w:rPr>
        <w:t>odstavec</w:t>
      </w:r>
      <w:r>
        <w:rPr>
          <w:rStyle w:val="normaltextrun"/>
          <w:sz w:val="22"/>
        </w:rPr>
        <w:t xml:space="preserve"> Vynechání dávky níže).</w:t>
      </w:r>
    </w:p>
    <w:p w14:paraId="078375DC" w14:textId="77777777" w:rsidR="00D86FC4" w:rsidRDefault="00D86FC4" w:rsidP="00C83B65"/>
    <w:p w14:paraId="078375DD" w14:textId="77777777" w:rsidR="00C83B65" w:rsidRPr="00D24707" w:rsidRDefault="00C44E7E" w:rsidP="00C83B65">
      <w:pPr>
        <w:rPr>
          <w:iCs/>
          <w:rPrChange w:id="42" w:author="RWS_3" w:date="2026-03-17T10:37:00Z" w16du:dateUtc="2026-03-17T09:37:00Z">
            <w:rPr>
              <w:i/>
            </w:rPr>
          </w:rPrChange>
        </w:rPr>
      </w:pPr>
      <w:bookmarkStart w:id="43" w:name="_Hlk155603709"/>
      <w:r>
        <w:rPr>
          <w:i/>
        </w:rPr>
        <w:t>Vynechání dávky</w:t>
      </w:r>
    </w:p>
    <w:p w14:paraId="078375DE" w14:textId="77777777" w:rsidR="00495E59" w:rsidRDefault="00495E59" w:rsidP="00C83B65">
      <w:pPr>
        <w:rPr>
          <w:ins w:id="44" w:author="RWS_1" w:date="2026-03-11T17:42:00Z"/>
          <w:i/>
        </w:rPr>
      </w:pPr>
    </w:p>
    <w:p w14:paraId="078375DF" w14:textId="77777777" w:rsidR="00495E59" w:rsidRDefault="00495E59" w:rsidP="00C83B65">
      <w:pPr>
        <w:rPr>
          <w:ins w:id="45" w:author="RWS_3" w:date="2026-03-17T10:37:00Z" w16du:dateUtc="2026-03-17T09:37:00Z"/>
          <w:iCs/>
        </w:rPr>
      </w:pPr>
      <w:ins w:id="46" w:author="RWS_1" w:date="2026-03-11T17:42:00Z">
        <w:r w:rsidRPr="001A09DC">
          <w:rPr>
            <w:i/>
            <w:u w:val="single"/>
            <w:rPrChange w:id="47" w:author="RWS_1" w:date="2026-03-12T10:18:00Z">
              <w:rPr>
                <w:i/>
              </w:rPr>
            </w:rPrChange>
          </w:rPr>
          <w:t>U</w:t>
        </w:r>
        <w:r w:rsidRPr="001A09DC">
          <w:rPr>
            <w:i/>
            <w:u w:val="single"/>
          </w:rPr>
          <w:t> </w:t>
        </w:r>
        <w:r w:rsidRPr="001A09DC">
          <w:rPr>
            <w:i/>
            <w:u w:val="single"/>
            <w:rPrChange w:id="48" w:author="RWS_1" w:date="2026-03-12T10:18:00Z">
              <w:rPr>
                <w:i/>
              </w:rPr>
            </w:rPrChange>
          </w:rPr>
          <w:t>pacientů na udržovací dávce 150</w:t>
        </w:r>
        <w:r w:rsidRPr="001A09DC">
          <w:rPr>
            <w:i/>
            <w:u w:val="single"/>
          </w:rPr>
          <w:t> </w:t>
        </w:r>
        <w:r w:rsidRPr="001A09DC">
          <w:rPr>
            <w:i/>
            <w:u w:val="single"/>
            <w:rPrChange w:id="49" w:author="RWS_1" w:date="2026-03-12T10:18:00Z">
              <w:rPr>
                <w:i/>
              </w:rPr>
            </w:rPrChange>
          </w:rPr>
          <w:t>mg</w:t>
        </w:r>
      </w:ins>
    </w:p>
    <w:p w14:paraId="078375E0" w14:textId="77777777" w:rsidR="00C802C7" w:rsidRDefault="00C44E7E" w:rsidP="00C83B65">
      <w:r>
        <w:t xml:space="preserve">Pokud dojde k vynechání dávky, </w:t>
      </w:r>
      <w:ins w:id="50" w:author="RWS_1" w:date="2026-03-11T17:43:00Z">
        <w:r w:rsidR="00F37628">
          <w:t xml:space="preserve">vynechaná dávka se má </w:t>
        </w:r>
      </w:ins>
      <w:r>
        <w:t>pod</w:t>
      </w:r>
      <w:ins w:id="51" w:author="RWS_1" w:date="2026-03-11T17:43:00Z">
        <w:r w:rsidR="00F37628">
          <w:t>at</w:t>
        </w:r>
      </w:ins>
      <w:del w:id="52" w:author="RWS_1" w:date="2026-03-11T17:43:00Z">
        <w:r w:rsidDel="00F37628">
          <w:delText>ejte ji</w:delText>
        </w:r>
      </w:del>
      <w:r>
        <w:t xml:space="preserve"> co nejdříve před dnem další plánované dávky a poté</w:t>
      </w:r>
      <w:ins w:id="53" w:author="RWS_1" w:date="2026-03-11T17:44:00Z">
        <w:r w:rsidR="000C029D">
          <w:t xml:space="preserve"> se má pokračovat</w:t>
        </w:r>
      </w:ins>
      <w:r>
        <w:t xml:space="preserve"> </w:t>
      </w:r>
      <w:del w:id="54" w:author="RWS_1" w:date="2026-03-11T17:43:00Z">
        <w:r w:rsidDel="0093562E">
          <w:delText xml:space="preserve">pokračujte </w:delText>
        </w:r>
      </w:del>
      <w:r>
        <w:t xml:space="preserve">v obvyklém </w:t>
      </w:r>
      <w:del w:id="55" w:author="RWS_1" w:date="2026-03-11T17:43:00Z">
        <w:r w:rsidDel="0093562E">
          <w:delText xml:space="preserve">týdenním </w:delText>
        </w:r>
      </w:del>
      <w:r>
        <w:t>dávkovacím schématu</w:t>
      </w:r>
      <w:ins w:id="56" w:author="RWS_1" w:date="2026-03-11T17:43:00Z">
        <w:r w:rsidR="0093562E">
          <w:t xml:space="preserve"> 150 mg subkutánně </w:t>
        </w:r>
        <w:r w:rsidR="000C029D">
          <w:t>jedn</w:t>
        </w:r>
      </w:ins>
      <w:ins w:id="57" w:author="RWS_1" w:date="2026-03-11T17:44:00Z">
        <w:r w:rsidR="000C029D">
          <w:t>ou týdně (stejné schéma jako před vynechanou dávkou nebo nové schéma podle data podání vynechané dávky)</w:t>
        </w:r>
      </w:ins>
      <w:r>
        <w:t>.</w:t>
      </w:r>
    </w:p>
    <w:p w14:paraId="078375E1" w14:textId="77777777" w:rsidR="00C802C7" w:rsidRDefault="00C802C7" w:rsidP="00C83B65"/>
    <w:p w14:paraId="078375E2" w14:textId="77777777" w:rsidR="00C83B65" w:rsidRPr="00C94365" w:rsidRDefault="00C44E7E" w:rsidP="00C83B65">
      <w:pPr>
        <w:rPr>
          <w:strike/>
        </w:rPr>
      </w:pPr>
      <w:r>
        <w:t>Pokud je vynechaná dávka více než 13 dní po poslední dávce, má být podána nasycovací dávka 300 mg subkutánní injekcí</w:t>
      </w:r>
      <w:r w:rsidR="00597587">
        <w:t>,</w:t>
      </w:r>
      <w:r w:rsidR="000638F2">
        <w:t xml:space="preserve"> </w:t>
      </w:r>
      <w:r w:rsidR="000638F2" w:rsidRPr="000638F2">
        <w:t xml:space="preserve">po které </w:t>
      </w:r>
      <w:r w:rsidR="00597587">
        <w:t>má</w:t>
      </w:r>
      <w:r w:rsidR="000638F2" w:rsidRPr="000638F2">
        <w:t xml:space="preserve"> následovat obnovení podávání 150 mg subkutánní injekcí jednou týdně.</w:t>
      </w:r>
      <w:r>
        <w:t xml:space="preserve"> </w:t>
      </w:r>
    </w:p>
    <w:bookmarkEnd w:id="43"/>
    <w:p w14:paraId="078375E4" w14:textId="77777777" w:rsidR="00777A25" w:rsidRPr="00D24707" w:rsidRDefault="00777A25" w:rsidP="00777A25">
      <w:pPr>
        <w:rPr>
          <w:ins w:id="58" w:author="RWS_1" w:date="2026-03-11T17:45:00Z"/>
          <w:iCs/>
          <w:rPrChange w:id="59" w:author="RWS_3" w:date="2026-03-17T10:41:00Z" w16du:dateUtc="2026-03-17T09:41:00Z">
            <w:rPr>
              <w:ins w:id="60" w:author="RWS_1" w:date="2026-03-11T17:45:00Z"/>
              <w:i/>
            </w:rPr>
          </w:rPrChange>
        </w:rPr>
      </w:pPr>
    </w:p>
    <w:p w14:paraId="078375E5" w14:textId="77777777" w:rsidR="00777A25" w:rsidRPr="00C651E4" w:rsidRDefault="00777A25" w:rsidP="00777A25">
      <w:pPr>
        <w:rPr>
          <w:ins w:id="61" w:author="RWS_1" w:date="2026-03-11T17:45:00Z"/>
          <w:i/>
          <w:iCs/>
          <w:u w:val="single"/>
          <w:rPrChange w:id="62" w:author="RWS_1" w:date="2026-03-12T10:18:00Z">
            <w:rPr>
              <w:ins w:id="63" w:author="RWS_1" w:date="2026-03-11T17:45:00Z"/>
              <w:i/>
              <w:iCs/>
            </w:rPr>
          </w:rPrChange>
        </w:rPr>
      </w:pPr>
      <w:ins w:id="64" w:author="RWS_1" w:date="2026-03-11T17:45:00Z">
        <w:r w:rsidRPr="00C651E4">
          <w:rPr>
            <w:i/>
            <w:u w:val="single"/>
            <w:rPrChange w:id="65" w:author="RWS_1" w:date="2026-03-12T10:18:00Z">
              <w:rPr>
                <w:i/>
              </w:rPr>
            </w:rPrChange>
          </w:rPr>
          <w:t>U</w:t>
        </w:r>
        <w:r w:rsidRPr="00C651E4">
          <w:rPr>
            <w:i/>
            <w:u w:val="single"/>
          </w:rPr>
          <w:t> </w:t>
        </w:r>
        <w:r w:rsidRPr="00C651E4">
          <w:rPr>
            <w:i/>
            <w:u w:val="single"/>
            <w:rPrChange w:id="66" w:author="RWS_1" w:date="2026-03-12T10:18:00Z">
              <w:rPr>
                <w:i/>
              </w:rPr>
            </w:rPrChange>
          </w:rPr>
          <w:t>pacientů na udržovací dávce 300</w:t>
        </w:r>
        <w:r w:rsidRPr="00C651E4">
          <w:rPr>
            <w:i/>
            <w:u w:val="single"/>
          </w:rPr>
          <w:t> </w:t>
        </w:r>
        <w:r w:rsidRPr="00C651E4">
          <w:rPr>
            <w:i/>
            <w:u w:val="single"/>
            <w:rPrChange w:id="67" w:author="RWS_1" w:date="2026-03-12T10:18:00Z">
              <w:rPr>
                <w:i/>
              </w:rPr>
            </w:rPrChange>
          </w:rPr>
          <w:t>mg</w:t>
        </w:r>
      </w:ins>
    </w:p>
    <w:p w14:paraId="078375E6" w14:textId="77777777" w:rsidR="00777A25" w:rsidRDefault="00777A25" w:rsidP="00777A25">
      <w:pPr>
        <w:rPr>
          <w:ins w:id="68" w:author="RWS_1" w:date="2026-03-11T17:45:00Z"/>
        </w:rPr>
      </w:pPr>
      <w:ins w:id="69" w:author="RWS_1" w:date="2026-03-11T17:45:00Z">
        <w:r>
          <w:t xml:space="preserve">Pokud dojde k vynechání </w:t>
        </w:r>
        <w:r w:rsidR="008A3F96">
          <w:t>jedné nebo více dávek</w:t>
        </w:r>
        <w:r>
          <w:t xml:space="preserve">, vynechaná dávka se má podat co nejdříve a poté se má pokračovat v obvyklém dávkovacím schématu </w:t>
        </w:r>
      </w:ins>
      <w:ins w:id="70" w:author="RWS_1" w:date="2026-03-11T17:46:00Z">
        <w:r w:rsidR="008A3F96">
          <w:t>30</w:t>
        </w:r>
      </w:ins>
      <w:ins w:id="71" w:author="RWS_1" w:date="2026-03-11T17:45:00Z">
        <w:r>
          <w:t>0 mg subkutánně jednou týdně (stejné schéma jako před vynechanou dávkou nebo nové schéma podle data podání vynechané dávky).</w:t>
        </w:r>
      </w:ins>
    </w:p>
    <w:p w14:paraId="078375E7" w14:textId="77777777" w:rsidR="00777A25" w:rsidRPr="00D24707" w:rsidRDefault="00777A25" w:rsidP="00B06070">
      <w:pPr>
        <w:tabs>
          <w:tab w:val="left" w:pos="-538"/>
          <w:tab w:val="left" w:pos="-178"/>
          <w:tab w:val="left" w:pos="0"/>
        </w:tabs>
        <w:rPr>
          <w:iCs/>
          <w:rPrChange w:id="72" w:author="RWS_3" w:date="2026-03-17T10:40:00Z" w16du:dateUtc="2026-03-17T09:40:00Z">
            <w:rPr>
              <w:i/>
            </w:rPr>
          </w:rPrChange>
        </w:rPr>
      </w:pPr>
    </w:p>
    <w:p w14:paraId="078375E8" w14:textId="77777777" w:rsidR="00B06070" w:rsidRPr="00FE7F65" w:rsidRDefault="00C44E7E" w:rsidP="00B06070">
      <w:pPr>
        <w:tabs>
          <w:tab w:val="left" w:pos="-538"/>
          <w:tab w:val="left" w:pos="-178"/>
          <w:tab w:val="left" w:pos="0"/>
        </w:tabs>
        <w:rPr>
          <w:rFonts w:eastAsia="Times New Roman"/>
          <w:i/>
          <w:iCs/>
        </w:rPr>
      </w:pPr>
      <w:r>
        <w:rPr>
          <w:i/>
        </w:rPr>
        <w:t xml:space="preserve">Přechod na přípravek </w:t>
      </w:r>
      <w:r w:rsidR="002204AE" w:rsidRPr="00175D8C">
        <w:rPr>
          <w:rStyle w:val="Instructions"/>
          <w:color w:val="auto"/>
        </w:rPr>
        <w:t>Hympavzi</w:t>
      </w:r>
    </w:p>
    <w:p w14:paraId="078375E9" w14:textId="29ACD3D9" w:rsidR="00B06070" w:rsidRPr="00F4627C" w:rsidRDefault="00C44E7E" w:rsidP="00B06070">
      <w:pPr>
        <w:rPr>
          <w:strike/>
        </w:rPr>
      </w:pPr>
      <w:r>
        <w:t xml:space="preserve">Přechod z profylaktické </w:t>
      </w:r>
      <w:r w:rsidR="00F23279" w:rsidRPr="00F23279">
        <w:t>faktorové</w:t>
      </w:r>
      <w:r w:rsidR="00F23279">
        <w:t xml:space="preserve"> </w:t>
      </w:r>
      <w:r>
        <w:t xml:space="preserve">substituční terapie </w:t>
      </w:r>
      <w:ins w:id="73" w:author="RWS_1" w:date="2026-03-11T17:47:00Z">
        <w:r w:rsidR="006A3D14">
          <w:t xml:space="preserve">nebo </w:t>
        </w:r>
      </w:ins>
      <w:ins w:id="74" w:author="RWS_1" w:date="2026-03-11T17:49:00Z">
        <w:r w:rsidR="005F1B3C">
          <w:t xml:space="preserve">bypassových přípravků </w:t>
        </w:r>
      </w:ins>
      <w:r>
        <w:t xml:space="preserve">na přípravek </w:t>
      </w:r>
      <w:r w:rsidR="002204AE">
        <w:rPr>
          <w:rStyle w:val="Instructions"/>
          <w:i w:val="0"/>
          <w:iCs/>
          <w:color w:val="auto"/>
        </w:rPr>
        <w:t>Hympavzi</w:t>
      </w:r>
      <w:r>
        <w:t xml:space="preserve">: Před zahájením používání přípravku </w:t>
      </w:r>
      <w:r w:rsidR="002204AE">
        <w:rPr>
          <w:rStyle w:val="Instructions"/>
          <w:i w:val="0"/>
          <w:iCs/>
          <w:color w:val="auto"/>
        </w:rPr>
        <w:t xml:space="preserve">Hympavzi </w:t>
      </w:r>
      <w:r>
        <w:t xml:space="preserve">mají pacienti přerušit léčbu koncentráty </w:t>
      </w:r>
      <w:r w:rsidR="00F23279">
        <w:t>koagulačních</w:t>
      </w:r>
      <w:r>
        <w:t xml:space="preserve"> faktorů (koncentráty faktoru VIII nebo faktoru IX)</w:t>
      </w:r>
      <w:ins w:id="75" w:author="RWS_1" w:date="2026-03-11T17:49:00Z">
        <w:r w:rsidR="005F1B3C">
          <w:t xml:space="preserve"> nebo bypassovými přípravky </w:t>
        </w:r>
      </w:ins>
      <w:ins w:id="76" w:author="RWS_1" w:date="2026-03-11T17:50:00Z">
        <w:r w:rsidR="00365862" w:rsidRPr="00365862">
          <w:t>(např. rekombinantní</w:t>
        </w:r>
      </w:ins>
      <w:ins w:id="77" w:author="RWS_3" w:date="2026-03-17T10:46:00Z" w16du:dateUtc="2026-03-17T09:46:00Z">
        <w:r w:rsidR="00D24707">
          <w:t>m</w:t>
        </w:r>
      </w:ins>
      <w:ins w:id="78" w:author="RWS_1" w:date="2026-03-11T17:50:00Z">
        <w:r w:rsidR="00365862" w:rsidRPr="00365862">
          <w:t xml:space="preserve"> FVIIa</w:t>
        </w:r>
        <w:r w:rsidR="0011301B">
          <w:t xml:space="preserve"> </w:t>
        </w:r>
        <w:r w:rsidR="00365862" w:rsidRPr="00365862">
          <w:t>[rFVIIa] nebo aktivovaný</w:t>
        </w:r>
      </w:ins>
      <w:ins w:id="79" w:author="RWS_3" w:date="2026-03-17T10:46:00Z" w16du:dateUtc="2026-03-17T09:46:00Z">
        <w:r w:rsidR="00D24707">
          <w:t>m</w:t>
        </w:r>
      </w:ins>
      <w:ins w:id="80" w:author="RWS_1" w:date="2026-03-11T17:50:00Z">
        <w:r w:rsidR="00365862" w:rsidRPr="00365862">
          <w:t xml:space="preserve"> koncentrát</w:t>
        </w:r>
      </w:ins>
      <w:ins w:id="81" w:author="RWS_3" w:date="2026-03-17T10:46:00Z" w16du:dateUtc="2026-03-17T09:46:00Z">
        <w:r w:rsidR="00D24707">
          <w:t>em</w:t>
        </w:r>
      </w:ins>
      <w:ins w:id="82" w:author="RWS_1" w:date="2026-03-11T17:50:00Z">
        <w:r w:rsidR="00365862" w:rsidRPr="00365862">
          <w:t xml:space="preserve"> protrombinového komplexu</w:t>
        </w:r>
        <w:r w:rsidR="0011301B">
          <w:t xml:space="preserve"> </w:t>
        </w:r>
        <w:r w:rsidR="00365862" w:rsidRPr="00365862">
          <w:t>[aPCC])</w:t>
        </w:r>
      </w:ins>
      <w:r>
        <w:t xml:space="preserve">. Pacienti mohou zahájit léčbu přípravkem </w:t>
      </w:r>
      <w:r w:rsidR="002204AE">
        <w:rPr>
          <w:rStyle w:val="Instructions"/>
          <w:i w:val="0"/>
          <w:iCs/>
          <w:color w:val="auto"/>
        </w:rPr>
        <w:t xml:space="preserve">Hympavzi </w:t>
      </w:r>
      <w:r>
        <w:t xml:space="preserve">kdykoli po vysazení koncentrátů </w:t>
      </w:r>
      <w:r w:rsidR="00F23279">
        <w:t>koagulačních</w:t>
      </w:r>
      <w:r>
        <w:t xml:space="preserve"> faktorů</w:t>
      </w:r>
      <w:ins w:id="83" w:author="RWS_1" w:date="2026-03-11T17:51:00Z">
        <w:r w:rsidR="0011301B">
          <w:t xml:space="preserve"> nebo bypassových přípravků</w:t>
        </w:r>
      </w:ins>
      <w:r>
        <w:t>.</w:t>
      </w:r>
    </w:p>
    <w:p w14:paraId="078375EA" w14:textId="77777777" w:rsidR="00B06070" w:rsidRPr="00F4627C" w:rsidRDefault="00B06070" w:rsidP="00B06070"/>
    <w:p w14:paraId="078375EB" w14:textId="77777777" w:rsidR="00B06070" w:rsidRPr="00F4627C" w:rsidRDefault="00C44E7E" w:rsidP="00B06070">
      <w:r>
        <w:lastRenderedPageBreak/>
        <w:t>Přechod z</w:t>
      </w:r>
      <w:r w:rsidR="007D730C">
        <w:t xml:space="preserve"> nefaktorových </w:t>
      </w:r>
      <w:r>
        <w:t xml:space="preserve">léčivých přípravků k léčbě hemofilie na přípravek </w:t>
      </w:r>
      <w:r w:rsidR="002204AE">
        <w:rPr>
          <w:rStyle w:val="Instructions"/>
          <w:i w:val="0"/>
          <w:iCs/>
          <w:color w:val="auto"/>
        </w:rPr>
        <w:t>Hympavzi</w:t>
      </w:r>
      <w:r>
        <w:t>: Nejsou k dispozici žádné údaje z klinických studií, které by vedly k převedení pacientů z </w:t>
      </w:r>
      <w:ins w:id="84" w:author="RWS_1" w:date="2026-03-11T17:51:00Z">
        <w:r w:rsidR="00422F1E">
          <w:t xml:space="preserve">jiných </w:t>
        </w:r>
      </w:ins>
      <w:r w:rsidR="007D730C" w:rsidRPr="007D730C">
        <w:t>nefaktorových</w:t>
      </w:r>
      <w:r w:rsidR="007D730C">
        <w:t xml:space="preserve"> </w:t>
      </w:r>
      <w:r>
        <w:t xml:space="preserve">léčivých přípravků na </w:t>
      </w:r>
      <w:r w:rsidRPr="003518BB">
        <w:t xml:space="preserve">marstacimab. Ačkoli </w:t>
      </w:r>
      <w:r w:rsidRPr="00D00060">
        <w:t>vymývací</w:t>
      </w:r>
      <w:r w:rsidR="00775E76" w:rsidRPr="00D00060">
        <w:t xml:space="preserve"> (wash-out)</w:t>
      </w:r>
      <w:r w:rsidRPr="00D00060">
        <w:t xml:space="preserve"> </w:t>
      </w:r>
      <w:r w:rsidRPr="003518BB">
        <w:t xml:space="preserve">období nebylo hodnoceno, jedním </w:t>
      </w:r>
      <w:r w:rsidR="007D730C" w:rsidRPr="003518BB">
        <w:t xml:space="preserve">z přístupů </w:t>
      </w:r>
      <w:r w:rsidRPr="003518BB">
        <w:t xml:space="preserve">je </w:t>
      </w:r>
      <w:r w:rsidR="003518BB" w:rsidRPr="00C94365">
        <w:t>před zahájením léčby přípravkem</w:t>
      </w:r>
      <w:r w:rsidR="003518BB" w:rsidRPr="003518BB">
        <w:t xml:space="preserve"> </w:t>
      </w:r>
      <w:r w:rsidR="002204AE">
        <w:rPr>
          <w:rStyle w:val="Instructions"/>
          <w:i w:val="0"/>
          <w:iCs/>
          <w:color w:val="auto"/>
        </w:rPr>
        <w:t xml:space="preserve">Hympavzi </w:t>
      </w:r>
      <w:r w:rsidRPr="003518BB">
        <w:t xml:space="preserve">umožnit adekvátní vymývací období </w:t>
      </w:r>
      <w:r w:rsidR="003518BB" w:rsidRPr="00C94365">
        <w:t xml:space="preserve">předchozího léku </w:t>
      </w:r>
      <w:r w:rsidRPr="003518BB">
        <w:t>(alespoň 5 biologických poločasů) na základě</w:t>
      </w:r>
      <w:r w:rsidR="00256881">
        <w:t xml:space="preserve"> </w:t>
      </w:r>
      <w:r w:rsidR="00256881" w:rsidRPr="00256881">
        <w:t>uváděného</w:t>
      </w:r>
      <w:r w:rsidR="00256881">
        <w:t xml:space="preserve"> </w:t>
      </w:r>
      <w:r w:rsidRPr="003518BB">
        <w:t>biologického poločasu. Během</w:t>
      </w:r>
      <w:r>
        <w:t xml:space="preserve"> přechodu z jiných </w:t>
      </w:r>
      <w:r w:rsidR="007D730C" w:rsidRPr="007D730C">
        <w:t>nefaktorových</w:t>
      </w:r>
      <w:r w:rsidR="007D730C">
        <w:t xml:space="preserve"> </w:t>
      </w:r>
      <w:r>
        <w:t xml:space="preserve">léčivých přípravků k léčbě hemofilie na přípravek </w:t>
      </w:r>
      <w:r w:rsidR="002204AE">
        <w:rPr>
          <w:rStyle w:val="Instructions"/>
          <w:i w:val="0"/>
          <w:iCs/>
          <w:color w:val="auto"/>
        </w:rPr>
        <w:t xml:space="preserve">Hympavzi </w:t>
      </w:r>
      <w:r>
        <w:t xml:space="preserve">může být zapotřebí hemostatická podpora koncentráty </w:t>
      </w:r>
      <w:r w:rsidR="00F23279">
        <w:t>koagulačních</w:t>
      </w:r>
      <w:r>
        <w:t xml:space="preserve"> faktorů</w:t>
      </w:r>
      <w:ins w:id="85" w:author="RWS_1" w:date="2026-03-11T17:51:00Z">
        <w:r w:rsidR="004D5819">
          <w:t xml:space="preserve"> nebo bypassovými přípravky</w:t>
        </w:r>
      </w:ins>
      <w:r>
        <w:t>.</w:t>
      </w:r>
    </w:p>
    <w:p w14:paraId="078375EC" w14:textId="77777777" w:rsidR="00B06070" w:rsidRPr="002805EF" w:rsidRDefault="00B06070" w:rsidP="00204AAB">
      <w:pPr>
        <w:spacing w:line="240" w:lineRule="auto"/>
        <w:rPr>
          <w:bCs/>
          <w:szCs w:val="22"/>
        </w:rPr>
      </w:pPr>
    </w:p>
    <w:p w14:paraId="078375ED" w14:textId="77777777" w:rsidR="0037097C" w:rsidRPr="007C793D" w:rsidRDefault="00C44E7E" w:rsidP="00C94365">
      <w:pPr>
        <w:keepNext/>
        <w:tabs>
          <w:tab w:val="left" w:pos="-538"/>
          <w:tab w:val="left" w:pos="-178"/>
          <w:tab w:val="left" w:pos="0"/>
        </w:tabs>
        <w:rPr>
          <w:rFonts w:eastAsia="Times New Roman"/>
          <w:szCs w:val="22"/>
        </w:rPr>
      </w:pPr>
      <w:r w:rsidRPr="003518BB">
        <w:rPr>
          <w:u w:val="single"/>
        </w:rPr>
        <w:t>Zvláštní populace</w:t>
      </w:r>
    </w:p>
    <w:p w14:paraId="078375EE" w14:textId="77777777" w:rsidR="001459DE" w:rsidRPr="007C793D" w:rsidRDefault="001459DE" w:rsidP="00C94365">
      <w:pPr>
        <w:keepNext/>
        <w:tabs>
          <w:tab w:val="left" w:pos="-538"/>
          <w:tab w:val="left" w:pos="-178"/>
          <w:tab w:val="left" w:pos="0"/>
        </w:tabs>
        <w:rPr>
          <w:rFonts w:eastAsia="Times New Roman"/>
          <w:i/>
          <w:iCs/>
          <w:szCs w:val="22"/>
        </w:rPr>
      </w:pPr>
    </w:p>
    <w:p w14:paraId="078375EF" w14:textId="77777777" w:rsidR="0037097C" w:rsidRPr="007C793D" w:rsidRDefault="00C44E7E" w:rsidP="00C94365">
      <w:pPr>
        <w:keepNext/>
        <w:tabs>
          <w:tab w:val="left" w:pos="-538"/>
          <w:tab w:val="left" w:pos="-178"/>
          <w:tab w:val="left" w:pos="0"/>
        </w:tabs>
        <w:rPr>
          <w:rFonts w:eastAsia="Times New Roman"/>
          <w:i/>
          <w:iCs/>
          <w:szCs w:val="22"/>
        </w:rPr>
      </w:pPr>
      <w:r>
        <w:rPr>
          <w:i/>
        </w:rPr>
        <w:t>Porucha funkce jater</w:t>
      </w:r>
    </w:p>
    <w:p w14:paraId="078375F0" w14:textId="77777777" w:rsidR="004D52AD" w:rsidRPr="007C793D" w:rsidRDefault="00C44E7E" w:rsidP="00C94365">
      <w:pPr>
        <w:pStyle w:val="CommentText"/>
        <w:keepNext/>
        <w:rPr>
          <w:sz w:val="22"/>
          <w:szCs w:val="22"/>
        </w:rPr>
      </w:pPr>
      <w:r>
        <w:rPr>
          <w:sz w:val="22"/>
        </w:rPr>
        <w:t>U pacientů s </w:t>
      </w:r>
      <w:r w:rsidR="003F4181">
        <w:rPr>
          <w:sz w:val="22"/>
        </w:rPr>
        <w:t xml:space="preserve">lehkou </w:t>
      </w:r>
      <w:r>
        <w:rPr>
          <w:sz w:val="22"/>
        </w:rPr>
        <w:t>poruchou funkce jater se nedoporučují žádné úpravy dávek (viz bod 5.2). Marstacimab nebyl hodnocen u pacientů se středně těžkou až těžkou poruchou funkce jater.</w:t>
      </w:r>
    </w:p>
    <w:p w14:paraId="078375F1" w14:textId="77777777" w:rsidR="002F7593" w:rsidRPr="007C793D" w:rsidRDefault="002F7593" w:rsidP="0037097C">
      <w:pPr>
        <w:tabs>
          <w:tab w:val="left" w:pos="-538"/>
          <w:tab w:val="left" w:pos="-178"/>
          <w:tab w:val="left" w:pos="0"/>
        </w:tabs>
        <w:rPr>
          <w:rFonts w:eastAsia="Times New Roman"/>
          <w:szCs w:val="22"/>
        </w:rPr>
      </w:pPr>
    </w:p>
    <w:p w14:paraId="078375F2" w14:textId="77777777" w:rsidR="00F03CFB" w:rsidRPr="007C793D" w:rsidRDefault="00C44E7E" w:rsidP="00F03CFB">
      <w:pPr>
        <w:tabs>
          <w:tab w:val="left" w:pos="-538"/>
          <w:tab w:val="left" w:pos="-178"/>
          <w:tab w:val="left" w:pos="0"/>
        </w:tabs>
        <w:rPr>
          <w:rFonts w:eastAsia="Times New Roman"/>
          <w:i/>
          <w:iCs/>
          <w:szCs w:val="22"/>
        </w:rPr>
      </w:pPr>
      <w:r>
        <w:rPr>
          <w:i/>
        </w:rPr>
        <w:t>Porucha funkce ledvin</w:t>
      </w:r>
    </w:p>
    <w:p w14:paraId="078375F3" w14:textId="77777777" w:rsidR="00F03CFB" w:rsidRPr="007C793D" w:rsidRDefault="00C44E7E" w:rsidP="00F03CFB">
      <w:pPr>
        <w:pStyle w:val="CommentText"/>
        <w:rPr>
          <w:sz w:val="22"/>
          <w:szCs w:val="22"/>
        </w:rPr>
      </w:pPr>
      <w:r>
        <w:rPr>
          <w:sz w:val="22"/>
        </w:rPr>
        <w:t>U pacientů s </w:t>
      </w:r>
      <w:r w:rsidR="00FF5921">
        <w:rPr>
          <w:sz w:val="22"/>
        </w:rPr>
        <w:t xml:space="preserve">lehkou </w:t>
      </w:r>
      <w:r>
        <w:rPr>
          <w:sz w:val="22"/>
        </w:rPr>
        <w:t>poruchou funkce ledvin se nedoporučují žádné úpravy dávky (viz bod 5.2). Marstacimab nebyl hodnocen u pacientů se středně těžkou až těžkou poruchou funkce ledvin.</w:t>
      </w:r>
    </w:p>
    <w:p w14:paraId="078375F4" w14:textId="77777777" w:rsidR="00F03CFB" w:rsidRPr="007C793D" w:rsidRDefault="00F03CFB" w:rsidP="0037097C">
      <w:pPr>
        <w:tabs>
          <w:tab w:val="left" w:pos="-538"/>
          <w:tab w:val="left" w:pos="-178"/>
          <w:tab w:val="left" w:pos="0"/>
        </w:tabs>
        <w:rPr>
          <w:rFonts w:eastAsia="Times New Roman"/>
          <w:i/>
          <w:iCs/>
          <w:szCs w:val="22"/>
        </w:rPr>
      </w:pPr>
    </w:p>
    <w:p w14:paraId="078375F5" w14:textId="77777777" w:rsidR="0037097C" w:rsidRPr="007C793D" w:rsidRDefault="00C44E7E" w:rsidP="00CC220F">
      <w:pPr>
        <w:keepNext/>
        <w:tabs>
          <w:tab w:val="left" w:pos="-538"/>
          <w:tab w:val="left" w:pos="-178"/>
          <w:tab w:val="left" w:pos="0"/>
        </w:tabs>
        <w:rPr>
          <w:rFonts w:eastAsia="Times New Roman"/>
          <w:i/>
          <w:iCs/>
          <w:szCs w:val="22"/>
        </w:rPr>
      </w:pPr>
      <w:r>
        <w:rPr>
          <w:i/>
        </w:rPr>
        <w:t>Starší pacienti</w:t>
      </w:r>
    </w:p>
    <w:p w14:paraId="078375F6" w14:textId="77777777" w:rsidR="00CD5F99" w:rsidRPr="007C793D" w:rsidRDefault="00C44E7E" w:rsidP="00CC220F">
      <w:pPr>
        <w:keepNext/>
        <w:tabs>
          <w:tab w:val="left" w:pos="-538"/>
          <w:tab w:val="left" w:pos="-178"/>
          <w:tab w:val="left" w:pos="0"/>
        </w:tabs>
        <w:rPr>
          <w:rFonts w:eastAsia="Times New Roman"/>
          <w:i/>
          <w:iCs/>
          <w:szCs w:val="22"/>
        </w:rPr>
      </w:pPr>
      <w:r>
        <w:t xml:space="preserve">U pacientů ve věku nad 65 let se nedoporučují žádné úpravy dávky (viz bod 5.2). </w:t>
      </w:r>
    </w:p>
    <w:p w14:paraId="078375F7" w14:textId="77777777" w:rsidR="00CD5F99" w:rsidRPr="007C793D" w:rsidRDefault="00CD5F99" w:rsidP="00204AAB">
      <w:pPr>
        <w:spacing w:line="240" w:lineRule="auto"/>
        <w:rPr>
          <w:bCs/>
          <w:i/>
          <w:iCs/>
          <w:szCs w:val="22"/>
        </w:rPr>
      </w:pPr>
    </w:p>
    <w:p w14:paraId="078375F8" w14:textId="77777777" w:rsidR="00812D16" w:rsidRPr="00C94365" w:rsidRDefault="00C44E7E" w:rsidP="00204AAB">
      <w:pPr>
        <w:spacing w:line="240" w:lineRule="auto"/>
        <w:rPr>
          <w:bCs/>
          <w:iCs/>
          <w:szCs w:val="22"/>
          <w:u w:val="single"/>
        </w:rPr>
      </w:pPr>
      <w:r w:rsidRPr="00C94365">
        <w:rPr>
          <w:iCs/>
          <w:u w:val="single"/>
        </w:rPr>
        <w:t>Pediatrická populace</w:t>
      </w:r>
    </w:p>
    <w:p w14:paraId="078375F9" w14:textId="77777777" w:rsidR="00F97012" w:rsidRDefault="00BB4DE1" w:rsidP="00F97012">
      <w:pPr>
        <w:tabs>
          <w:tab w:val="left" w:pos="-538"/>
          <w:tab w:val="left" w:pos="-178"/>
          <w:tab w:val="left" w:pos="0"/>
        </w:tabs>
        <w:rPr>
          <w:szCs w:val="22"/>
        </w:rPr>
      </w:pPr>
      <w:r>
        <w:t xml:space="preserve">Přípravek </w:t>
      </w:r>
      <w:r w:rsidR="002204AE">
        <w:rPr>
          <w:rStyle w:val="Instructions"/>
          <w:i w:val="0"/>
          <w:iCs/>
          <w:color w:val="auto"/>
        </w:rPr>
        <w:t xml:space="preserve">Hympavzi </w:t>
      </w:r>
      <w:r w:rsidR="00597587">
        <w:t>n</w:t>
      </w:r>
      <w:r w:rsidR="00194938">
        <w:t>e</w:t>
      </w:r>
      <w:r w:rsidR="00597587">
        <w:t>má</w:t>
      </w:r>
      <w:r>
        <w:t xml:space="preserve"> být používán u dětí mladších 1 roku z důvodu potenciálních bezpečnostních problémů. Bezpečnost a účinnost marstacimabu u pediatrických pacientů ve věku &lt; 12 let nebyly dosud stanoveny. </w:t>
      </w:r>
      <w:r>
        <w:rPr>
          <w:color w:val="000000"/>
        </w:rPr>
        <w:t xml:space="preserve">Bezpečnost a účinnost marstacimabu u dospívajících s tělesnou hmotností &lt; 35 kg nebyly stanoveny. </w:t>
      </w:r>
      <w:r>
        <w:t>Nejsou dostupné žádné údaje.</w:t>
      </w:r>
    </w:p>
    <w:p w14:paraId="078375FA" w14:textId="77777777" w:rsidR="008F0BFF" w:rsidRPr="00202480" w:rsidRDefault="008F0BFF" w:rsidP="00F97012">
      <w:pPr>
        <w:tabs>
          <w:tab w:val="left" w:pos="-538"/>
          <w:tab w:val="left" w:pos="-178"/>
          <w:tab w:val="left" w:pos="0"/>
        </w:tabs>
        <w:rPr>
          <w:szCs w:val="22"/>
        </w:rPr>
      </w:pPr>
    </w:p>
    <w:p w14:paraId="078375FB" w14:textId="77777777" w:rsidR="00754C07" w:rsidRPr="00C94365" w:rsidRDefault="00C44E7E" w:rsidP="00243081">
      <w:pPr>
        <w:pStyle w:val="pstyle38"/>
        <w:keepNext/>
        <w:spacing w:before="0" w:beforeAutospacing="0" w:after="0" w:afterAutospacing="0"/>
        <w:rPr>
          <w:iCs/>
          <w:color w:val="000000"/>
          <w:sz w:val="22"/>
          <w:szCs w:val="22"/>
          <w:u w:val="single"/>
        </w:rPr>
      </w:pPr>
      <w:r w:rsidRPr="00C94365">
        <w:rPr>
          <w:rStyle w:val="style4"/>
          <w:iCs/>
          <w:color w:val="000000"/>
          <w:sz w:val="22"/>
          <w:u w:val="single"/>
        </w:rPr>
        <w:t>Perioperační péče</w:t>
      </w:r>
    </w:p>
    <w:p w14:paraId="078375FC" w14:textId="77777777" w:rsidR="00754C07" w:rsidRPr="00831F39" w:rsidRDefault="00C44E7E" w:rsidP="00754C07">
      <w:pPr>
        <w:pStyle w:val="pstyle39"/>
        <w:spacing w:before="0" w:beforeAutospacing="0" w:after="0" w:afterAutospacing="0"/>
        <w:rPr>
          <w:color w:val="000000"/>
          <w:sz w:val="22"/>
          <w:szCs w:val="22"/>
        </w:rPr>
      </w:pPr>
      <w:r>
        <w:rPr>
          <w:rStyle w:val="style1"/>
          <w:color w:val="000000"/>
          <w:sz w:val="22"/>
        </w:rPr>
        <w:t xml:space="preserve">Bezpečnost a účinnost marstacimabu nebyly v chirurgickém prostředí formálně hodnoceny. Pacienti podstoupili menší chirurgické zákroky, aniž by v klinických studiích přerušili profylaxi přípravkem </w:t>
      </w:r>
      <w:r w:rsidR="002204AE">
        <w:rPr>
          <w:rStyle w:val="Instructions"/>
          <w:i w:val="0"/>
          <w:iCs/>
          <w:color w:val="auto"/>
          <w:sz w:val="22"/>
        </w:rPr>
        <w:t>Hympavzi</w:t>
      </w:r>
      <w:r w:rsidRPr="002C6FAA">
        <w:rPr>
          <w:rStyle w:val="style1"/>
          <w:color w:val="000000" w:themeColor="text1"/>
          <w:sz w:val="22"/>
        </w:rPr>
        <w:t>.</w:t>
      </w:r>
    </w:p>
    <w:p w14:paraId="078375FD" w14:textId="77777777" w:rsidR="009921E6" w:rsidRPr="00831F39" w:rsidRDefault="009921E6" w:rsidP="00204AAB">
      <w:pPr>
        <w:spacing w:line="240" w:lineRule="auto"/>
        <w:rPr>
          <w:szCs w:val="22"/>
        </w:rPr>
      </w:pPr>
    </w:p>
    <w:p w14:paraId="078375FE" w14:textId="77777777" w:rsidR="00DA7D0C" w:rsidRPr="000B26DB" w:rsidRDefault="00C44E7E" w:rsidP="00204AAB">
      <w:pPr>
        <w:autoSpaceDE w:val="0"/>
        <w:autoSpaceDN w:val="0"/>
        <w:adjustRightInd w:val="0"/>
        <w:spacing w:line="240" w:lineRule="auto"/>
        <w:rPr>
          <w:szCs w:val="22"/>
        </w:rPr>
      </w:pPr>
      <w:r>
        <w:t xml:space="preserve">U velkých chirurgických </w:t>
      </w:r>
      <w:r w:rsidR="00FF5921">
        <w:t xml:space="preserve">zákroků </w:t>
      </w:r>
      <w:r>
        <w:t xml:space="preserve">se doporučuje </w:t>
      </w:r>
      <w:ins w:id="86" w:author="RWS_1" w:date="2026-03-11T17:52:00Z">
        <w:r w:rsidR="00A31DAC">
          <w:t>pozastavit</w:t>
        </w:r>
      </w:ins>
      <w:del w:id="87" w:author="RWS_1" w:date="2026-03-11T17:52:00Z">
        <w:r w:rsidDel="00A31DAC">
          <w:delText>přerušit</w:delText>
        </w:r>
      </w:del>
      <w:r>
        <w:t xml:space="preserve"> léčbu přípravkem </w:t>
      </w:r>
      <w:r w:rsidR="002204AE">
        <w:rPr>
          <w:rStyle w:val="Instructions"/>
          <w:i w:val="0"/>
          <w:iCs/>
          <w:color w:val="auto"/>
        </w:rPr>
        <w:t xml:space="preserve">Hympavzi </w:t>
      </w:r>
      <w:ins w:id="88" w:author="RWS_1" w:date="2026-03-12T07:42:00Z">
        <w:r w:rsidR="00E67884">
          <w:rPr>
            <w:rStyle w:val="Instructions"/>
            <w:i w:val="0"/>
            <w:iCs/>
            <w:color w:val="auto"/>
          </w:rPr>
          <w:t>nejméně 7</w:t>
        </w:r>
      </w:ins>
      <w:del w:id="89" w:author="RWS_1" w:date="2026-03-12T07:42:00Z">
        <w:r w:rsidDel="00E67884">
          <w:delText>6 až 12</w:delText>
        </w:r>
      </w:del>
      <w:r>
        <w:t xml:space="preserve"> dní před </w:t>
      </w:r>
      <w:r w:rsidR="00FF5921">
        <w:t xml:space="preserve">zákrokem </w:t>
      </w:r>
      <w:r>
        <w:t xml:space="preserve">a zahájit léčbu podle místní standardní péče koncentrátem </w:t>
      </w:r>
      <w:r w:rsidR="00F23279">
        <w:t>koagulačních</w:t>
      </w:r>
      <w:r>
        <w:t xml:space="preserve"> faktorů</w:t>
      </w:r>
      <w:ins w:id="90" w:author="RWS_1" w:date="2026-03-12T07:42:00Z">
        <w:r w:rsidR="00DA1E12">
          <w:t xml:space="preserve"> nebo bypassovým přípravkem</w:t>
        </w:r>
      </w:ins>
      <w:r>
        <w:t xml:space="preserve"> a opatřeními ke zvládnutí rizika žilní trombózy, které může být v perioperačním období zvýšeno. Pokyny pro dávkování u pacientů s hemofilií podstupujících velký chirurgický </w:t>
      </w:r>
      <w:r w:rsidR="00FF5921">
        <w:t xml:space="preserve">zákrok </w:t>
      </w:r>
      <w:r>
        <w:t xml:space="preserve">je třeba </w:t>
      </w:r>
      <w:r w:rsidR="00631734" w:rsidRPr="00183824">
        <w:t>porovnat</w:t>
      </w:r>
      <w:r>
        <w:t xml:space="preserve"> s informacemi o přípravku pro koncentrát </w:t>
      </w:r>
      <w:r w:rsidR="00F23279">
        <w:t>koagulačních</w:t>
      </w:r>
      <w:r>
        <w:t xml:space="preserve"> faktorů</w:t>
      </w:r>
      <w:ins w:id="91" w:author="RWS_1" w:date="2026-03-12T07:43:00Z">
        <w:r w:rsidR="00905E6B">
          <w:t xml:space="preserve"> nebo bypassovém přípravku</w:t>
        </w:r>
      </w:ins>
      <w:r>
        <w:t xml:space="preserve">. Obnovení léčby přípravkem </w:t>
      </w:r>
      <w:r w:rsidR="002204AE">
        <w:rPr>
          <w:rStyle w:val="Instructions"/>
          <w:i w:val="0"/>
          <w:iCs/>
          <w:color w:val="auto"/>
        </w:rPr>
        <w:t xml:space="preserve">Hympavzi </w:t>
      </w:r>
      <w:r>
        <w:t xml:space="preserve">má brát v potaz celkový klinický stav pacienta, včetně přítomnosti pooperačních tromboembolických rizikových faktorů, použití jiných hemostatických přípravků a jiných souběžně podávaných léčivých přípravků (viz </w:t>
      </w:r>
      <w:r w:rsidR="00194938">
        <w:t>odstavec</w:t>
      </w:r>
      <w:r>
        <w:t xml:space="preserve"> Vynechání dávky výše).</w:t>
      </w:r>
    </w:p>
    <w:p w14:paraId="078375FF" w14:textId="77777777" w:rsidR="006403F0" w:rsidRPr="009846E5" w:rsidRDefault="006403F0" w:rsidP="00204AAB">
      <w:pPr>
        <w:autoSpaceDE w:val="0"/>
        <w:autoSpaceDN w:val="0"/>
        <w:adjustRightInd w:val="0"/>
        <w:spacing w:line="240" w:lineRule="auto"/>
        <w:rPr>
          <w:szCs w:val="22"/>
          <w:highlight w:val="yellow"/>
        </w:rPr>
      </w:pPr>
    </w:p>
    <w:p w14:paraId="07837600" w14:textId="77777777" w:rsidR="003C0925" w:rsidRPr="00912AB4" w:rsidRDefault="003C0925" w:rsidP="003C0925">
      <w:pPr>
        <w:spacing w:line="240" w:lineRule="auto"/>
        <w:rPr>
          <w:ins w:id="92" w:author="RWS_1" w:date="2026-03-12T07:44:00Z"/>
          <w:i/>
          <w:iCs/>
          <w:rPrChange w:id="93" w:author="RWS_1" w:date="2026-03-12T07:45:00Z">
            <w:rPr>
              <w:ins w:id="94" w:author="RWS_1" w:date="2026-03-12T07:44:00Z"/>
              <w:iCs/>
              <w:u w:val="single"/>
            </w:rPr>
          </w:rPrChange>
        </w:rPr>
      </w:pPr>
      <w:ins w:id="95" w:author="RWS_1" w:date="2026-03-12T07:44:00Z">
        <w:r w:rsidRPr="00912AB4">
          <w:rPr>
            <w:i/>
            <w:iCs/>
            <w:rPrChange w:id="96" w:author="RWS_1" w:date="2026-03-12T07:45:00Z">
              <w:rPr>
                <w:iCs/>
                <w:u w:val="single"/>
              </w:rPr>
            </w:rPrChange>
          </w:rPr>
          <w:t>Indukce imunitní tolerance (ITI)</w:t>
        </w:r>
      </w:ins>
    </w:p>
    <w:p w14:paraId="07837601" w14:textId="7AB1F621" w:rsidR="003C0925" w:rsidRDefault="003C0925" w:rsidP="003C0925">
      <w:pPr>
        <w:spacing w:line="240" w:lineRule="auto"/>
        <w:rPr>
          <w:ins w:id="97" w:author="RWS_1" w:date="2026-03-12T07:45:00Z"/>
        </w:rPr>
      </w:pPr>
      <w:ins w:id="98" w:author="RWS_1" w:date="2026-03-12T07:44:00Z">
        <w:r w:rsidRPr="00912AB4">
          <w:rPr>
            <w:rPrChange w:id="99" w:author="RWS_1" w:date="2026-03-12T07:45:00Z">
              <w:rPr>
                <w:u w:val="single"/>
              </w:rPr>
            </w:rPrChange>
          </w:rPr>
          <w:t>Bezpečnost a</w:t>
        </w:r>
        <w:r w:rsidRPr="00912AB4">
          <w:t> </w:t>
        </w:r>
        <w:r w:rsidRPr="00912AB4">
          <w:rPr>
            <w:rPrChange w:id="100" w:author="RWS_1" w:date="2026-03-12T07:45:00Z">
              <w:rPr>
                <w:u w:val="single"/>
              </w:rPr>
            </w:rPrChange>
          </w:rPr>
          <w:t>účinnost marstacimabu u</w:t>
        </w:r>
        <w:r w:rsidRPr="00912AB4">
          <w:t> </w:t>
        </w:r>
        <w:r w:rsidRPr="00912AB4">
          <w:rPr>
            <w:rPrChange w:id="101" w:author="RWS_1" w:date="2026-03-12T07:45:00Z">
              <w:rPr>
                <w:u w:val="single"/>
              </w:rPr>
            </w:rPrChange>
          </w:rPr>
          <w:t xml:space="preserve">pacientů, kteří </w:t>
        </w:r>
      </w:ins>
      <w:ins w:id="102" w:author="RWS_1" w:date="2026-03-12T07:46:00Z">
        <w:r w:rsidR="00912AB4">
          <w:t>dostávají průběžnou léčbu</w:t>
        </w:r>
      </w:ins>
      <w:ins w:id="103" w:author="RWS_1" w:date="2026-03-12T07:44:00Z">
        <w:r w:rsidRPr="00912AB4">
          <w:rPr>
            <w:rPrChange w:id="104" w:author="RWS_1" w:date="2026-03-12T07:45:00Z">
              <w:rPr>
                <w:u w:val="single"/>
              </w:rPr>
            </w:rPrChange>
          </w:rPr>
          <w:t xml:space="preserve"> ITI, nebyly stanoveny a</w:t>
        </w:r>
        <w:r w:rsidRPr="00912AB4">
          <w:t> </w:t>
        </w:r>
        <w:r w:rsidRPr="00912AB4">
          <w:rPr>
            <w:rPrChange w:id="105" w:author="RWS_1" w:date="2026-03-12T07:45:00Z">
              <w:rPr>
                <w:u w:val="single"/>
              </w:rPr>
            </w:rPrChange>
          </w:rPr>
          <w:t xml:space="preserve">nejsou </w:t>
        </w:r>
      </w:ins>
      <w:ins w:id="106" w:author="RWS_2" w:date="2026-03-13T12:25:00Z">
        <w:r w:rsidR="00C52EE0">
          <w:t>dostupné</w:t>
        </w:r>
      </w:ins>
      <w:ins w:id="107" w:author="RWS_1" w:date="2026-03-12T07:44:00Z">
        <w:r w:rsidRPr="00912AB4">
          <w:rPr>
            <w:rPrChange w:id="108" w:author="RWS_1" w:date="2026-03-12T07:45:00Z">
              <w:rPr>
                <w:u w:val="single"/>
              </w:rPr>
            </w:rPrChange>
          </w:rPr>
          <w:t xml:space="preserve"> žádné údaje.</w:t>
        </w:r>
      </w:ins>
    </w:p>
    <w:p w14:paraId="07837602" w14:textId="77777777" w:rsidR="00912AB4" w:rsidRPr="00912AB4" w:rsidRDefault="00912AB4" w:rsidP="003C0925">
      <w:pPr>
        <w:spacing w:line="240" w:lineRule="auto"/>
        <w:rPr>
          <w:ins w:id="109" w:author="RWS_1" w:date="2026-03-12T07:44:00Z"/>
          <w:rPrChange w:id="110" w:author="RWS_1" w:date="2026-03-12T07:45:00Z">
            <w:rPr>
              <w:ins w:id="111" w:author="RWS_1" w:date="2026-03-12T07:44:00Z"/>
              <w:u w:val="single"/>
            </w:rPr>
          </w:rPrChange>
        </w:rPr>
      </w:pPr>
    </w:p>
    <w:p w14:paraId="07837603" w14:textId="77777777" w:rsidR="00812D16" w:rsidRPr="00A3136F" w:rsidRDefault="00C44E7E" w:rsidP="00204AAB">
      <w:pPr>
        <w:spacing w:line="240" w:lineRule="auto"/>
        <w:rPr>
          <w:szCs w:val="22"/>
          <w:u w:val="single"/>
        </w:rPr>
      </w:pPr>
      <w:r>
        <w:rPr>
          <w:u w:val="single"/>
        </w:rPr>
        <w:t>Způsob podání</w:t>
      </w:r>
    </w:p>
    <w:p w14:paraId="07837604" w14:textId="77777777" w:rsidR="00812D16" w:rsidRDefault="00812D16" w:rsidP="00204AAB">
      <w:pPr>
        <w:spacing w:line="240" w:lineRule="auto"/>
        <w:rPr>
          <w:szCs w:val="22"/>
          <w:u w:val="single"/>
        </w:rPr>
      </w:pPr>
    </w:p>
    <w:p w14:paraId="07837605" w14:textId="77777777" w:rsidR="002E1F80" w:rsidRPr="007B2F60" w:rsidRDefault="00C44E7E" w:rsidP="00204AAB">
      <w:pPr>
        <w:spacing w:line="240" w:lineRule="auto"/>
        <w:rPr>
          <w:szCs w:val="22"/>
        </w:rPr>
      </w:pPr>
      <w:r>
        <w:t xml:space="preserve">Přípravek </w:t>
      </w:r>
      <w:r w:rsidR="002204AE">
        <w:rPr>
          <w:rStyle w:val="Instructions"/>
          <w:i w:val="0"/>
          <w:iCs/>
          <w:color w:val="auto"/>
        </w:rPr>
        <w:t xml:space="preserve">Hympavzi </w:t>
      </w:r>
      <w:r>
        <w:t>je určen pouze k subkutánnímu podání.</w:t>
      </w:r>
    </w:p>
    <w:p w14:paraId="07837606" w14:textId="77777777" w:rsidR="00DA5ACC" w:rsidRDefault="00DA5ACC" w:rsidP="00204AAB">
      <w:pPr>
        <w:spacing w:line="240" w:lineRule="auto"/>
        <w:rPr>
          <w:szCs w:val="22"/>
          <w:u w:val="single"/>
        </w:rPr>
      </w:pPr>
    </w:p>
    <w:p w14:paraId="07837607" w14:textId="77777777" w:rsidR="00202480" w:rsidRPr="00B11C8B" w:rsidRDefault="00C44E7E" w:rsidP="00202480">
      <w:pPr>
        <w:rPr>
          <w:szCs w:val="22"/>
        </w:rPr>
      </w:pPr>
      <w:r>
        <w:t xml:space="preserve">Přípravek </w:t>
      </w:r>
      <w:r w:rsidR="002204AE">
        <w:rPr>
          <w:rStyle w:val="Instructions"/>
          <w:i w:val="0"/>
          <w:iCs/>
          <w:color w:val="auto"/>
        </w:rPr>
        <w:t xml:space="preserve">Hympavzi </w:t>
      </w:r>
      <w:r>
        <w:t xml:space="preserve">je určen pro použití </w:t>
      </w:r>
      <w:r w:rsidR="00FF5921" w:rsidRPr="00FF5921">
        <w:t>podle pokynů</w:t>
      </w:r>
      <w:r>
        <w:t xml:space="preserve"> </w:t>
      </w:r>
      <w:r w:rsidR="005510C2">
        <w:t>lékaře</w:t>
      </w:r>
      <w:r>
        <w:t xml:space="preserve">. </w:t>
      </w:r>
      <w:r w:rsidR="005510C2">
        <w:t>P</w:t>
      </w:r>
      <w:r>
        <w:t xml:space="preserve">okud </w:t>
      </w:r>
      <w:r w:rsidR="005510C2">
        <w:t>lékař</w:t>
      </w:r>
      <w:r>
        <w:t xml:space="preserve"> usoudí, že je to vhodné</w:t>
      </w:r>
      <w:r w:rsidR="005510C2">
        <w:t>,</w:t>
      </w:r>
      <w:r w:rsidR="005510C2" w:rsidRPr="005510C2">
        <w:t xml:space="preserve"> </w:t>
      </w:r>
      <w:r w:rsidR="005510C2">
        <w:t>může pacient nebo pečovatel po řádném proškolení v technice subkutánní injekc</w:t>
      </w:r>
      <w:r w:rsidR="005510C2" w:rsidRPr="00631734">
        <w:t xml:space="preserve">e </w:t>
      </w:r>
      <w:r w:rsidR="00194938" w:rsidRPr="00631734">
        <w:t>podávat</w:t>
      </w:r>
      <w:r w:rsidR="00631734">
        <w:t xml:space="preserve"> </w:t>
      </w:r>
      <w:r w:rsidR="005510C2">
        <w:t>injekc</w:t>
      </w:r>
      <w:r w:rsidR="00631734">
        <w:t>i</w:t>
      </w:r>
      <w:r w:rsidR="005510C2">
        <w:t xml:space="preserve"> </w:t>
      </w:r>
      <w:r w:rsidR="00631734">
        <w:t xml:space="preserve">s </w:t>
      </w:r>
      <w:r w:rsidR="005510C2">
        <w:t>léčivý</w:t>
      </w:r>
      <w:r w:rsidR="00631734">
        <w:t>m</w:t>
      </w:r>
      <w:r w:rsidR="005510C2">
        <w:t xml:space="preserve"> příprav</w:t>
      </w:r>
      <w:r w:rsidR="00631734">
        <w:t>kem</w:t>
      </w:r>
      <w:r w:rsidR="005510C2">
        <w:t>.</w:t>
      </w:r>
    </w:p>
    <w:p w14:paraId="07837608" w14:textId="77777777" w:rsidR="00202480" w:rsidRDefault="00202480" w:rsidP="00202480">
      <w:pPr>
        <w:rPr>
          <w:szCs w:val="22"/>
          <w:u w:val="single"/>
        </w:rPr>
      </w:pPr>
    </w:p>
    <w:p w14:paraId="07837609" w14:textId="77777777" w:rsidR="00E94656" w:rsidRPr="0064246A" w:rsidRDefault="00C44E7E" w:rsidP="00E94656">
      <w:pPr>
        <w:rPr>
          <w:rStyle w:val="normaltextrun1"/>
        </w:rPr>
      </w:pPr>
      <w:r>
        <w:lastRenderedPageBreak/>
        <w:t xml:space="preserve">Před subkutánním podáním lze přípravek </w:t>
      </w:r>
      <w:r w:rsidR="002204AE">
        <w:rPr>
          <w:rStyle w:val="Instructions"/>
          <w:i w:val="0"/>
          <w:iCs/>
          <w:color w:val="auto"/>
        </w:rPr>
        <w:t xml:space="preserve">Hympavzi </w:t>
      </w:r>
      <w:r>
        <w:t xml:space="preserve">vyjmout z chladničky a nechat ohřát na pokojovou teplotu v krabičce po dobu </w:t>
      </w:r>
      <w:r w:rsidR="0027156F">
        <w:t xml:space="preserve">přibližně </w:t>
      </w:r>
      <w:r>
        <w:t xml:space="preserve">15 až 30 minut </w:t>
      </w:r>
      <w:r w:rsidR="0027156F">
        <w:t>mimo</w:t>
      </w:r>
      <w:r>
        <w:t xml:space="preserve"> přím</w:t>
      </w:r>
      <w:r w:rsidR="0027156F">
        <w:t>é</w:t>
      </w:r>
      <w:r>
        <w:t xml:space="preserve"> sluneční záření (viz body 6.4 a 6.6). Léčivý přípravek se nemá ohřívat pomocí zdroje tepla, jako je horká voda nebo mikrovlnná trouba. </w:t>
      </w:r>
    </w:p>
    <w:p w14:paraId="0783760A" w14:textId="77777777" w:rsidR="00E94656" w:rsidRPr="00E222B4" w:rsidRDefault="00E94656" w:rsidP="00E94656"/>
    <w:p w14:paraId="0783760B" w14:textId="77777777" w:rsidR="00202480" w:rsidRPr="001242EC" w:rsidRDefault="00C44E7E" w:rsidP="00202480">
      <w:r>
        <w:t xml:space="preserve">Doporučená místa vpichu injekce jsou břicho </w:t>
      </w:r>
      <w:r w:rsidR="007C37E3">
        <w:t xml:space="preserve">(alespoň 5 cm od pupku) </w:t>
      </w:r>
      <w:r>
        <w:t xml:space="preserve">a stehno. V případě potřeby jsou přijatelná i jiná místa. Podání přípravku </w:t>
      </w:r>
      <w:r w:rsidR="002204AE">
        <w:rPr>
          <w:rStyle w:val="Instructions"/>
          <w:i w:val="0"/>
          <w:iCs/>
          <w:color w:val="auto"/>
        </w:rPr>
        <w:t xml:space="preserve">Hympavzi </w:t>
      </w:r>
      <w:r>
        <w:t xml:space="preserve">do horní části paže (pouze předplněná injekční stříkačka) a do hýždí (pouze předplněné pero) má provádět pouze pečovatel nebo zdravotnický pracovník. Léčivý přípravek nemá být podáván </w:t>
      </w:r>
      <w:r w:rsidRPr="00C024A6">
        <w:t>do oblastí</w:t>
      </w:r>
      <w:r w:rsidR="00C024A6" w:rsidRPr="00C024A6">
        <w:t>, kde</w:t>
      </w:r>
      <w:r w:rsidR="00C024A6">
        <w:t xml:space="preserve"> jsou kosti, </w:t>
      </w:r>
      <w:r>
        <w:t xml:space="preserve">nebo </w:t>
      </w:r>
      <w:r w:rsidR="00CB243C">
        <w:t xml:space="preserve">do </w:t>
      </w:r>
      <w:r>
        <w:t>oblastí, kde je kůže pohmožděná, zarudlá, citlivá nebo tvrdá, nebo do oblastí, kde jsou jizvy nebo strie.</w:t>
      </w:r>
    </w:p>
    <w:p w14:paraId="0783760C" w14:textId="77777777" w:rsidR="00202480" w:rsidRPr="005B4F96" w:rsidRDefault="00202480" w:rsidP="00202480">
      <w:pPr>
        <w:rPr>
          <w:szCs w:val="22"/>
        </w:rPr>
      </w:pPr>
    </w:p>
    <w:p w14:paraId="0783760D" w14:textId="43E4542C" w:rsidR="00952789" w:rsidRDefault="00C44E7E" w:rsidP="00202480">
      <w:r>
        <w:t xml:space="preserve">Pro nasycovací dávku 300 mg má být každá ze dvou </w:t>
      </w:r>
      <w:r w:rsidR="008F0AA1">
        <w:t>150</w:t>
      </w:r>
      <w:ins w:id="112" w:author="Bauerová, Jana" w:date="2026-03-27T14:20:00Z" w16du:dateUtc="2026-03-27T13:20:00Z">
        <w:r w:rsidR="00D43D4C">
          <w:t xml:space="preserve"> </w:t>
        </w:r>
      </w:ins>
      <w:r w:rsidR="008F0AA1">
        <w:t xml:space="preserve">mg </w:t>
      </w:r>
      <w:r>
        <w:t xml:space="preserve">injekcí přípravku </w:t>
      </w:r>
      <w:r w:rsidR="002204AE">
        <w:rPr>
          <w:rStyle w:val="Instructions"/>
          <w:i w:val="0"/>
          <w:iCs/>
          <w:color w:val="auto"/>
        </w:rPr>
        <w:t xml:space="preserve">Hympavzi </w:t>
      </w:r>
      <w:r>
        <w:t>podána do různých míst vpichu injekce.</w:t>
      </w:r>
    </w:p>
    <w:p w14:paraId="0783760E" w14:textId="77777777" w:rsidR="00952789" w:rsidRDefault="00952789" w:rsidP="00202480"/>
    <w:p w14:paraId="0783760F" w14:textId="77777777" w:rsidR="00187DE1" w:rsidRDefault="00C44E7E" w:rsidP="00202480">
      <w:r>
        <w:t xml:space="preserve">Při každém podání se doporučuje místo vpichu injekce změnit. </w:t>
      </w:r>
    </w:p>
    <w:p w14:paraId="07837610" w14:textId="77777777" w:rsidR="00187DE1" w:rsidRDefault="00187DE1" w:rsidP="00202480"/>
    <w:p w14:paraId="07837611" w14:textId="77777777" w:rsidR="00202480" w:rsidRPr="001242EC" w:rsidRDefault="009E0E5D" w:rsidP="00202480">
      <w:r>
        <w:t>P</w:t>
      </w:r>
      <w:r w:rsidR="00C44E7E">
        <w:t>říprav</w:t>
      </w:r>
      <w:r>
        <w:t>ek</w:t>
      </w:r>
      <w:r w:rsidR="00C44E7E">
        <w:t xml:space="preserve"> </w:t>
      </w:r>
      <w:r w:rsidR="002204AE">
        <w:rPr>
          <w:rStyle w:val="Instructions"/>
          <w:i w:val="0"/>
          <w:iCs/>
          <w:color w:val="auto"/>
        </w:rPr>
        <w:t xml:space="preserve">Hympavzi </w:t>
      </w:r>
      <w:r>
        <w:t xml:space="preserve">se nesmí podávat </w:t>
      </w:r>
      <w:r w:rsidR="00C44E7E">
        <w:t>do žíly nebo svalu.</w:t>
      </w:r>
    </w:p>
    <w:p w14:paraId="07837612" w14:textId="77777777" w:rsidR="00202480" w:rsidRPr="001242EC" w:rsidRDefault="00202480" w:rsidP="00202480"/>
    <w:p w14:paraId="07837613" w14:textId="77777777" w:rsidR="00202480" w:rsidRPr="001242EC" w:rsidRDefault="00C44E7E" w:rsidP="00202480">
      <w:r>
        <w:rPr>
          <w:color w:val="000000"/>
        </w:rPr>
        <w:t xml:space="preserve">Během léčby přípravkem </w:t>
      </w:r>
      <w:r w:rsidR="002204AE">
        <w:rPr>
          <w:rStyle w:val="Instructions"/>
          <w:i w:val="0"/>
          <w:iCs/>
          <w:color w:val="auto"/>
        </w:rPr>
        <w:t xml:space="preserve">Hympavzi </w:t>
      </w:r>
      <w:r w:rsidRPr="002C6FAA">
        <w:rPr>
          <w:color w:val="000000" w:themeColor="text1"/>
        </w:rPr>
        <w:t>m</w:t>
      </w:r>
      <w:r>
        <w:rPr>
          <w:color w:val="000000"/>
        </w:rPr>
        <w:t>ají být</w:t>
      </w:r>
      <w:r w:rsidR="008F0AA1">
        <w:rPr>
          <w:color w:val="000000"/>
        </w:rPr>
        <w:t xml:space="preserve"> </w:t>
      </w:r>
      <w:r>
        <w:rPr>
          <w:color w:val="000000"/>
        </w:rPr>
        <w:t xml:space="preserve">další léčivé přípravky </w:t>
      </w:r>
      <w:r w:rsidR="009E0E5D">
        <w:rPr>
          <w:color w:val="000000"/>
        </w:rPr>
        <w:t>k</w:t>
      </w:r>
      <w:r>
        <w:rPr>
          <w:color w:val="000000"/>
        </w:rPr>
        <w:t xml:space="preserve"> subkutánní</w:t>
      </w:r>
      <w:r w:rsidR="009E0E5D">
        <w:rPr>
          <w:color w:val="000000"/>
        </w:rPr>
        <w:t>mu</w:t>
      </w:r>
      <w:r>
        <w:rPr>
          <w:color w:val="000000"/>
        </w:rPr>
        <w:t xml:space="preserve"> podání </w:t>
      </w:r>
      <w:r w:rsidR="008F0AA1">
        <w:rPr>
          <w:color w:val="000000"/>
        </w:rPr>
        <w:t xml:space="preserve">pokud možno </w:t>
      </w:r>
      <w:r>
        <w:rPr>
          <w:color w:val="000000"/>
        </w:rPr>
        <w:t>podány injekcí do různých anatomických míst.</w:t>
      </w:r>
    </w:p>
    <w:p w14:paraId="07837614" w14:textId="77777777" w:rsidR="00371CBE" w:rsidRDefault="00371CBE" w:rsidP="00204AAB">
      <w:pPr>
        <w:spacing w:line="240" w:lineRule="auto"/>
        <w:rPr>
          <w:szCs w:val="22"/>
          <w:u w:val="single"/>
        </w:rPr>
      </w:pPr>
    </w:p>
    <w:p w14:paraId="07837615" w14:textId="77777777" w:rsidR="006F40B5" w:rsidRPr="00B24EBE" w:rsidRDefault="00C44E7E" w:rsidP="3EE4054A">
      <w:pPr>
        <w:spacing w:line="240" w:lineRule="auto"/>
      </w:pPr>
      <w:r>
        <w:t>Úplné pokyny ohledně podávání léčivého přípravku naleznete v bodě 6.6 a v „Návodu k použití“ na konci příbalové informace.</w:t>
      </w:r>
    </w:p>
    <w:p w14:paraId="07837616" w14:textId="77777777" w:rsidR="00812D16" w:rsidRPr="006B4557" w:rsidRDefault="00812D16" w:rsidP="00204AAB">
      <w:pPr>
        <w:spacing w:line="240" w:lineRule="auto"/>
        <w:rPr>
          <w:noProof/>
          <w:szCs w:val="22"/>
        </w:rPr>
      </w:pPr>
    </w:p>
    <w:p w14:paraId="07837617" w14:textId="77777777" w:rsidR="00812D16" w:rsidRPr="00D93CFF" w:rsidRDefault="00C44E7E" w:rsidP="00540FB7">
      <w:pPr>
        <w:keepNext/>
        <w:spacing w:line="240" w:lineRule="auto"/>
        <w:ind w:left="562" w:hanging="562"/>
        <w:outlineLvl w:val="1"/>
        <w:rPr>
          <w:noProof/>
          <w:szCs w:val="22"/>
        </w:rPr>
      </w:pPr>
      <w:r>
        <w:rPr>
          <w:b/>
        </w:rPr>
        <w:t>4.3</w:t>
      </w:r>
      <w:r>
        <w:rPr>
          <w:b/>
        </w:rPr>
        <w:tab/>
        <w:t>Kontraindikace</w:t>
      </w:r>
    </w:p>
    <w:p w14:paraId="07837618" w14:textId="77777777" w:rsidR="00812D16" w:rsidRPr="00067B16" w:rsidRDefault="00812D16" w:rsidP="00204AAB">
      <w:pPr>
        <w:spacing w:line="240" w:lineRule="auto"/>
        <w:rPr>
          <w:noProof/>
          <w:szCs w:val="22"/>
        </w:rPr>
      </w:pPr>
    </w:p>
    <w:p w14:paraId="07837619" w14:textId="77777777" w:rsidR="00812D16" w:rsidRPr="00FB12DC" w:rsidRDefault="00C44E7E" w:rsidP="00204AAB">
      <w:pPr>
        <w:spacing w:line="240" w:lineRule="auto"/>
        <w:rPr>
          <w:noProof/>
          <w:szCs w:val="22"/>
        </w:rPr>
      </w:pPr>
      <w:r>
        <w:t>Hypersenzitivita na léčivou látku nebo na kteroukoli pomocnou látku uvedenou v bodě 6.1.</w:t>
      </w:r>
    </w:p>
    <w:p w14:paraId="0783761A" w14:textId="77777777" w:rsidR="00812D16" w:rsidRPr="00067B16" w:rsidRDefault="00812D16" w:rsidP="00204AAB">
      <w:pPr>
        <w:spacing w:line="240" w:lineRule="auto"/>
        <w:rPr>
          <w:noProof/>
          <w:szCs w:val="22"/>
        </w:rPr>
      </w:pPr>
    </w:p>
    <w:p w14:paraId="0783761B" w14:textId="77777777" w:rsidR="00812D16" w:rsidRPr="00067B16" w:rsidRDefault="00C44E7E" w:rsidP="00540FB7">
      <w:pPr>
        <w:keepNext/>
        <w:spacing w:line="240" w:lineRule="auto"/>
        <w:ind w:left="562" w:hanging="562"/>
        <w:outlineLvl w:val="1"/>
        <w:rPr>
          <w:b/>
          <w:noProof/>
          <w:szCs w:val="22"/>
        </w:rPr>
      </w:pPr>
      <w:r>
        <w:rPr>
          <w:b/>
        </w:rPr>
        <w:t>4.4</w:t>
      </w:r>
      <w:r>
        <w:rPr>
          <w:b/>
        </w:rPr>
        <w:tab/>
        <w:t>Zvláštní upozornění a opatření pro použití</w:t>
      </w:r>
    </w:p>
    <w:p w14:paraId="0783761C" w14:textId="77777777" w:rsidR="00812D16" w:rsidRPr="00B3208E" w:rsidRDefault="00812D16" w:rsidP="00204AAB">
      <w:pPr>
        <w:spacing w:line="240" w:lineRule="auto"/>
        <w:ind w:left="567" w:hanging="567"/>
        <w:rPr>
          <w:b/>
          <w:noProof/>
          <w:szCs w:val="22"/>
        </w:rPr>
      </w:pPr>
    </w:p>
    <w:p w14:paraId="0783761D" w14:textId="77777777" w:rsidR="008C4858" w:rsidRDefault="00C44E7E" w:rsidP="008C4858">
      <w:pPr>
        <w:tabs>
          <w:tab w:val="clear" w:pos="567"/>
        </w:tabs>
        <w:spacing w:line="240" w:lineRule="auto"/>
        <w:rPr>
          <w:noProof/>
          <w:u w:val="single"/>
        </w:rPr>
      </w:pPr>
      <w:r>
        <w:rPr>
          <w:u w:val="single"/>
        </w:rPr>
        <w:t>Sledovatelnost</w:t>
      </w:r>
    </w:p>
    <w:p w14:paraId="0783761E" w14:textId="77777777" w:rsidR="00932469" w:rsidRPr="00D13492" w:rsidRDefault="00932469" w:rsidP="008C4858">
      <w:pPr>
        <w:tabs>
          <w:tab w:val="clear" w:pos="567"/>
        </w:tabs>
        <w:spacing w:line="240" w:lineRule="auto"/>
        <w:rPr>
          <w:noProof/>
          <w:u w:val="single"/>
        </w:rPr>
      </w:pPr>
    </w:p>
    <w:p w14:paraId="0783761F" w14:textId="77777777" w:rsidR="008C4858" w:rsidRPr="00D13492" w:rsidRDefault="00C44E7E" w:rsidP="008C4858">
      <w:pPr>
        <w:tabs>
          <w:tab w:val="clear" w:pos="567"/>
        </w:tabs>
        <w:spacing w:line="240" w:lineRule="auto"/>
        <w:rPr>
          <w:noProof/>
        </w:rPr>
      </w:pPr>
      <w:r>
        <w:t>Aby se zlepšila sledovatelnost biologických léčivých přípravků, má se přehledně zaznamenat název podaného přípravku a číslo šarže.</w:t>
      </w:r>
    </w:p>
    <w:p w14:paraId="07837620" w14:textId="77777777" w:rsidR="008C4858" w:rsidRPr="0052724E" w:rsidRDefault="008C4858" w:rsidP="00204AAB">
      <w:pPr>
        <w:spacing w:line="240" w:lineRule="auto"/>
        <w:rPr>
          <w:iCs/>
          <w:noProof/>
          <w:szCs w:val="22"/>
        </w:rPr>
      </w:pPr>
    </w:p>
    <w:p w14:paraId="07837621" w14:textId="77777777" w:rsidR="008E4D14" w:rsidRPr="00301ED9" w:rsidRDefault="00C44E7E" w:rsidP="008E4D14">
      <w:pPr>
        <w:pStyle w:val="BodyText"/>
        <w:keepNext/>
        <w:rPr>
          <w:i w:val="0"/>
          <w:iCs/>
          <w:color w:val="auto"/>
          <w:u w:val="single"/>
        </w:rPr>
      </w:pPr>
      <w:r>
        <w:rPr>
          <w:i w:val="0"/>
          <w:color w:val="auto"/>
          <w:u w:val="single"/>
        </w:rPr>
        <w:t>Tromboembolické příhody</w:t>
      </w:r>
    </w:p>
    <w:p w14:paraId="07837622" w14:textId="77777777" w:rsidR="008E4D14" w:rsidRPr="0052724E" w:rsidRDefault="008E4D14" w:rsidP="008E4D14">
      <w:pPr>
        <w:pStyle w:val="BodyText"/>
        <w:keepNext/>
        <w:rPr>
          <w:color w:val="auto"/>
          <w:u w:val="single"/>
        </w:rPr>
      </w:pPr>
    </w:p>
    <w:p w14:paraId="07837623" w14:textId="77777777" w:rsidR="006A6F47" w:rsidRDefault="006A6F47" w:rsidP="006A6F47">
      <w:pPr>
        <w:pStyle w:val="paragraph0"/>
        <w:spacing w:before="0" w:beforeAutospacing="0" w:after="0" w:afterAutospacing="0"/>
        <w:textAlignment w:val="baseline"/>
        <w:rPr>
          <w:rStyle w:val="normaltextrun"/>
          <w:sz w:val="22"/>
        </w:rPr>
      </w:pPr>
      <w:r>
        <w:rPr>
          <w:rStyle w:val="normaltextrun"/>
          <w:sz w:val="22"/>
        </w:rPr>
        <w:t>Odstranění inhibice TFPI může zvýšit koagulační potenciál pacienta a přispět k</w:t>
      </w:r>
      <w:r w:rsidR="008F0AA1">
        <w:rPr>
          <w:rStyle w:val="normaltextrun"/>
          <w:sz w:val="22"/>
        </w:rPr>
        <w:t> </w:t>
      </w:r>
      <w:r>
        <w:rPr>
          <w:rStyle w:val="normaltextrun"/>
          <w:sz w:val="22"/>
        </w:rPr>
        <w:t>individuálnímu</w:t>
      </w:r>
      <w:r w:rsidR="008F0AA1">
        <w:rPr>
          <w:rStyle w:val="normaltextrun"/>
          <w:sz w:val="22"/>
        </w:rPr>
        <w:t>,</w:t>
      </w:r>
      <w:r>
        <w:rPr>
          <w:rStyle w:val="normaltextrun"/>
          <w:sz w:val="22"/>
        </w:rPr>
        <w:t xml:space="preserve"> multifaktoriálnímu riziku tromboembolických příhod u pacienta.</w:t>
      </w:r>
      <w:r w:rsidR="00597B18">
        <w:rPr>
          <w:rStyle w:val="normaltextrun"/>
          <w:sz w:val="22"/>
        </w:rPr>
        <w:t xml:space="preserve"> </w:t>
      </w:r>
      <w:r w:rsidR="00137820">
        <w:rPr>
          <w:rStyle w:val="normaltextrun"/>
          <w:sz w:val="22"/>
        </w:rPr>
        <w:t>V</w:t>
      </w:r>
      <w:r w:rsidR="00597B18">
        <w:rPr>
          <w:rStyle w:val="normaltextrun"/>
          <w:sz w:val="22"/>
        </w:rPr>
        <w:t xml:space="preserve"> klinických studiích s marstacimabem </w:t>
      </w:r>
      <w:r w:rsidR="00137820">
        <w:rPr>
          <w:rStyle w:val="normaltextrun"/>
          <w:sz w:val="22"/>
        </w:rPr>
        <w:t xml:space="preserve">byly hlášeny </w:t>
      </w:r>
      <w:ins w:id="113" w:author="RWS_1" w:date="2026-03-12T07:46:00Z">
        <w:r w:rsidR="007B4A81">
          <w:rPr>
            <w:rStyle w:val="normaltextrun"/>
            <w:sz w:val="22"/>
          </w:rPr>
          <w:t>tepenné a </w:t>
        </w:r>
      </w:ins>
      <w:r w:rsidR="00137820">
        <w:rPr>
          <w:rStyle w:val="normaltextrun"/>
          <w:sz w:val="22"/>
        </w:rPr>
        <w:t xml:space="preserve">žilní trombotické příhody, včetně embolie </w:t>
      </w:r>
      <w:r w:rsidR="00597B18">
        <w:rPr>
          <w:rStyle w:val="normaltextrun"/>
          <w:sz w:val="22"/>
        </w:rPr>
        <w:t>(viz bod 4.8). K těmto příhodám došlo u osob s více rizikovými faktory</w:t>
      </w:r>
      <w:r w:rsidR="00345233">
        <w:rPr>
          <w:rStyle w:val="normaltextrun"/>
          <w:sz w:val="22"/>
        </w:rPr>
        <w:t xml:space="preserve"> pro vznik</w:t>
      </w:r>
      <w:r w:rsidR="00597B18">
        <w:rPr>
          <w:rStyle w:val="normaltextrun"/>
          <w:sz w:val="22"/>
        </w:rPr>
        <w:t xml:space="preserve"> tromboemboli</w:t>
      </w:r>
      <w:r w:rsidR="001736FC">
        <w:rPr>
          <w:rStyle w:val="normaltextrun"/>
          <w:sz w:val="22"/>
        </w:rPr>
        <w:t>e</w:t>
      </w:r>
      <w:r w:rsidR="00597B18">
        <w:rPr>
          <w:rStyle w:val="normaltextrun"/>
          <w:sz w:val="22"/>
        </w:rPr>
        <w:t xml:space="preserve">. </w:t>
      </w:r>
      <w:r>
        <w:rPr>
          <w:rStyle w:val="normaltextrun"/>
          <w:sz w:val="22"/>
        </w:rPr>
        <w:t xml:space="preserve">Následující pacienti mohou být při </w:t>
      </w:r>
      <w:r w:rsidR="009E0E5D">
        <w:rPr>
          <w:rStyle w:val="normaltextrun"/>
          <w:sz w:val="22"/>
        </w:rPr>
        <w:t>po</w:t>
      </w:r>
      <w:r>
        <w:rPr>
          <w:rStyle w:val="normaltextrun"/>
          <w:sz w:val="22"/>
        </w:rPr>
        <w:t>užívání tohoto léčivého přípravku vystaveni zvýšenému riziku tromboembolických příhod:</w:t>
      </w:r>
    </w:p>
    <w:p w14:paraId="07837624" w14:textId="77777777" w:rsidR="0027156F" w:rsidRPr="00F11564" w:rsidRDefault="0027156F" w:rsidP="006A6F47">
      <w:pPr>
        <w:pStyle w:val="paragraph0"/>
        <w:spacing w:before="0" w:beforeAutospacing="0" w:after="0" w:afterAutospacing="0"/>
        <w:textAlignment w:val="baseline"/>
        <w:rPr>
          <w:sz w:val="22"/>
          <w:szCs w:val="22"/>
        </w:rPr>
      </w:pPr>
    </w:p>
    <w:p w14:paraId="07837625" w14:textId="77777777" w:rsidR="006A6F47" w:rsidRPr="000C323E" w:rsidRDefault="006A6F47">
      <w:pPr>
        <w:pStyle w:val="paragraph0"/>
        <w:numPr>
          <w:ilvl w:val="0"/>
          <w:numId w:val="59"/>
        </w:numPr>
        <w:tabs>
          <w:tab w:val="clear" w:pos="720"/>
        </w:tabs>
        <w:spacing w:before="0" w:beforeAutospacing="0" w:after="0" w:afterAutospacing="0"/>
        <w:ind w:left="567" w:hanging="567"/>
        <w:textAlignment w:val="baseline"/>
        <w:rPr>
          <w:rStyle w:val="normaltextrun"/>
          <w:sz w:val="22"/>
          <w:szCs w:val="22"/>
          <w:lang w:eastAsia="en-US"/>
        </w:rPr>
        <w:pPrChange w:id="114" w:author="RWS_3" w:date="2026-03-17T10:55:00Z" w16du:dateUtc="2026-03-17T09:55:00Z">
          <w:pPr>
            <w:pStyle w:val="paragraph0"/>
            <w:numPr>
              <w:numId w:val="59"/>
            </w:numPr>
            <w:tabs>
              <w:tab w:val="num" w:pos="720"/>
            </w:tabs>
            <w:spacing w:before="0" w:beforeAutospacing="0" w:after="0" w:afterAutospacing="0"/>
            <w:ind w:left="709" w:hanging="425"/>
            <w:textAlignment w:val="baseline"/>
          </w:pPr>
        </w:pPrChange>
      </w:pPr>
      <w:r>
        <w:rPr>
          <w:rStyle w:val="normaltextrun"/>
          <w:sz w:val="22"/>
        </w:rPr>
        <w:t>pacienti s anamnézou onemocnění koronárních tepen, žilní nebo arteriální trombózy nebo ischemické</w:t>
      </w:r>
      <w:r w:rsidR="00CB243C">
        <w:rPr>
          <w:rStyle w:val="normaltextrun"/>
          <w:sz w:val="22"/>
        </w:rPr>
        <w:t>ho</w:t>
      </w:r>
      <w:r>
        <w:rPr>
          <w:rStyle w:val="normaltextrun"/>
          <w:sz w:val="22"/>
        </w:rPr>
        <w:t xml:space="preserve"> </w:t>
      </w:r>
      <w:r w:rsidR="00CB243C">
        <w:rPr>
          <w:rStyle w:val="normaltextrun"/>
          <w:sz w:val="22"/>
        </w:rPr>
        <w:t>onemocnění</w:t>
      </w:r>
      <w:r>
        <w:rPr>
          <w:rStyle w:val="normaltextrun"/>
          <w:sz w:val="22"/>
        </w:rPr>
        <w:t>,</w:t>
      </w:r>
    </w:p>
    <w:p w14:paraId="07837626" w14:textId="77777777" w:rsidR="00597B18" w:rsidRPr="002C29D2" w:rsidRDefault="00597B18">
      <w:pPr>
        <w:pStyle w:val="paragraph0"/>
        <w:numPr>
          <w:ilvl w:val="0"/>
          <w:numId w:val="59"/>
        </w:numPr>
        <w:tabs>
          <w:tab w:val="clear" w:pos="720"/>
        </w:tabs>
        <w:spacing w:before="0" w:beforeAutospacing="0" w:after="0" w:afterAutospacing="0"/>
        <w:ind w:left="567" w:hanging="567"/>
        <w:textAlignment w:val="baseline"/>
        <w:rPr>
          <w:rStyle w:val="normaltextrun"/>
          <w:sz w:val="22"/>
          <w:szCs w:val="22"/>
          <w:lang w:eastAsia="en-US"/>
        </w:rPr>
        <w:pPrChange w:id="115" w:author="RWS_3" w:date="2026-03-17T10:55:00Z" w16du:dateUtc="2026-03-17T09:55:00Z">
          <w:pPr>
            <w:pStyle w:val="paragraph0"/>
            <w:numPr>
              <w:numId w:val="59"/>
            </w:numPr>
            <w:tabs>
              <w:tab w:val="num" w:pos="720"/>
            </w:tabs>
            <w:spacing w:before="0" w:beforeAutospacing="0" w:after="0" w:afterAutospacing="0"/>
            <w:ind w:left="709" w:hanging="425"/>
            <w:textAlignment w:val="baseline"/>
          </w:pPr>
        </w:pPrChange>
      </w:pPr>
      <w:r>
        <w:rPr>
          <w:rStyle w:val="normaltextrun"/>
          <w:sz w:val="22"/>
        </w:rPr>
        <w:t xml:space="preserve">pacienti se známými rizikovými faktory </w:t>
      </w:r>
      <w:r w:rsidR="00345233">
        <w:rPr>
          <w:rStyle w:val="normaltextrun"/>
          <w:sz w:val="22"/>
        </w:rPr>
        <w:t xml:space="preserve">pro vznik </w:t>
      </w:r>
      <w:r>
        <w:rPr>
          <w:rStyle w:val="normaltextrun"/>
          <w:sz w:val="22"/>
        </w:rPr>
        <w:t>tromboemboli</w:t>
      </w:r>
      <w:r w:rsidR="001736FC">
        <w:rPr>
          <w:rStyle w:val="normaltextrun"/>
          <w:sz w:val="22"/>
        </w:rPr>
        <w:t>e,</w:t>
      </w:r>
      <w:r>
        <w:rPr>
          <w:rStyle w:val="normaltextrun"/>
          <w:sz w:val="22"/>
        </w:rPr>
        <w:t xml:space="preserve"> mimo jiné včetně genetických protrombotických stavů (</w:t>
      </w:r>
      <w:r w:rsidR="00D364DB">
        <w:rPr>
          <w:rStyle w:val="normaltextrun"/>
          <w:sz w:val="22"/>
        </w:rPr>
        <w:t xml:space="preserve">např. </w:t>
      </w:r>
      <w:r w:rsidR="00402834">
        <w:rPr>
          <w:rStyle w:val="normaltextrun"/>
          <w:sz w:val="22"/>
        </w:rPr>
        <w:t>faktor</w:t>
      </w:r>
      <w:r w:rsidR="000C323E">
        <w:rPr>
          <w:rStyle w:val="normaltextrun"/>
          <w:sz w:val="22"/>
        </w:rPr>
        <w:t> </w:t>
      </w:r>
      <w:r w:rsidR="00402834">
        <w:rPr>
          <w:rStyle w:val="normaltextrun"/>
          <w:sz w:val="22"/>
        </w:rPr>
        <w:t xml:space="preserve">V Leiden), </w:t>
      </w:r>
      <w:r w:rsidR="001736FC">
        <w:rPr>
          <w:rStyle w:val="normaltextrun"/>
          <w:sz w:val="22"/>
        </w:rPr>
        <w:t>dlouhodobě imobilní pacienti</w:t>
      </w:r>
      <w:r w:rsidR="00402834">
        <w:rPr>
          <w:rStyle w:val="normaltextrun"/>
          <w:sz w:val="22"/>
        </w:rPr>
        <w:t>, ob</w:t>
      </w:r>
      <w:r w:rsidR="000C323E">
        <w:rPr>
          <w:rStyle w:val="normaltextrun"/>
          <w:sz w:val="22"/>
        </w:rPr>
        <w:t>é</w:t>
      </w:r>
      <w:r w:rsidR="00402834">
        <w:rPr>
          <w:rStyle w:val="normaltextrun"/>
          <w:sz w:val="22"/>
        </w:rPr>
        <w:t>z</w:t>
      </w:r>
      <w:r w:rsidR="001736FC">
        <w:rPr>
          <w:rStyle w:val="normaltextrun"/>
          <w:sz w:val="22"/>
        </w:rPr>
        <w:t>ní pacienti</w:t>
      </w:r>
      <w:r w:rsidR="00402834">
        <w:rPr>
          <w:rStyle w:val="normaltextrun"/>
          <w:sz w:val="22"/>
        </w:rPr>
        <w:t xml:space="preserve"> a kuř</w:t>
      </w:r>
      <w:r w:rsidR="001736FC">
        <w:rPr>
          <w:rStyle w:val="normaltextrun"/>
          <w:sz w:val="22"/>
        </w:rPr>
        <w:t>áci</w:t>
      </w:r>
      <w:r w:rsidR="00402834">
        <w:rPr>
          <w:rStyle w:val="normaltextrun"/>
          <w:sz w:val="22"/>
        </w:rPr>
        <w:t>,</w:t>
      </w:r>
    </w:p>
    <w:p w14:paraId="07837627" w14:textId="77777777" w:rsidR="0046737C" w:rsidRPr="00893FA4" w:rsidRDefault="006A6F47">
      <w:pPr>
        <w:pStyle w:val="paragraph0"/>
        <w:numPr>
          <w:ilvl w:val="0"/>
          <w:numId w:val="59"/>
        </w:numPr>
        <w:tabs>
          <w:tab w:val="clear" w:pos="720"/>
        </w:tabs>
        <w:spacing w:before="0" w:beforeAutospacing="0" w:after="0" w:afterAutospacing="0"/>
        <w:ind w:left="567" w:hanging="567"/>
        <w:textAlignment w:val="baseline"/>
        <w:rPr>
          <w:ins w:id="116" w:author="RWS_1" w:date="2026-03-12T07:47:00Z"/>
          <w:rStyle w:val="normaltextrun"/>
          <w:szCs w:val="22"/>
          <w:rPrChange w:id="117" w:author="RWS_1" w:date="2026-03-12T07:47:00Z">
            <w:rPr>
              <w:ins w:id="118" w:author="RWS_1" w:date="2026-03-12T07:47:00Z"/>
              <w:rStyle w:val="normaltextrun"/>
              <w:sz w:val="22"/>
              <w:szCs w:val="22"/>
              <w:lang w:eastAsia="en-US"/>
            </w:rPr>
          </w:rPrChange>
        </w:rPr>
        <w:pPrChange w:id="119" w:author="RWS_3" w:date="2026-03-17T10:55:00Z" w16du:dateUtc="2026-03-17T09:55:00Z">
          <w:pPr>
            <w:pStyle w:val="paragraph0"/>
            <w:numPr>
              <w:numId w:val="59"/>
            </w:numPr>
            <w:tabs>
              <w:tab w:val="num" w:pos="720"/>
            </w:tabs>
            <w:spacing w:before="0" w:beforeAutospacing="0" w:after="0" w:afterAutospacing="0"/>
            <w:ind w:left="709" w:hanging="425"/>
            <w:textAlignment w:val="baseline"/>
          </w:pPr>
        </w:pPrChange>
      </w:pPr>
      <w:r w:rsidRPr="00CD5F8D">
        <w:rPr>
          <w:rStyle w:val="normaltextrun"/>
          <w:sz w:val="22"/>
        </w:rPr>
        <w:t xml:space="preserve">pacienti, kteří v současnosti prodělávají akutní závažné onemocnění se zvýšenou expresí tkáňového faktoru (jako je závažná infekce, sepse, trauma, </w:t>
      </w:r>
      <w:r w:rsidR="009259D8" w:rsidRPr="00CD5F8D">
        <w:rPr>
          <w:rStyle w:val="normaltextrun"/>
          <w:sz w:val="22"/>
        </w:rPr>
        <w:t xml:space="preserve">drtivá </w:t>
      </w:r>
      <w:r w:rsidRPr="00CD5F8D">
        <w:rPr>
          <w:rStyle w:val="normaltextrun"/>
          <w:sz w:val="22"/>
        </w:rPr>
        <w:t>poranění</w:t>
      </w:r>
      <w:r w:rsidR="0027156F" w:rsidRPr="00CD5F8D">
        <w:rPr>
          <w:rStyle w:val="normaltextrun"/>
          <w:sz w:val="22"/>
        </w:rPr>
        <w:t xml:space="preserve">, </w:t>
      </w:r>
      <w:r w:rsidR="009E0E5D" w:rsidRPr="00CD5F8D">
        <w:rPr>
          <w:rStyle w:val="normaltextrun"/>
          <w:sz w:val="22"/>
        </w:rPr>
        <w:t>nádorové onemocnění</w:t>
      </w:r>
      <w:r w:rsidRPr="00CD5F8D">
        <w:rPr>
          <w:rStyle w:val="normaltextrun"/>
          <w:sz w:val="22"/>
        </w:rPr>
        <w:t>)</w:t>
      </w:r>
      <w:ins w:id="120" w:author="RWS_1" w:date="2026-03-12T07:47:00Z">
        <w:r w:rsidR="0046737C">
          <w:rPr>
            <w:rStyle w:val="normaltextrun"/>
            <w:sz w:val="22"/>
          </w:rPr>
          <w:t>,</w:t>
        </w:r>
      </w:ins>
    </w:p>
    <w:p w14:paraId="07837628" w14:textId="38EB8EF0" w:rsidR="006A6F47" w:rsidRPr="00893FA4" w:rsidRDefault="00A830C8">
      <w:pPr>
        <w:pStyle w:val="paragraph0"/>
        <w:numPr>
          <w:ilvl w:val="0"/>
          <w:numId w:val="59"/>
        </w:numPr>
        <w:tabs>
          <w:tab w:val="clear" w:pos="720"/>
        </w:tabs>
        <w:spacing w:before="0" w:beforeAutospacing="0" w:after="0" w:afterAutospacing="0"/>
        <w:ind w:left="567" w:hanging="567"/>
        <w:textAlignment w:val="baseline"/>
        <w:rPr>
          <w:szCs w:val="22"/>
        </w:rPr>
        <w:pPrChange w:id="121" w:author="RWS_3" w:date="2026-03-17T10:55:00Z" w16du:dateUtc="2026-03-17T09:55:00Z">
          <w:pPr>
            <w:pStyle w:val="paragraph0"/>
            <w:numPr>
              <w:numId w:val="59"/>
            </w:numPr>
            <w:tabs>
              <w:tab w:val="num" w:pos="720"/>
            </w:tabs>
            <w:spacing w:before="0" w:beforeAutospacing="0" w:after="0" w:afterAutospacing="0"/>
            <w:ind w:left="709" w:hanging="425"/>
            <w:textAlignment w:val="baseline"/>
          </w:pPr>
        </w:pPrChange>
      </w:pPr>
      <w:ins w:id="122" w:author="RWS_1" w:date="2026-03-12T07:48:00Z">
        <w:r w:rsidRPr="00A830C8">
          <w:rPr>
            <w:rStyle w:val="normaltextrun"/>
            <w:sz w:val="22"/>
          </w:rPr>
          <w:t>pacienti</w:t>
        </w:r>
        <w:r w:rsidR="005D7BBC">
          <w:rPr>
            <w:rStyle w:val="normaltextrun"/>
            <w:sz w:val="22"/>
          </w:rPr>
          <w:t xml:space="preserve"> </w:t>
        </w:r>
        <w:r w:rsidRPr="00A830C8">
          <w:rPr>
            <w:rStyle w:val="normaltextrun"/>
            <w:sz w:val="22"/>
          </w:rPr>
          <w:t>léčení</w:t>
        </w:r>
        <w:r w:rsidR="005D7BBC">
          <w:rPr>
            <w:rStyle w:val="normaltextrun"/>
            <w:sz w:val="22"/>
          </w:rPr>
          <w:t xml:space="preserve"> </w:t>
        </w:r>
        <w:r w:rsidRPr="00A830C8">
          <w:rPr>
            <w:rStyle w:val="normaltextrun"/>
            <w:sz w:val="22"/>
          </w:rPr>
          <w:t>v</w:t>
        </w:r>
        <w:r w:rsidR="005D7BBC">
          <w:rPr>
            <w:rStyle w:val="normaltextrun"/>
            <w:sz w:val="22"/>
          </w:rPr>
          <w:t> </w:t>
        </w:r>
        <w:r w:rsidRPr="00A830C8">
          <w:rPr>
            <w:rStyle w:val="normaltextrun"/>
            <w:sz w:val="22"/>
          </w:rPr>
          <w:t>perioperačním</w:t>
        </w:r>
        <w:r w:rsidR="005D7BBC">
          <w:rPr>
            <w:rStyle w:val="normaltextrun"/>
            <w:sz w:val="22"/>
          </w:rPr>
          <w:t xml:space="preserve"> </w:t>
        </w:r>
        <w:r w:rsidRPr="00A830C8">
          <w:rPr>
            <w:rStyle w:val="normaltextrun"/>
            <w:sz w:val="22"/>
          </w:rPr>
          <w:t>období</w:t>
        </w:r>
        <w:r w:rsidR="005D7BBC">
          <w:rPr>
            <w:rStyle w:val="normaltextrun"/>
            <w:sz w:val="22"/>
          </w:rPr>
          <w:t xml:space="preserve"> </w:t>
        </w:r>
        <w:r w:rsidRPr="00A830C8">
          <w:rPr>
            <w:rStyle w:val="normaltextrun"/>
            <w:sz w:val="22"/>
          </w:rPr>
          <w:t>a/nebo</w:t>
        </w:r>
        <w:r w:rsidR="005D7BBC">
          <w:rPr>
            <w:rStyle w:val="normaltextrun"/>
            <w:sz w:val="22"/>
          </w:rPr>
          <w:t xml:space="preserve"> </w:t>
        </w:r>
        <w:r w:rsidRPr="00A830C8">
          <w:rPr>
            <w:rStyle w:val="normaltextrun"/>
            <w:sz w:val="22"/>
          </w:rPr>
          <w:t>podstupující</w:t>
        </w:r>
        <w:r w:rsidR="005D7BBC">
          <w:rPr>
            <w:rStyle w:val="normaltextrun"/>
            <w:sz w:val="22"/>
          </w:rPr>
          <w:t xml:space="preserve"> </w:t>
        </w:r>
        <w:r w:rsidRPr="00A830C8">
          <w:rPr>
            <w:rStyle w:val="normaltextrun"/>
            <w:sz w:val="22"/>
          </w:rPr>
          <w:t>chirurgický</w:t>
        </w:r>
        <w:r w:rsidR="005D7BBC">
          <w:rPr>
            <w:rStyle w:val="normaltextrun"/>
            <w:sz w:val="22"/>
          </w:rPr>
          <w:t xml:space="preserve"> </w:t>
        </w:r>
        <w:r w:rsidRPr="00A830C8">
          <w:rPr>
            <w:rStyle w:val="normaltextrun"/>
            <w:sz w:val="22"/>
          </w:rPr>
          <w:t>zákrok</w:t>
        </w:r>
        <w:r w:rsidR="005D7BBC">
          <w:rPr>
            <w:rStyle w:val="normaltextrun"/>
            <w:sz w:val="22"/>
          </w:rPr>
          <w:t xml:space="preserve"> </w:t>
        </w:r>
        <w:r w:rsidRPr="00A830C8">
          <w:rPr>
            <w:rStyle w:val="normaltextrun"/>
            <w:sz w:val="22"/>
          </w:rPr>
          <w:t>(viz</w:t>
        </w:r>
        <w:r w:rsidR="005D7BBC">
          <w:rPr>
            <w:rStyle w:val="normaltextrun"/>
            <w:sz w:val="22"/>
          </w:rPr>
          <w:t xml:space="preserve"> </w:t>
        </w:r>
        <w:r w:rsidRPr="00A830C8">
          <w:rPr>
            <w:rStyle w:val="normaltextrun"/>
            <w:sz w:val="22"/>
          </w:rPr>
          <w:t>bod 4.2).</w:t>
        </w:r>
        <w:r w:rsidR="004B683C">
          <w:rPr>
            <w:rStyle w:val="normaltextrun"/>
            <w:sz w:val="22"/>
          </w:rPr>
          <w:t xml:space="preserve"> </w:t>
        </w:r>
        <w:r w:rsidRPr="00A830C8">
          <w:rPr>
            <w:rStyle w:val="normaltextrun"/>
            <w:sz w:val="22"/>
          </w:rPr>
          <w:t>V</w:t>
        </w:r>
        <w:r w:rsidR="004B683C">
          <w:rPr>
            <w:rStyle w:val="normaltextrun"/>
            <w:sz w:val="22"/>
          </w:rPr>
          <w:t> </w:t>
        </w:r>
        <w:r w:rsidRPr="00A830C8">
          <w:rPr>
            <w:rStyle w:val="normaltextrun"/>
            <w:sz w:val="22"/>
          </w:rPr>
          <w:t>perioperačním</w:t>
        </w:r>
        <w:r w:rsidR="004B683C">
          <w:rPr>
            <w:rStyle w:val="normaltextrun"/>
            <w:sz w:val="22"/>
          </w:rPr>
          <w:t xml:space="preserve"> </w:t>
        </w:r>
        <w:r w:rsidRPr="00A830C8">
          <w:rPr>
            <w:rStyle w:val="normaltextrun"/>
            <w:sz w:val="22"/>
          </w:rPr>
          <w:t>období</w:t>
        </w:r>
        <w:r w:rsidR="004B683C">
          <w:rPr>
            <w:rStyle w:val="normaltextrun"/>
            <w:sz w:val="22"/>
          </w:rPr>
          <w:t xml:space="preserve"> </w:t>
        </w:r>
        <w:r w:rsidRPr="00A830C8">
          <w:rPr>
            <w:rStyle w:val="normaltextrun"/>
            <w:sz w:val="22"/>
          </w:rPr>
          <w:t>může</w:t>
        </w:r>
        <w:r w:rsidR="004B683C">
          <w:rPr>
            <w:rStyle w:val="normaltextrun"/>
            <w:sz w:val="22"/>
          </w:rPr>
          <w:t xml:space="preserve"> </w:t>
        </w:r>
        <w:r w:rsidRPr="00A830C8">
          <w:rPr>
            <w:rStyle w:val="normaltextrun"/>
            <w:sz w:val="22"/>
          </w:rPr>
          <w:t>sou</w:t>
        </w:r>
      </w:ins>
      <w:ins w:id="123" w:author="RWS_2" w:date="2026-03-13T12:47:00Z">
        <w:r w:rsidR="000F39A4">
          <w:rPr>
            <w:rStyle w:val="normaltextrun"/>
            <w:sz w:val="22"/>
          </w:rPr>
          <w:t>běž</w:t>
        </w:r>
      </w:ins>
      <w:ins w:id="124" w:author="RWS_1" w:date="2026-03-12T07:48:00Z">
        <w:r w:rsidRPr="00A830C8">
          <w:rPr>
            <w:rStyle w:val="normaltextrun"/>
            <w:sz w:val="22"/>
          </w:rPr>
          <w:t>né</w:t>
        </w:r>
      </w:ins>
      <w:ins w:id="125" w:author="RWS_1" w:date="2026-03-12T07:49:00Z">
        <w:r w:rsidR="004B683C">
          <w:rPr>
            <w:rStyle w:val="normaltextrun"/>
            <w:sz w:val="22"/>
          </w:rPr>
          <w:t xml:space="preserve"> </w:t>
        </w:r>
      </w:ins>
      <w:ins w:id="126" w:author="RWS_1" w:date="2026-03-12T07:48:00Z">
        <w:r w:rsidRPr="00A830C8">
          <w:rPr>
            <w:rStyle w:val="normaltextrun"/>
            <w:sz w:val="22"/>
          </w:rPr>
          <w:t>použití</w:t>
        </w:r>
      </w:ins>
      <w:ins w:id="127" w:author="RWS_1" w:date="2026-03-12T07:49:00Z">
        <w:r w:rsidR="004B683C">
          <w:rPr>
            <w:rStyle w:val="normaltextrun"/>
            <w:sz w:val="22"/>
          </w:rPr>
          <w:t xml:space="preserve"> </w:t>
        </w:r>
      </w:ins>
      <w:ins w:id="128" w:author="RWS_1" w:date="2026-03-12T07:48:00Z">
        <w:r w:rsidRPr="00A830C8">
          <w:rPr>
            <w:rStyle w:val="normaltextrun"/>
            <w:sz w:val="22"/>
          </w:rPr>
          <w:t>přípravku</w:t>
        </w:r>
      </w:ins>
      <w:ins w:id="129" w:author="RWS_1" w:date="2026-03-12T07:49:00Z">
        <w:r w:rsidR="004B683C">
          <w:rPr>
            <w:rStyle w:val="normaltextrun"/>
            <w:sz w:val="22"/>
          </w:rPr>
          <w:t xml:space="preserve"> </w:t>
        </w:r>
      </w:ins>
      <w:ins w:id="130" w:author="RWS_1" w:date="2026-03-12T07:48:00Z">
        <w:r w:rsidRPr="00A830C8">
          <w:rPr>
            <w:rStyle w:val="normaltextrun"/>
            <w:sz w:val="22"/>
          </w:rPr>
          <w:t>Hympavzi</w:t>
        </w:r>
      </w:ins>
      <w:ins w:id="131" w:author="RWS_1" w:date="2026-03-12T07:49:00Z">
        <w:r w:rsidR="004B683C">
          <w:rPr>
            <w:rStyle w:val="normaltextrun"/>
            <w:sz w:val="22"/>
          </w:rPr>
          <w:t xml:space="preserve"> </w:t>
        </w:r>
      </w:ins>
      <w:ins w:id="132" w:author="RWS_1" w:date="2026-03-12T07:48:00Z">
        <w:r w:rsidRPr="00A830C8">
          <w:rPr>
            <w:rStyle w:val="normaltextrun"/>
            <w:sz w:val="22"/>
          </w:rPr>
          <w:t>s</w:t>
        </w:r>
      </w:ins>
      <w:ins w:id="133" w:author="RWS_1" w:date="2026-03-12T07:49:00Z">
        <w:r w:rsidR="004B683C">
          <w:rPr>
            <w:rStyle w:val="normaltextrun"/>
            <w:sz w:val="22"/>
          </w:rPr>
          <w:t> </w:t>
        </w:r>
      </w:ins>
      <w:ins w:id="134" w:author="RWS_1" w:date="2026-03-12T07:48:00Z">
        <w:r w:rsidRPr="00A830C8">
          <w:rPr>
            <w:rStyle w:val="normaltextrun"/>
            <w:sz w:val="22"/>
          </w:rPr>
          <w:t>jinými</w:t>
        </w:r>
      </w:ins>
      <w:ins w:id="135" w:author="RWS_1" w:date="2026-03-12T07:49:00Z">
        <w:r w:rsidR="004B683C">
          <w:rPr>
            <w:rStyle w:val="normaltextrun"/>
            <w:sz w:val="22"/>
          </w:rPr>
          <w:t xml:space="preserve"> </w:t>
        </w:r>
      </w:ins>
      <w:ins w:id="136" w:author="RWS_1" w:date="2026-03-12T07:48:00Z">
        <w:r w:rsidRPr="00A830C8">
          <w:rPr>
            <w:rStyle w:val="normaltextrun"/>
            <w:sz w:val="22"/>
          </w:rPr>
          <w:t>hemostatickými</w:t>
        </w:r>
      </w:ins>
      <w:ins w:id="137" w:author="RWS_1" w:date="2026-03-12T07:49:00Z">
        <w:r w:rsidR="004B683C">
          <w:rPr>
            <w:rStyle w:val="normaltextrun"/>
            <w:sz w:val="22"/>
          </w:rPr>
          <w:t xml:space="preserve"> </w:t>
        </w:r>
      </w:ins>
      <w:ins w:id="138" w:author="RWS_1" w:date="2026-03-12T07:48:00Z">
        <w:r w:rsidRPr="00A830C8">
          <w:rPr>
            <w:rStyle w:val="normaltextrun"/>
            <w:sz w:val="22"/>
          </w:rPr>
          <w:t>přípravky</w:t>
        </w:r>
      </w:ins>
      <w:ins w:id="139" w:author="RWS_1" w:date="2026-03-12T07:49:00Z">
        <w:r w:rsidR="004B683C">
          <w:rPr>
            <w:rStyle w:val="normaltextrun"/>
            <w:sz w:val="22"/>
          </w:rPr>
          <w:t xml:space="preserve"> </w:t>
        </w:r>
      </w:ins>
      <w:ins w:id="140" w:author="RWS_1" w:date="2026-03-12T07:48:00Z">
        <w:r w:rsidRPr="00A830C8">
          <w:rPr>
            <w:rStyle w:val="normaltextrun"/>
            <w:sz w:val="22"/>
          </w:rPr>
          <w:t>potenciálně</w:t>
        </w:r>
      </w:ins>
      <w:ins w:id="141" w:author="RWS_1" w:date="2026-03-12T07:49:00Z">
        <w:r w:rsidR="004B683C">
          <w:rPr>
            <w:rStyle w:val="normaltextrun"/>
            <w:sz w:val="22"/>
          </w:rPr>
          <w:t xml:space="preserve"> </w:t>
        </w:r>
      </w:ins>
      <w:ins w:id="142" w:author="RWS_1" w:date="2026-03-12T07:48:00Z">
        <w:r w:rsidRPr="00A830C8">
          <w:rPr>
            <w:rStyle w:val="normaltextrun"/>
            <w:sz w:val="22"/>
          </w:rPr>
          <w:t>zvýšit</w:t>
        </w:r>
      </w:ins>
      <w:ins w:id="143" w:author="RWS_1" w:date="2026-03-12T07:49:00Z">
        <w:r w:rsidR="004B683C">
          <w:rPr>
            <w:rStyle w:val="normaltextrun"/>
            <w:sz w:val="22"/>
          </w:rPr>
          <w:t xml:space="preserve"> </w:t>
        </w:r>
      </w:ins>
      <w:ins w:id="144" w:author="RWS_1" w:date="2026-03-12T07:48:00Z">
        <w:r w:rsidRPr="00A830C8">
          <w:rPr>
            <w:rStyle w:val="normaltextrun"/>
            <w:sz w:val="22"/>
          </w:rPr>
          <w:t>riziko</w:t>
        </w:r>
      </w:ins>
      <w:ins w:id="145" w:author="RWS_1" w:date="2026-03-12T07:49:00Z">
        <w:r w:rsidR="004B683C">
          <w:rPr>
            <w:rStyle w:val="normaltextrun"/>
            <w:sz w:val="22"/>
          </w:rPr>
          <w:t xml:space="preserve"> </w:t>
        </w:r>
      </w:ins>
      <w:ins w:id="146" w:author="RWS_1" w:date="2026-03-12T07:48:00Z">
        <w:r w:rsidRPr="00A830C8">
          <w:rPr>
            <w:rStyle w:val="normaltextrun"/>
            <w:sz w:val="22"/>
          </w:rPr>
          <w:t>trombózy</w:t>
        </w:r>
      </w:ins>
      <w:r w:rsidR="006A6F47" w:rsidRPr="00CD5F8D">
        <w:rPr>
          <w:rStyle w:val="normaltextrun"/>
          <w:sz w:val="22"/>
        </w:rPr>
        <w:t>.</w:t>
      </w:r>
    </w:p>
    <w:p w14:paraId="07837629" w14:textId="77777777" w:rsidR="0027156F" w:rsidRDefault="0027156F" w:rsidP="008E4D14"/>
    <w:p w14:paraId="0783762A" w14:textId="77777777" w:rsidR="00F5172E" w:rsidRDefault="009E6619" w:rsidP="008E4D14">
      <w:pPr>
        <w:rPr>
          <w:szCs w:val="22"/>
        </w:rPr>
      </w:pPr>
      <w:r>
        <w:lastRenderedPageBreak/>
        <w:t>Marstacimab</w:t>
      </w:r>
      <w:r w:rsidR="00C44E7E">
        <w:t xml:space="preserve"> nebyl hodnocen u pacientů s anamnézou dřívějších tromboembolických příhod (viz bod 5.1) a </w:t>
      </w:r>
      <w:r w:rsidR="001B79DB">
        <w:t xml:space="preserve">jsou pouze omezené zkušenosti </w:t>
      </w:r>
      <w:r w:rsidR="00C44E7E">
        <w:t>u pacientů s akutním závažným onemocněním.</w:t>
      </w:r>
    </w:p>
    <w:p w14:paraId="0783762B" w14:textId="77777777" w:rsidR="00513B78" w:rsidRPr="00CD3D4A" w:rsidRDefault="00513B78" w:rsidP="00513B78">
      <w:pPr>
        <w:pStyle w:val="paragraph0"/>
        <w:spacing w:before="0" w:beforeAutospacing="0" w:after="0" w:afterAutospacing="0"/>
        <w:textAlignment w:val="baseline"/>
        <w:rPr>
          <w:moveTo w:id="147" w:author="RWS_1" w:date="2026-03-12T07:51:00Z"/>
          <w:sz w:val="22"/>
          <w:szCs w:val="22"/>
        </w:rPr>
      </w:pPr>
      <w:moveToRangeStart w:id="148" w:author="RWS_1" w:date="2026-03-12T07:51:00Z" w:name="move224194277"/>
    </w:p>
    <w:p w14:paraId="0783762C" w14:textId="5F16DABE" w:rsidR="00513B78" w:rsidRPr="00893FA4" w:rsidRDefault="00513B78" w:rsidP="00513B78">
      <w:pPr>
        <w:pStyle w:val="paragraph0"/>
        <w:spacing w:before="0" w:beforeAutospacing="0" w:after="0" w:afterAutospacing="0"/>
        <w:textAlignment w:val="baseline"/>
        <w:rPr>
          <w:moveTo w:id="149" w:author="RWS_1" w:date="2026-03-12T07:51:00Z"/>
          <w:strike/>
          <w:szCs w:val="22"/>
        </w:rPr>
      </w:pPr>
      <w:moveTo w:id="150" w:author="RWS_1" w:date="2026-03-12T07:51:00Z">
        <w:r>
          <w:rPr>
            <w:rStyle w:val="normaltextrun"/>
            <w:sz w:val="22"/>
          </w:rPr>
          <w:t>Je třeba zvážit přínos</w:t>
        </w:r>
      </w:moveTo>
      <w:ins w:id="151" w:author="RWS_2" w:date="2026-03-13T12:28:00Z">
        <w:r w:rsidR="009C1EAE">
          <w:rPr>
            <w:rStyle w:val="normaltextrun"/>
            <w:sz w:val="22"/>
          </w:rPr>
          <w:t>y</w:t>
        </w:r>
      </w:ins>
      <w:moveTo w:id="152" w:author="RWS_1" w:date="2026-03-12T07:51:00Z">
        <w:r>
          <w:rPr>
            <w:rStyle w:val="normaltextrun"/>
            <w:sz w:val="22"/>
          </w:rPr>
          <w:t xml:space="preserve"> a rizik</w:t>
        </w:r>
      </w:moveTo>
      <w:ins w:id="153" w:author="RWS_2" w:date="2026-03-13T12:28:00Z">
        <w:r w:rsidR="009C1EAE">
          <w:rPr>
            <w:rStyle w:val="normaltextrun"/>
            <w:sz w:val="22"/>
          </w:rPr>
          <w:t>a</w:t>
        </w:r>
      </w:ins>
      <w:moveTo w:id="154" w:author="RWS_1" w:date="2026-03-12T07:51:00Z">
        <w:r>
          <w:rPr>
            <w:rStyle w:val="normaltextrun"/>
            <w:sz w:val="22"/>
          </w:rPr>
          <w:t xml:space="preserve"> používání přípravku </w:t>
        </w:r>
        <w:r>
          <w:rPr>
            <w:rStyle w:val="Instructions"/>
            <w:i w:val="0"/>
            <w:iCs/>
            <w:color w:val="auto"/>
            <w:sz w:val="22"/>
          </w:rPr>
          <w:t xml:space="preserve">Hympavzi </w:t>
        </w:r>
        <w:r>
          <w:rPr>
            <w:rStyle w:val="normaltextrun"/>
            <w:sz w:val="22"/>
          </w:rPr>
          <w:t>u pacientů s tromboembolickými příhodami v anamnéze, se známými rizikovými faktory pro vznik tromboembolie nebo u pacientů s akutním závažným onemocněním. U rizikových pacientů je třeba sledovat časné známky trombózy a podle současných doporučení a standardní péče je třeba zahájit profylaktická opatření proti tromboembolismu.</w:t>
        </w:r>
        <w:r>
          <w:rPr>
            <w:sz w:val="22"/>
          </w:rPr>
          <w:t xml:space="preserve"> Profylaxe přípravkem </w:t>
        </w:r>
        <w:r w:rsidRPr="003C0B45">
          <w:rPr>
            <w:rStyle w:val="Instructions"/>
            <w:i w:val="0"/>
            <w:iCs/>
            <w:color w:val="auto"/>
            <w:sz w:val="22"/>
          </w:rPr>
          <w:t>Hympavzi</w:t>
        </w:r>
        <w:r>
          <w:rPr>
            <w:rStyle w:val="Instructions"/>
            <w:i w:val="0"/>
            <w:iCs/>
            <w:color w:val="auto"/>
            <w:sz w:val="22"/>
          </w:rPr>
          <w:t xml:space="preserve"> </w:t>
        </w:r>
        <w:r>
          <w:rPr>
            <w:sz w:val="22"/>
          </w:rPr>
          <w:t>má být přerušena, pokud se objeví diagnostické nálezy odpovídající tromboembolismu, a</w:t>
        </w:r>
      </w:moveTo>
      <w:ins w:id="155" w:author="RWS_2" w:date="2026-03-13T12:30:00Z">
        <w:r w:rsidR="009C1EAE">
          <w:rPr>
            <w:sz w:val="22"/>
          </w:rPr>
          <w:t> pacienti mají být</w:t>
        </w:r>
      </w:ins>
      <w:moveTo w:id="156" w:author="RWS_1" w:date="2026-03-12T07:51:00Z">
        <w:r>
          <w:rPr>
            <w:sz w:val="22"/>
          </w:rPr>
          <w:t xml:space="preserve"> </w:t>
        </w:r>
        <w:r w:rsidRPr="00EB4FD4">
          <w:rPr>
            <w:sz w:val="22"/>
          </w:rPr>
          <w:t>léčen</w:t>
        </w:r>
      </w:moveTo>
      <w:ins w:id="157" w:author="RWS_2" w:date="2026-03-13T12:30:00Z">
        <w:r w:rsidR="009C1EAE">
          <w:rPr>
            <w:sz w:val="22"/>
          </w:rPr>
          <w:t>i</w:t>
        </w:r>
      </w:ins>
      <w:moveTo w:id="158" w:author="RWS_1" w:date="2026-03-12T07:51:00Z">
        <w:r w:rsidRPr="00EB4FD4">
          <w:rPr>
            <w:sz w:val="22"/>
          </w:rPr>
          <w:t xml:space="preserve"> dle klinické indikace.</w:t>
        </w:r>
      </w:moveTo>
    </w:p>
    <w:moveToRangeEnd w:id="148"/>
    <w:p w14:paraId="0783762D" w14:textId="77777777" w:rsidR="00F5172E" w:rsidRPr="006664FD" w:rsidRDefault="00F5172E" w:rsidP="008E4D14">
      <w:pPr>
        <w:rPr>
          <w:szCs w:val="22"/>
        </w:rPr>
      </w:pPr>
    </w:p>
    <w:p w14:paraId="0783762E" w14:textId="7D54CFC4" w:rsidR="00D60725" w:rsidRPr="00CD3D4A" w:rsidRDefault="004C5E28" w:rsidP="00D60725">
      <w:pPr>
        <w:pStyle w:val="paragraph0"/>
        <w:spacing w:before="0" w:beforeAutospacing="0" w:after="0" w:afterAutospacing="0"/>
        <w:textAlignment w:val="baseline"/>
        <w:rPr>
          <w:sz w:val="22"/>
          <w:szCs w:val="22"/>
        </w:rPr>
      </w:pPr>
      <w:r>
        <w:rPr>
          <w:sz w:val="22"/>
        </w:rPr>
        <w:t xml:space="preserve">Použití </w:t>
      </w:r>
      <w:del w:id="159" w:author="RWS_1" w:date="2026-03-12T07:55:00Z">
        <w:r w:rsidDel="00CB403C">
          <w:rPr>
            <w:sz w:val="22"/>
          </w:rPr>
          <w:delText xml:space="preserve">jiných </w:delText>
        </w:r>
      </w:del>
      <w:r>
        <w:rPr>
          <w:sz w:val="22"/>
        </w:rPr>
        <w:t>přípravků</w:t>
      </w:r>
      <w:r w:rsidR="00EC6399">
        <w:rPr>
          <w:sz w:val="22"/>
        </w:rPr>
        <w:t xml:space="preserve"> inhibujících inhibitor dráhy tkáňového faktoru</w:t>
      </w:r>
      <w:r>
        <w:rPr>
          <w:sz w:val="22"/>
        </w:rPr>
        <w:t xml:space="preserve"> (anti-TFPI)</w:t>
      </w:r>
      <w:ins w:id="160" w:author="RWS_1" w:date="2026-03-12T07:51:00Z">
        <w:r w:rsidR="0025566A">
          <w:rPr>
            <w:sz w:val="22"/>
          </w:rPr>
          <w:t>, včetně marstacimabu,</w:t>
        </w:r>
      </w:ins>
      <w:r>
        <w:rPr>
          <w:sz w:val="22"/>
        </w:rPr>
        <w:t xml:space="preserve"> bylo spojeno s rozvojem tromboembolických komplikací u pacientů vystavených </w:t>
      </w:r>
      <w:r w:rsidR="001B79DB">
        <w:rPr>
          <w:sz w:val="22"/>
        </w:rPr>
        <w:t>v </w:t>
      </w:r>
      <w:r w:rsidR="001B79DB" w:rsidRPr="002B7FBC">
        <w:rPr>
          <w:sz w:val="22"/>
        </w:rPr>
        <w:t>těsné blízkosti</w:t>
      </w:r>
      <w:r w:rsidR="001B79DB">
        <w:rPr>
          <w:sz w:val="22"/>
        </w:rPr>
        <w:t xml:space="preserve"> </w:t>
      </w:r>
      <w:r>
        <w:rPr>
          <w:sz w:val="22"/>
        </w:rPr>
        <w:t xml:space="preserve">dalším hemostatickým lékům (tj. bypassové </w:t>
      </w:r>
      <w:r w:rsidR="001B79DB">
        <w:rPr>
          <w:sz w:val="22"/>
        </w:rPr>
        <w:t>přípravky</w:t>
      </w:r>
      <w:r>
        <w:rPr>
          <w:sz w:val="22"/>
        </w:rPr>
        <w:t xml:space="preserve">). </w:t>
      </w:r>
      <w:r>
        <w:rPr>
          <w:rStyle w:val="normaltextrun"/>
          <w:sz w:val="22"/>
        </w:rPr>
        <w:t xml:space="preserve">Přípravky faktoru VIII a faktoru IX </w:t>
      </w:r>
      <w:ins w:id="161" w:author="RWS_1" w:date="2026-03-12T07:52:00Z">
        <w:r w:rsidR="007623A1">
          <w:rPr>
            <w:rStyle w:val="normaltextrun"/>
            <w:sz w:val="22"/>
          </w:rPr>
          <w:t xml:space="preserve">a bypassové přípravky </w:t>
        </w:r>
      </w:ins>
      <w:r>
        <w:rPr>
          <w:rStyle w:val="normaltextrun"/>
          <w:sz w:val="22"/>
        </w:rPr>
        <w:t>byly bezpečně podávány k</w:t>
      </w:r>
      <w:r w:rsidR="00946646">
        <w:rPr>
          <w:rStyle w:val="normaltextrun"/>
          <w:sz w:val="22"/>
        </w:rPr>
        <w:t> </w:t>
      </w:r>
      <w:r>
        <w:rPr>
          <w:rStyle w:val="normaltextrun"/>
          <w:sz w:val="22"/>
        </w:rPr>
        <w:t>léčbě</w:t>
      </w:r>
      <w:r w:rsidR="00946646">
        <w:rPr>
          <w:rStyle w:val="normaltextrun"/>
          <w:sz w:val="22"/>
        </w:rPr>
        <w:t xml:space="preserve"> průlomov</w:t>
      </w:r>
      <w:r w:rsidR="00494254">
        <w:rPr>
          <w:rStyle w:val="normaltextrun"/>
          <w:sz w:val="22"/>
        </w:rPr>
        <w:t>ého</w:t>
      </w:r>
      <w:r>
        <w:rPr>
          <w:rStyle w:val="normaltextrun"/>
          <w:sz w:val="22"/>
        </w:rPr>
        <w:t xml:space="preserve"> krvácení u </w:t>
      </w:r>
      <w:r w:rsidR="00CA1815">
        <w:rPr>
          <w:rStyle w:val="normaltextrun"/>
          <w:sz w:val="22"/>
        </w:rPr>
        <w:t>pacientů</w:t>
      </w:r>
      <w:r w:rsidR="002B7FBC">
        <w:rPr>
          <w:rStyle w:val="normaltextrun"/>
          <w:sz w:val="22"/>
        </w:rPr>
        <w:t xml:space="preserve"> </w:t>
      </w:r>
      <w:r w:rsidR="00D771D9">
        <w:rPr>
          <w:rStyle w:val="normaltextrun"/>
          <w:sz w:val="22"/>
        </w:rPr>
        <w:t>léčených</w:t>
      </w:r>
      <w:r w:rsidR="005C0985">
        <w:rPr>
          <w:rStyle w:val="normaltextrun"/>
          <w:sz w:val="22"/>
        </w:rPr>
        <w:t xml:space="preserve"> </w:t>
      </w:r>
      <w:r w:rsidR="009E6619">
        <w:rPr>
          <w:rStyle w:val="normaltextrun"/>
          <w:sz w:val="22"/>
        </w:rPr>
        <w:t>marstacimab</w:t>
      </w:r>
      <w:r w:rsidR="0017451F">
        <w:rPr>
          <w:rStyle w:val="normaltextrun"/>
          <w:sz w:val="22"/>
        </w:rPr>
        <w:t>em</w:t>
      </w:r>
      <w:r>
        <w:rPr>
          <w:rStyle w:val="normaltextrun"/>
          <w:sz w:val="22"/>
        </w:rPr>
        <w:t xml:space="preserve">. Pokud jsou u pacienta, kterému je podávána profylaxe přípravkem </w:t>
      </w:r>
      <w:r w:rsidR="002204AE">
        <w:rPr>
          <w:rStyle w:val="Instructions"/>
          <w:i w:val="0"/>
          <w:iCs/>
          <w:color w:val="auto"/>
          <w:sz w:val="22"/>
        </w:rPr>
        <w:t>Hympavzi</w:t>
      </w:r>
      <w:r>
        <w:rPr>
          <w:rStyle w:val="normaltextrun"/>
          <w:sz w:val="22"/>
        </w:rPr>
        <w:t>, indikovány přípravky s faktorem VIII nebo faktorem</w:t>
      </w:r>
      <w:r>
        <w:rPr>
          <w:sz w:val="22"/>
        </w:rPr>
        <w:t> </w:t>
      </w:r>
      <w:r>
        <w:rPr>
          <w:rStyle w:val="normaltextrun"/>
          <w:sz w:val="22"/>
        </w:rPr>
        <w:t>IX</w:t>
      </w:r>
      <w:ins w:id="162" w:author="RWS_1" w:date="2026-03-12T07:52:00Z">
        <w:r w:rsidR="00760C72">
          <w:rPr>
            <w:rStyle w:val="normaltextrun"/>
            <w:sz w:val="22"/>
          </w:rPr>
          <w:t xml:space="preserve"> nebo bypassové přípravky</w:t>
        </w:r>
      </w:ins>
      <w:r>
        <w:rPr>
          <w:rStyle w:val="normaltextrun"/>
          <w:sz w:val="22"/>
        </w:rPr>
        <w:t xml:space="preserve">, doporučuje se minimální účinná dávka </w:t>
      </w:r>
      <w:del w:id="163" w:author="RWS_1" w:date="2026-03-12T07:52:00Z">
        <w:r w:rsidDel="00760C72">
          <w:rPr>
            <w:rStyle w:val="normaltextrun"/>
            <w:sz w:val="22"/>
          </w:rPr>
          <w:delText xml:space="preserve">faktoru VIII nebo faktoru IX </w:delText>
        </w:r>
      </w:del>
      <w:r>
        <w:rPr>
          <w:rStyle w:val="normaltextrun"/>
          <w:sz w:val="22"/>
        </w:rPr>
        <w:t xml:space="preserve">podle </w:t>
      </w:r>
      <w:r w:rsidR="00172672">
        <w:rPr>
          <w:rStyle w:val="normaltextrun"/>
          <w:sz w:val="22"/>
        </w:rPr>
        <w:t>údajů</w:t>
      </w:r>
      <w:r w:rsidR="003E1895">
        <w:rPr>
          <w:rStyle w:val="normaltextrun"/>
          <w:sz w:val="22"/>
        </w:rPr>
        <w:t xml:space="preserve"> </w:t>
      </w:r>
      <w:r w:rsidR="008D640F">
        <w:rPr>
          <w:rStyle w:val="normaltextrun"/>
          <w:sz w:val="22"/>
        </w:rPr>
        <w:t>v sou</w:t>
      </w:r>
      <w:r w:rsidR="00A06A66">
        <w:rPr>
          <w:rStyle w:val="normaltextrun"/>
          <w:sz w:val="22"/>
        </w:rPr>
        <w:t>hrnu</w:t>
      </w:r>
      <w:r w:rsidR="008D640F">
        <w:rPr>
          <w:rStyle w:val="normaltextrun"/>
          <w:sz w:val="22"/>
        </w:rPr>
        <w:t xml:space="preserve"> o</w:t>
      </w:r>
      <w:r w:rsidR="00172672">
        <w:rPr>
          <w:rStyle w:val="normaltextrun"/>
          <w:sz w:val="22"/>
        </w:rPr>
        <w:t xml:space="preserve"> </w:t>
      </w:r>
      <w:r>
        <w:rPr>
          <w:rStyle w:val="normaltextrun"/>
          <w:sz w:val="22"/>
        </w:rPr>
        <w:t>přípravku.</w:t>
      </w:r>
      <w:ins w:id="164" w:author="RWS_1" w:date="2026-03-12T07:53:00Z">
        <w:r w:rsidR="00C7434F">
          <w:rPr>
            <w:rStyle w:val="normaltextrun"/>
            <w:sz w:val="22"/>
          </w:rPr>
          <w:t xml:space="preserve"> </w:t>
        </w:r>
      </w:ins>
      <w:ins w:id="165" w:author="RWS_1" w:date="2026-03-12T07:52:00Z">
        <w:r w:rsidR="00C7434F" w:rsidRPr="00C7434F">
          <w:rPr>
            <w:rStyle w:val="normaltextrun"/>
            <w:sz w:val="22"/>
          </w:rPr>
          <w:t>Pacienti</w:t>
        </w:r>
      </w:ins>
      <w:ins w:id="166" w:author="RWS_1" w:date="2026-03-12T07:53:00Z">
        <w:r w:rsidR="00C7434F">
          <w:rPr>
            <w:rStyle w:val="normaltextrun"/>
            <w:sz w:val="22"/>
          </w:rPr>
          <w:t xml:space="preserve"> </w:t>
        </w:r>
      </w:ins>
      <w:ins w:id="167" w:author="RWS_1" w:date="2026-03-12T07:52:00Z">
        <w:r w:rsidR="00C7434F" w:rsidRPr="00C7434F">
          <w:rPr>
            <w:rStyle w:val="normaltextrun"/>
            <w:sz w:val="22"/>
          </w:rPr>
          <w:t>mají</w:t>
        </w:r>
      </w:ins>
      <w:ins w:id="168" w:author="RWS_1" w:date="2026-03-12T07:53:00Z">
        <w:r w:rsidR="00C7434F">
          <w:rPr>
            <w:rStyle w:val="normaltextrun"/>
            <w:sz w:val="22"/>
          </w:rPr>
          <w:t xml:space="preserve"> </w:t>
        </w:r>
      </w:ins>
      <w:ins w:id="169" w:author="RWS_1" w:date="2026-03-12T07:52:00Z">
        <w:r w:rsidR="00C7434F" w:rsidRPr="00C7434F">
          <w:rPr>
            <w:rStyle w:val="normaltextrun"/>
            <w:sz w:val="22"/>
          </w:rPr>
          <w:t>být</w:t>
        </w:r>
      </w:ins>
      <w:ins w:id="170" w:author="RWS_1" w:date="2026-03-12T07:53:00Z">
        <w:r w:rsidR="00C7434F">
          <w:rPr>
            <w:rStyle w:val="normaltextrun"/>
            <w:sz w:val="22"/>
          </w:rPr>
          <w:t xml:space="preserve"> </w:t>
        </w:r>
      </w:ins>
      <w:ins w:id="171" w:author="RWS_1" w:date="2026-03-12T07:52:00Z">
        <w:r w:rsidR="00C7434F" w:rsidRPr="00C7434F">
          <w:rPr>
            <w:rStyle w:val="normaltextrun"/>
            <w:sz w:val="22"/>
          </w:rPr>
          <w:t>informováni</w:t>
        </w:r>
      </w:ins>
      <w:ins w:id="172" w:author="RWS_1" w:date="2026-03-12T07:53:00Z">
        <w:r w:rsidR="00C7434F">
          <w:rPr>
            <w:rStyle w:val="normaltextrun"/>
            <w:sz w:val="22"/>
          </w:rPr>
          <w:t xml:space="preserve"> </w:t>
        </w:r>
      </w:ins>
      <w:ins w:id="173" w:author="RWS_1" w:date="2026-03-12T07:52:00Z">
        <w:r w:rsidR="00C7434F" w:rsidRPr="00C7434F">
          <w:rPr>
            <w:rStyle w:val="normaltextrun"/>
            <w:sz w:val="22"/>
          </w:rPr>
          <w:t>o</w:t>
        </w:r>
      </w:ins>
      <w:ins w:id="174" w:author="RWS_1" w:date="2026-03-12T07:53:00Z">
        <w:r w:rsidR="00C7434F">
          <w:rPr>
            <w:rStyle w:val="normaltextrun"/>
            <w:sz w:val="22"/>
          </w:rPr>
          <w:t> </w:t>
        </w:r>
      </w:ins>
      <w:ins w:id="175" w:author="RWS_1" w:date="2026-03-12T07:52:00Z">
        <w:r w:rsidR="00C7434F" w:rsidRPr="00C7434F">
          <w:rPr>
            <w:rStyle w:val="normaltextrun"/>
            <w:sz w:val="22"/>
          </w:rPr>
          <w:t>znám</w:t>
        </w:r>
      </w:ins>
      <w:ins w:id="176" w:author="RWS_3" w:date="2026-03-17T11:12:00Z" w16du:dateUtc="2026-03-17T10:12:00Z">
        <w:r w:rsidR="00771F41">
          <w:rPr>
            <w:rStyle w:val="normaltextrun"/>
            <w:sz w:val="22"/>
          </w:rPr>
          <w:t>kách</w:t>
        </w:r>
      </w:ins>
      <w:ins w:id="177" w:author="RWS_1" w:date="2026-03-12T07:53:00Z">
        <w:r w:rsidR="00C7434F">
          <w:rPr>
            <w:rStyle w:val="normaltextrun"/>
            <w:sz w:val="22"/>
          </w:rPr>
          <w:t xml:space="preserve"> </w:t>
        </w:r>
      </w:ins>
      <w:ins w:id="178" w:author="RWS_1" w:date="2026-03-12T07:52:00Z">
        <w:r w:rsidR="00C7434F" w:rsidRPr="00C7434F">
          <w:rPr>
            <w:rStyle w:val="normaltextrun"/>
            <w:sz w:val="22"/>
          </w:rPr>
          <w:t>a</w:t>
        </w:r>
      </w:ins>
      <w:ins w:id="179" w:author="RWS_1" w:date="2026-03-12T07:53:00Z">
        <w:r w:rsidR="00C7434F">
          <w:rPr>
            <w:rStyle w:val="normaltextrun"/>
            <w:sz w:val="22"/>
          </w:rPr>
          <w:t> </w:t>
        </w:r>
      </w:ins>
      <w:ins w:id="180" w:author="RWS_1" w:date="2026-03-12T07:52:00Z">
        <w:r w:rsidR="00C7434F" w:rsidRPr="00C7434F">
          <w:rPr>
            <w:rStyle w:val="normaltextrun"/>
            <w:sz w:val="22"/>
          </w:rPr>
          <w:t>přízna</w:t>
        </w:r>
      </w:ins>
      <w:ins w:id="181" w:author="RWS_3" w:date="2026-03-17T11:12:00Z" w16du:dateUtc="2026-03-17T10:12:00Z">
        <w:r w:rsidR="00771F41">
          <w:rPr>
            <w:rStyle w:val="normaltextrun"/>
            <w:sz w:val="22"/>
          </w:rPr>
          <w:t>cích</w:t>
        </w:r>
      </w:ins>
      <w:ins w:id="182" w:author="RWS_1" w:date="2026-03-12T07:53:00Z">
        <w:r w:rsidR="00E1291B">
          <w:rPr>
            <w:rStyle w:val="normaltextrun"/>
            <w:sz w:val="22"/>
          </w:rPr>
          <w:t xml:space="preserve"> </w:t>
        </w:r>
      </w:ins>
      <w:ins w:id="183" w:author="RWS_1" w:date="2026-03-12T07:52:00Z">
        <w:r w:rsidR="00C7434F" w:rsidRPr="00C7434F">
          <w:rPr>
            <w:rStyle w:val="normaltextrun"/>
            <w:sz w:val="22"/>
          </w:rPr>
          <w:t>tromboembolických</w:t>
        </w:r>
      </w:ins>
      <w:ins w:id="184" w:author="RWS_1" w:date="2026-03-12T07:53:00Z">
        <w:r w:rsidR="00E1291B">
          <w:rPr>
            <w:rStyle w:val="normaltextrun"/>
            <w:sz w:val="22"/>
          </w:rPr>
          <w:t xml:space="preserve"> </w:t>
        </w:r>
      </w:ins>
      <w:ins w:id="185" w:author="RWS_1" w:date="2026-03-12T07:52:00Z">
        <w:r w:rsidR="00C7434F" w:rsidRPr="00C7434F">
          <w:rPr>
            <w:rStyle w:val="normaltextrun"/>
            <w:sz w:val="22"/>
          </w:rPr>
          <w:t>příhod</w:t>
        </w:r>
      </w:ins>
      <w:ins w:id="186" w:author="RWS_1" w:date="2026-03-12T07:53:00Z">
        <w:r w:rsidR="00E1291B">
          <w:rPr>
            <w:rStyle w:val="normaltextrun"/>
            <w:sz w:val="22"/>
          </w:rPr>
          <w:t xml:space="preserve"> </w:t>
        </w:r>
      </w:ins>
      <w:ins w:id="187" w:author="RWS_1" w:date="2026-03-12T07:52:00Z">
        <w:r w:rsidR="00C7434F" w:rsidRPr="00C7434F">
          <w:rPr>
            <w:rStyle w:val="normaltextrun"/>
            <w:sz w:val="22"/>
          </w:rPr>
          <w:t>a</w:t>
        </w:r>
      </w:ins>
      <w:ins w:id="188" w:author="RWS_1" w:date="2026-03-12T07:53:00Z">
        <w:r w:rsidR="00E1291B">
          <w:rPr>
            <w:rStyle w:val="normaltextrun"/>
            <w:sz w:val="22"/>
          </w:rPr>
          <w:t> </w:t>
        </w:r>
      </w:ins>
      <w:ins w:id="189" w:author="RWS_1" w:date="2026-03-12T07:52:00Z">
        <w:r w:rsidR="00C7434F" w:rsidRPr="00C7434F">
          <w:rPr>
            <w:rStyle w:val="normaltextrun"/>
            <w:sz w:val="22"/>
          </w:rPr>
          <w:t>sledováni</w:t>
        </w:r>
      </w:ins>
      <w:ins w:id="190" w:author="RWS_1" w:date="2026-03-12T07:54:00Z">
        <w:r w:rsidR="00E1291B">
          <w:rPr>
            <w:rStyle w:val="normaltextrun"/>
            <w:sz w:val="22"/>
          </w:rPr>
          <w:t xml:space="preserve"> </w:t>
        </w:r>
      </w:ins>
      <w:ins w:id="191" w:author="RWS_1" w:date="2026-03-12T07:52:00Z">
        <w:r w:rsidR="00C7434F" w:rsidRPr="00C7434F">
          <w:rPr>
            <w:rStyle w:val="normaltextrun"/>
            <w:sz w:val="22"/>
          </w:rPr>
          <w:t>z</w:t>
        </w:r>
      </w:ins>
      <w:ins w:id="192" w:author="RWS_1" w:date="2026-03-12T07:54:00Z">
        <w:r w:rsidR="00E1291B">
          <w:rPr>
            <w:rStyle w:val="normaltextrun"/>
            <w:sz w:val="22"/>
          </w:rPr>
          <w:t> </w:t>
        </w:r>
      </w:ins>
      <w:ins w:id="193" w:author="RWS_1" w:date="2026-03-12T07:52:00Z">
        <w:r w:rsidR="00C7434F" w:rsidRPr="00C7434F">
          <w:rPr>
            <w:rStyle w:val="normaltextrun"/>
            <w:sz w:val="22"/>
          </w:rPr>
          <w:t>hlediska</w:t>
        </w:r>
      </w:ins>
      <w:ins w:id="194" w:author="RWS_1" w:date="2026-03-12T07:54:00Z">
        <w:r w:rsidR="00E1291B">
          <w:rPr>
            <w:rStyle w:val="normaltextrun"/>
            <w:sz w:val="22"/>
          </w:rPr>
          <w:t xml:space="preserve"> </w:t>
        </w:r>
      </w:ins>
      <w:ins w:id="195" w:author="RWS_1" w:date="2026-03-12T07:52:00Z">
        <w:r w:rsidR="00C7434F" w:rsidRPr="00C7434F">
          <w:rPr>
            <w:rStyle w:val="normaltextrun"/>
            <w:sz w:val="22"/>
          </w:rPr>
          <w:t>jejich</w:t>
        </w:r>
      </w:ins>
      <w:ins w:id="196" w:author="RWS_1" w:date="2026-03-12T07:54:00Z">
        <w:r w:rsidR="00E1291B">
          <w:rPr>
            <w:rStyle w:val="normaltextrun"/>
            <w:sz w:val="22"/>
          </w:rPr>
          <w:t xml:space="preserve"> </w:t>
        </w:r>
      </w:ins>
      <w:ins w:id="197" w:author="RWS_3" w:date="2026-03-17T11:11:00Z" w16du:dateUtc="2026-03-17T10:11:00Z">
        <w:r w:rsidR="00771F41" w:rsidRPr="00C7434F">
          <w:rPr>
            <w:rStyle w:val="normaltextrun"/>
            <w:sz w:val="22"/>
          </w:rPr>
          <w:t>výskytu</w:t>
        </w:r>
      </w:ins>
      <w:ins w:id="198" w:author="RWS_1" w:date="2026-03-12T07:52:00Z">
        <w:r w:rsidR="00C7434F" w:rsidRPr="00C7434F">
          <w:rPr>
            <w:rStyle w:val="normaltextrun"/>
            <w:sz w:val="22"/>
          </w:rPr>
          <w:t>.</w:t>
        </w:r>
      </w:ins>
      <w:ins w:id="199" w:author="RWS_1" w:date="2026-03-12T07:54:00Z">
        <w:r w:rsidR="00E1291B">
          <w:rPr>
            <w:rStyle w:val="normaltextrun"/>
            <w:sz w:val="22"/>
          </w:rPr>
          <w:t xml:space="preserve"> </w:t>
        </w:r>
      </w:ins>
      <w:ins w:id="200" w:author="RWS_1" w:date="2026-03-12T07:52:00Z">
        <w:r w:rsidR="00C7434F" w:rsidRPr="00C7434F">
          <w:rPr>
            <w:rStyle w:val="normaltextrun"/>
            <w:sz w:val="22"/>
          </w:rPr>
          <w:t>V</w:t>
        </w:r>
      </w:ins>
      <w:ins w:id="201" w:author="RWS_1" w:date="2026-03-12T07:54:00Z">
        <w:r w:rsidR="00E1291B">
          <w:rPr>
            <w:rStyle w:val="normaltextrun"/>
            <w:sz w:val="22"/>
          </w:rPr>
          <w:t> </w:t>
        </w:r>
      </w:ins>
      <w:ins w:id="202" w:author="RWS_1" w:date="2026-03-12T07:52:00Z">
        <w:r w:rsidR="00C7434F" w:rsidRPr="00C7434F">
          <w:rPr>
            <w:rStyle w:val="normaltextrun"/>
            <w:sz w:val="22"/>
          </w:rPr>
          <w:t>případě</w:t>
        </w:r>
      </w:ins>
      <w:ins w:id="203" w:author="RWS_1" w:date="2026-03-12T07:54:00Z">
        <w:r w:rsidR="00E1291B">
          <w:rPr>
            <w:rStyle w:val="normaltextrun"/>
            <w:sz w:val="22"/>
          </w:rPr>
          <w:t xml:space="preserve"> </w:t>
        </w:r>
      </w:ins>
      <w:ins w:id="204" w:author="RWS_1" w:date="2026-03-12T07:52:00Z">
        <w:r w:rsidR="00C7434F" w:rsidRPr="00C7434F">
          <w:rPr>
            <w:rStyle w:val="normaltextrun"/>
            <w:sz w:val="22"/>
          </w:rPr>
          <w:t>podezření</w:t>
        </w:r>
      </w:ins>
      <w:ins w:id="205" w:author="RWS_1" w:date="2026-03-12T07:54:00Z">
        <w:r w:rsidR="00E1291B">
          <w:rPr>
            <w:rStyle w:val="normaltextrun"/>
            <w:sz w:val="22"/>
          </w:rPr>
          <w:t xml:space="preserve"> </w:t>
        </w:r>
      </w:ins>
      <w:ins w:id="206" w:author="RWS_1" w:date="2026-03-12T07:52:00Z">
        <w:r w:rsidR="00C7434F" w:rsidRPr="00C7434F">
          <w:rPr>
            <w:rStyle w:val="normaltextrun"/>
            <w:sz w:val="22"/>
          </w:rPr>
          <w:t>na</w:t>
        </w:r>
      </w:ins>
      <w:ins w:id="207" w:author="RWS_1" w:date="2026-03-12T07:54:00Z">
        <w:r w:rsidR="00E1291B">
          <w:rPr>
            <w:rStyle w:val="normaltextrun"/>
            <w:sz w:val="22"/>
          </w:rPr>
          <w:t xml:space="preserve"> </w:t>
        </w:r>
      </w:ins>
      <w:ins w:id="208" w:author="RWS_1" w:date="2026-03-12T07:52:00Z">
        <w:r w:rsidR="00C7434F" w:rsidRPr="00C7434F">
          <w:rPr>
            <w:rStyle w:val="normaltextrun"/>
            <w:sz w:val="22"/>
          </w:rPr>
          <w:t>tromboembolické</w:t>
        </w:r>
      </w:ins>
      <w:ins w:id="209" w:author="RWS_1" w:date="2026-03-12T07:54:00Z">
        <w:r w:rsidR="00E1291B">
          <w:rPr>
            <w:rStyle w:val="normaltextrun"/>
            <w:sz w:val="22"/>
          </w:rPr>
          <w:t xml:space="preserve"> </w:t>
        </w:r>
      </w:ins>
      <w:ins w:id="210" w:author="RWS_1" w:date="2026-03-12T07:52:00Z">
        <w:r w:rsidR="00C7434F" w:rsidRPr="00C7434F">
          <w:rPr>
            <w:rStyle w:val="normaltextrun"/>
            <w:sz w:val="22"/>
          </w:rPr>
          <w:t>příhody</w:t>
        </w:r>
      </w:ins>
      <w:ins w:id="211" w:author="RWS_1" w:date="2026-03-12T07:54:00Z">
        <w:r w:rsidR="00E1291B">
          <w:rPr>
            <w:rStyle w:val="normaltextrun"/>
            <w:sz w:val="22"/>
          </w:rPr>
          <w:t xml:space="preserve"> </w:t>
        </w:r>
      </w:ins>
      <w:ins w:id="212" w:author="RWS_1" w:date="2026-03-12T07:52:00Z">
        <w:r w:rsidR="00C7434F" w:rsidRPr="00C7434F">
          <w:rPr>
            <w:rStyle w:val="normaltextrun"/>
            <w:sz w:val="22"/>
          </w:rPr>
          <w:t>má</w:t>
        </w:r>
      </w:ins>
      <w:ins w:id="213" w:author="RWS_1" w:date="2026-03-12T07:54:00Z">
        <w:r w:rsidR="00E1291B">
          <w:rPr>
            <w:rStyle w:val="normaltextrun"/>
            <w:sz w:val="22"/>
          </w:rPr>
          <w:t xml:space="preserve"> </w:t>
        </w:r>
      </w:ins>
      <w:ins w:id="214" w:author="RWS_1" w:date="2026-03-12T07:52:00Z">
        <w:r w:rsidR="00C7434F" w:rsidRPr="00C7434F">
          <w:rPr>
            <w:rStyle w:val="normaltextrun"/>
            <w:sz w:val="22"/>
          </w:rPr>
          <w:t>být</w:t>
        </w:r>
      </w:ins>
      <w:ins w:id="215" w:author="RWS_1" w:date="2026-03-12T07:54:00Z">
        <w:r w:rsidR="00E1291B">
          <w:rPr>
            <w:rStyle w:val="normaltextrun"/>
            <w:sz w:val="22"/>
          </w:rPr>
          <w:t xml:space="preserve"> </w:t>
        </w:r>
      </w:ins>
      <w:ins w:id="216" w:author="RWS_1" w:date="2026-03-12T07:52:00Z">
        <w:r w:rsidR="00C7434F" w:rsidRPr="00C7434F">
          <w:rPr>
            <w:rStyle w:val="normaltextrun"/>
            <w:sz w:val="22"/>
          </w:rPr>
          <w:t>přípravek</w:t>
        </w:r>
      </w:ins>
      <w:ins w:id="217" w:author="RWS_1" w:date="2026-03-12T07:54:00Z">
        <w:r w:rsidR="00E1291B">
          <w:rPr>
            <w:rStyle w:val="normaltextrun"/>
            <w:sz w:val="22"/>
          </w:rPr>
          <w:t xml:space="preserve"> </w:t>
        </w:r>
      </w:ins>
      <w:ins w:id="218" w:author="RWS_1" w:date="2026-03-12T07:52:00Z">
        <w:r w:rsidR="00C7434F" w:rsidRPr="00C7434F">
          <w:rPr>
            <w:rStyle w:val="normaltextrun"/>
            <w:sz w:val="22"/>
          </w:rPr>
          <w:t>Hympavzi</w:t>
        </w:r>
      </w:ins>
      <w:ins w:id="219" w:author="RWS_1" w:date="2026-03-12T07:54:00Z">
        <w:r w:rsidR="00E1291B">
          <w:rPr>
            <w:rStyle w:val="normaltextrun"/>
            <w:sz w:val="22"/>
          </w:rPr>
          <w:t xml:space="preserve"> </w:t>
        </w:r>
      </w:ins>
      <w:ins w:id="220" w:author="RWS_1" w:date="2026-03-12T07:52:00Z">
        <w:r w:rsidR="00C7434F" w:rsidRPr="00C7434F">
          <w:rPr>
            <w:rStyle w:val="normaltextrun"/>
            <w:sz w:val="22"/>
          </w:rPr>
          <w:t>vysazen</w:t>
        </w:r>
      </w:ins>
      <w:ins w:id="221" w:author="RWS_1" w:date="2026-03-12T07:54:00Z">
        <w:r w:rsidR="00E1291B">
          <w:rPr>
            <w:rStyle w:val="normaltextrun"/>
            <w:sz w:val="22"/>
          </w:rPr>
          <w:t xml:space="preserve"> </w:t>
        </w:r>
      </w:ins>
      <w:ins w:id="222" w:author="RWS_1" w:date="2026-03-12T07:52:00Z">
        <w:r w:rsidR="00C7434F" w:rsidRPr="00C7434F">
          <w:rPr>
            <w:rStyle w:val="normaltextrun"/>
            <w:sz w:val="22"/>
          </w:rPr>
          <w:t>a</w:t>
        </w:r>
      </w:ins>
      <w:ins w:id="223" w:author="RWS_1" w:date="2026-03-12T07:54:00Z">
        <w:r w:rsidR="00E1291B">
          <w:rPr>
            <w:rStyle w:val="normaltextrun"/>
            <w:sz w:val="22"/>
          </w:rPr>
          <w:t> </w:t>
        </w:r>
      </w:ins>
      <w:ins w:id="224" w:author="RWS_2" w:date="2026-03-13T12:35:00Z">
        <w:r w:rsidR="00722C89">
          <w:rPr>
            <w:rStyle w:val="normaltextrun"/>
            <w:sz w:val="22"/>
          </w:rPr>
          <w:t xml:space="preserve">mají být </w:t>
        </w:r>
      </w:ins>
      <w:ins w:id="225" w:author="RWS_1" w:date="2026-03-12T07:52:00Z">
        <w:r w:rsidR="00C7434F" w:rsidRPr="00C7434F">
          <w:rPr>
            <w:rStyle w:val="normaltextrun"/>
            <w:sz w:val="22"/>
          </w:rPr>
          <w:t>zahájena</w:t>
        </w:r>
      </w:ins>
      <w:ins w:id="226" w:author="RWS_1" w:date="2026-03-12T07:54:00Z">
        <w:r w:rsidR="00E1291B">
          <w:rPr>
            <w:rStyle w:val="normaltextrun"/>
            <w:sz w:val="22"/>
          </w:rPr>
          <w:t xml:space="preserve"> </w:t>
        </w:r>
      </w:ins>
      <w:ins w:id="227" w:author="RWS_1" w:date="2026-03-12T07:52:00Z">
        <w:r w:rsidR="00C7434F" w:rsidRPr="00C7434F">
          <w:rPr>
            <w:rStyle w:val="normaltextrun"/>
            <w:sz w:val="22"/>
          </w:rPr>
          <w:t>vhodná</w:t>
        </w:r>
      </w:ins>
      <w:ins w:id="228" w:author="RWS_1" w:date="2026-03-12T07:54:00Z">
        <w:r w:rsidR="00E1291B">
          <w:rPr>
            <w:rStyle w:val="normaltextrun"/>
            <w:sz w:val="22"/>
          </w:rPr>
          <w:t xml:space="preserve"> </w:t>
        </w:r>
      </w:ins>
      <w:ins w:id="229" w:author="RWS_1" w:date="2026-03-12T07:52:00Z">
        <w:r w:rsidR="00C7434F" w:rsidRPr="00C7434F">
          <w:rPr>
            <w:rStyle w:val="normaltextrun"/>
            <w:sz w:val="22"/>
          </w:rPr>
          <w:t>léčebná</w:t>
        </w:r>
      </w:ins>
      <w:ins w:id="230" w:author="RWS_1" w:date="2026-03-12T07:54:00Z">
        <w:r w:rsidR="00E1291B">
          <w:rPr>
            <w:rStyle w:val="normaltextrun"/>
            <w:sz w:val="22"/>
          </w:rPr>
          <w:t xml:space="preserve"> </w:t>
        </w:r>
      </w:ins>
      <w:ins w:id="231" w:author="RWS_1" w:date="2026-03-12T07:52:00Z">
        <w:r w:rsidR="00C7434F" w:rsidRPr="00C7434F">
          <w:rPr>
            <w:rStyle w:val="normaltextrun"/>
            <w:sz w:val="22"/>
          </w:rPr>
          <w:t>opatření.</w:t>
        </w:r>
      </w:ins>
    </w:p>
    <w:p w14:paraId="0783762F" w14:textId="77777777" w:rsidR="00D60725" w:rsidRPr="00285938" w:rsidDel="00513B78" w:rsidRDefault="00D60725" w:rsidP="0029155B">
      <w:pPr>
        <w:pStyle w:val="paragraph0"/>
        <w:spacing w:before="0" w:beforeAutospacing="0" w:after="0" w:afterAutospacing="0"/>
        <w:textAlignment w:val="baseline"/>
        <w:rPr>
          <w:moveFrom w:id="232" w:author="RWS_1" w:date="2026-03-12T07:51:00Z"/>
          <w:color w:val="000000" w:themeColor="text1"/>
          <w:sz w:val="22"/>
          <w:szCs w:val="22"/>
        </w:rPr>
      </w:pPr>
      <w:moveFromRangeStart w:id="233" w:author="RWS_1" w:date="2026-03-12T07:51:00Z" w:name="move224194277"/>
    </w:p>
    <w:p w14:paraId="07837630" w14:textId="77777777" w:rsidR="008E4D14" w:rsidRPr="00285938" w:rsidDel="00513B78" w:rsidRDefault="00302D39" w:rsidP="0049575E">
      <w:pPr>
        <w:pStyle w:val="paragraph0"/>
        <w:spacing w:before="0" w:beforeAutospacing="0" w:after="0" w:afterAutospacing="0"/>
        <w:textAlignment w:val="baseline"/>
        <w:rPr>
          <w:moveFrom w:id="234" w:author="RWS_1" w:date="2026-03-12T07:51:00Z"/>
          <w:strike/>
          <w:color w:val="000000" w:themeColor="text1"/>
          <w:szCs w:val="22"/>
        </w:rPr>
      </w:pPr>
      <w:moveFrom w:id="235" w:author="RWS_1" w:date="2026-03-12T07:51:00Z">
        <w:r w:rsidRPr="00285938" w:rsidDel="00513B78">
          <w:rPr>
            <w:rStyle w:val="normaltextrun"/>
            <w:color w:val="000000" w:themeColor="text1"/>
            <w:sz w:val="22"/>
          </w:rPr>
          <w:t xml:space="preserve">Je třeba zvážit přínos a riziko používání přípravku </w:t>
        </w:r>
        <w:r w:rsidR="002204AE" w:rsidRPr="00285938" w:rsidDel="00513B78">
          <w:rPr>
            <w:rStyle w:val="Instructions"/>
            <w:i w:val="0"/>
            <w:iCs/>
            <w:color w:val="000000" w:themeColor="text1"/>
            <w:sz w:val="22"/>
          </w:rPr>
          <w:t xml:space="preserve">Hympavzi </w:t>
        </w:r>
        <w:r w:rsidRPr="00285938" w:rsidDel="00513B78">
          <w:rPr>
            <w:rStyle w:val="normaltextrun"/>
            <w:color w:val="000000" w:themeColor="text1"/>
            <w:sz w:val="22"/>
          </w:rPr>
          <w:t>u pacientů s tromboembolickými příhodami v anamnéze</w:t>
        </w:r>
        <w:r w:rsidR="002C29D2" w:rsidRPr="00285938" w:rsidDel="00513B78">
          <w:rPr>
            <w:rStyle w:val="normaltextrun"/>
            <w:color w:val="000000" w:themeColor="text1"/>
            <w:sz w:val="22"/>
          </w:rPr>
          <w:t>, se známými rizikovými faktory pro vznik tromboembolie nebo</w:t>
        </w:r>
        <w:r w:rsidRPr="00285938" w:rsidDel="00513B78">
          <w:rPr>
            <w:rStyle w:val="normaltextrun"/>
            <w:color w:val="000000" w:themeColor="text1"/>
            <w:sz w:val="22"/>
          </w:rPr>
          <w:t xml:space="preserve"> u pacientů s akutním závažným onemocněním. U rizikových pacientů je třeba sledovat časné známky trombózy a podle současných doporučení a standardní péče je třeba zahájit profylaktická opatření proti tromboembolismu.</w:t>
        </w:r>
        <w:r w:rsidRPr="00285938" w:rsidDel="00513B78">
          <w:rPr>
            <w:color w:val="000000" w:themeColor="text1"/>
            <w:sz w:val="22"/>
          </w:rPr>
          <w:t xml:space="preserve"> Profylaxe přípravkem </w:t>
        </w:r>
        <w:r w:rsidR="00544BE8" w:rsidRPr="00285938" w:rsidDel="00513B78">
          <w:rPr>
            <w:rStyle w:val="Instructions"/>
            <w:i w:val="0"/>
            <w:iCs/>
            <w:color w:val="000000" w:themeColor="text1"/>
            <w:sz w:val="22"/>
          </w:rPr>
          <w:t xml:space="preserve">Hympavzi </w:t>
        </w:r>
        <w:r w:rsidRPr="00285938" w:rsidDel="00513B78">
          <w:rPr>
            <w:color w:val="000000" w:themeColor="text1"/>
            <w:sz w:val="22"/>
          </w:rPr>
          <w:t>má být přerušena, pokud se objeví diagnostické nálezy odpovídající tromboembolismu, a</w:t>
        </w:r>
        <w:r w:rsidR="00EB4FD4" w:rsidRPr="00285938" w:rsidDel="00513B78">
          <w:rPr>
            <w:color w:val="000000" w:themeColor="text1"/>
            <w:sz w:val="22"/>
          </w:rPr>
          <w:t xml:space="preserve"> léčena dle klinické indikace. </w:t>
        </w:r>
        <w:r w:rsidRPr="00285938" w:rsidDel="00513B78">
          <w:rPr>
            <w:color w:val="000000" w:themeColor="text1"/>
            <w:sz w:val="22"/>
          </w:rPr>
          <w:t> </w:t>
        </w:r>
      </w:moveFrom>
    </w:p>
    <w:moveFromRangeEnd w:id="233"/>
    <w:p w14:paraId="07837631" w14:textId="77777777" w:rsidR="00CA080B" w:rsidRPr="00285938" w:rsidRDefault="00CA080B" w:rsidP="008E4D14">
      <w:pPr>
        <w:pStyle w:val="Default"/>
        <w:rPr>
          <w:color w:val="000000" w:themeColor="text1"/>
          <w:sz w:val="22"/>
          <w:szCs w:val="22"/>
        </w:rPr>
      </w:pPr>
    </w:p>
    <w:p w14:paraId="07837632" w14:textId="77777777" w:rsidR="00A71639" w:rsidRDefault="00A71639" w:rsidP="004A08D4">
      <w:pPr>
        <w:keepNext/>
        <w:tabs>
          <w:tab w:val="left" w:pos="-538"/>
          <w:tab w:val="left" w:pos="-178"/>
          <w:tab w:val="left" w:pos="0"/>
        </w:tabs>
        <w:rPr>
          <w:color w:val="000000"/>
          <w:szCs w:val="22"/>
          <w:u w:val="single"/>
        </w:rPr>
      </w:pPr>
      <w:r>
        <w:rPr>
          <w:color w:val="000000"/>
          <w:u w:val="single"/>
        </w:rPr>
        <w:t>Pokyny k</w:t>
      </w:r>
      <w:r w:rsidR="00EB4FD4">
        <w:rPr>
          <w:color w:val="000000"/>
          <w:u w:val="single"/>
        </w:rPr>
        <w:t> </w:t>
      </w:r>
      <w:r>
        <w:rPr>
          <w:color w:val="000000"/>
          <w:u w:val="single"/>
        </w:rPr>
        <w:t>léčbě</w:t>
      </w:r>
      <w:r w:rsidR="00EB4FD4">
        <w:rPr>
          <w:color w:val="000000"/>
          <w:u w:val="single"/>
        </w:rPr>
        <w:t xml:space="preserve"> průlomového</w:t>
      </w:r>
      <w:r>
        <w:rPr>
          <w:color w:val="000000"/>
          <w:u w:val="single"/>
        </w:rPr>
        <w:t xml:space="preserve"> krvácení</w:t>
      </w:r>
    </w:p>
    <w:p w14:paraId="07837633" w14:textId="77777777" w:rsidR="003745E1" w:rsidRPr="006C40EF" w:rsidRDefault="003745E1" w:rsidP="004A08D4">
      <w:pPr>
        <w:keepNext/>
        <w:tabs>
          <w:tab w:val="left" w:pos="-538"/>
          <w:tab w:val="left" w:pos="-178"/>
          <w:tab w:val="left" w:pos="0"/>
        </w:tabs>
        <w:rPr>
          <w:color w:val="000000"/>
          <w:szCs w:val="22"/>
          <w:u w:val="single"/>
        </w:rPr>
      </w:pPr>
    </w:p>
    <w:p w14:paraId="57E61263" w14:textId="77777777" w:rsidR="00F85215" w:rsidRDefault="00A71639" w:rsidP="00F85215">
      <w:pPr>
        <w:keepNext/>
        <w:tabs>
          <w:tab w:val="left" w:pos="-538"/>
          <w:tab w:val="left" w:pos="-178"/>
          <w:tab w:val="left" w:pos="0"/>
        </w:tabs>
        <w:rPr>
          <w:ins w:id="236" w:author="RWS_3" w:date="2026-03-17T11:26:00Z" w16du:dateUtc="2026-03-17T10:26:00Z"/>
          <w:color w:val="000000"/>
        </w:rPr>
      </w:pPr>
      <w:r>
        <w:t xml:space="preserve">Přípravky faktoru VIII a faktoru IX </w:t>
      </w:r>
      <w:ins w:id="237" w:author="RWS_1" w:date="2026-03-12T07:55:00Z">
        <w:r w:rsidR="00E81EE1">
          <w:t xml:space="preserve">nebo bypassové přípravky (např. </w:t>
        </w:r>
        <w:r w:rsidR="00472A2D">
          <w:t xml:space="preserve">rFVIIa nebo aPCC) </w:t>
        </w:r>
      </w:ins>
      <w:r>
        <w:t>mohou být podávány k</w:t>
      </w:r>
      <w:r w:rsidR="00721C93">
        <w:t> </w:t>
      </w:r>
      <w:r>
        <w:t>léčbě</w:t>
      </w:r>
      <w:r w:rsidR="00721C93">
        <w:t xml:space="preserve"> průlomového</w:t>
      </w:r>
      <w:r>
        <w:t xml:space="preserve"> krvácení u</w:t>
      </w:r>
      <w:r w:rsidR="00721C93">
        <w:t xml:space="preserve"> </w:t>
      </w:r>
      <w:r w:rsidR="003F56D1">
        <w:t>pacientů léčených</w:t>
      </w:r>
      <w:r>
        <w:t xml:space="preserve"> příprav</w:t>
      </w:r>
      <w:r w:rsidR="009A0AC6">
        <w:t>kem</w:t>
      </w:r>
      <w:r>
        <w:t xml:space="preserve"> </w:t>
      </w:r>
      <w:r w:rsidR="002204AE">
        <w:rPr>
          <w:rStyle w:val="Instructions"/>
          <w:i w:val="0"/>
          <w:iCs/>
          <w:color w:val="auto"/>
        </w:rPr>
        <w:t>Hympavzi</w:t>
      </w:r>
      <w:r>
        <w:t>.</w:t>
      </w:r>
      <w:r>
        <w:rPr>
          <w:color w:val="000000"/>
        </w:rPr>
        <w:t xml:space="preserve"> Další dávky přípravku </w:t>
      </w:r>
      <w:r w:rsidR="002204AE">
        <w:rPr>
          <w:rStyle w:val="Instructions"/>
          <w:i w:val="0"/>
          <w:iCs/>
          <w:color w:val="auto"/>
        </w:rPr>
        <w:t xml:space="preserve">Hympavzi </w:t>
      </w:r>
      <w:r w:rsidRPr="002C6FAA">
        <w:rPr>
          <w:color w:val="000000" w:themeColor="text1"/>
        </w:rPr>
        <w:t>s</w:t>
      </w:r>
      <w:r>
        <w:rPr>
          <w:color w:val="000000"/>
        </w:rPr>
        <w:t>e nesmí používat k</w:t>
      </w:r>
      <w:r w:rsidR="00325A2D">
        <w:rPr>
          <w:color w:val="000000"/>
        </w:rPr>
        <w:t xml:space="preserve"> </w:t>
      </w:r>
      <w:r w:rsidR="00325A2D" w:rsidRPr="00325A2D">
        <w:rPr>
          <w:color w:val="000000"/>
        </w:rPr>
        <w:t>léčbě průlomových krvácivých příhod</w:t>
      </w:r>
      <w:r w:rsidR="00325A2D">
        <w:rPr>
          <w:color w:val="000000"/>
        </w:rPr>
        <w:t>.</w:t>
      </w:r>
      <w:r w:rsidRPr="00BB4D3D">
        <w:rPr>
          <w:color w:val="000000"/>
        </w:rPr>
        <w:t xml:space="preserve"> </w:t>
      </w:r>
      <w:r w:rsidR="00197903" w:rsidRPr="00E570E7">
        <w:rPr>
          <w:color w:val="000000"/>
        </w:rPr>
        <w:t xml:space="preserve">Lékař </w:t>
      </w:r>
      <w:r w:rsidR="009E0E5D" w:rsidRPr="00E570E7">
        <w:rPr>
          <w:color w:val="000000"/>
        </w:rPr>
        <w:t xml:space="preserve">má </w:t>
      </w:r>
      <w:r w:rsidRPr="00E570E7">
        <w:rPr>
          <w:color w:val="000000"/>
        </w:rPr>
        <w:t>se všemi pacienty a/nebo pečovateli projednat dávk</w:t>
      </w:r>
      <w:r w:rsidR="0086523E" w:rsidRPr="004A08D4">
        <w:rPr>
          <w:color w:val="000000"/>
        </w:rPr>
        <w:t>ování</w:t>
      </w:r>
      <w:r w:rsidRPr="00E570E7">
        <w:rPr>
          <w:color w:val="000000"/>
        </w:rPr>
        <w:t xml:space="preserve"> a </w:t>
      </w:r>
      <w:r w:rsidR="0086523E" w:rsidRPr="004A08D4">
        <w:rPr>
          <w:color w:val="000000"/>
        </w:rPr>
        <w:t>plán</w:t>
      </w:r>
      <w:r w:rsidR="0086523E" w:rsidRPr="00E570E7">
        <w:rPr>
          <w:color w:val="000000"/>
        </w:rPr>
        <w:t xml:space="preserve"> </w:t>
      </w:r>
      <w:r w:rsidRPr="00E570E7">
        <w:rPr>
          <w:color w:val="000000"/>
        </w:rPr>
        <w:t xml:space="preserve">podávání koncentrátů </w:t>
      </w:r>
      <w:r w:rsidR="00F23279" w:rsidRPr="00E570E7">
        <w:rPr>
          <w:color w:val="000000"/>
        </w:rPr>
        <w:t>koagulačních</w:t>
      </w:r>
      <w:r w:rsidRPr="00E570E7">
        <w:rPr>
          <w:color w:val="000000"/>
        </w:rPr>
        <w:t xml:space="preserve"> faktorů</w:t>
      </w:r>
      <w:ins w:id="238" w:author="RWS_1" w:date="2026-03-12T07:56:00Z">
        <w:r w:rsidR="009770D2">
          <w:rPr>
            <w:color w:val="000000"/>
          </w:rPr>
          <w:t xml:space="preserve"> nebo bypassových přípravků</w:t>
        </w:r>
      </w:ins>
      <w:r w:rsidRPr="00E570E7">
        <w:rPr>
          <w:color w:val="000000"/>
        </w:rPr>
        <w:t>,</w:t>
      </w:r>
      <w:r w:rsidR="00655574" w:rsidRPr="004A08D4">
        <w:rPr>
          <w:color w:val="000000"/>
        </w:rPr>
        <w:t xml:space="preserve"> </w:t>
      </w:r>
      <w:r w:rsidR="0086523E" w:rsidRPr="004A08D4">
        <w:rPr>
          <w:color w:val="000000"/>
        </w:rPr>
        <w:t>pokud je jejich</w:t>
      </w:r>
      <w:r w:rsidRPr="00E570E7">
        <w:rPr>
          <w:color w:val="000000"/>
        </w:rPr>
        <w:t xml:space="preserve"> použ</w:t>
      </w:r>
      <w:r w:rsidR="0086523E" w:rsidRPr="004A08D4">
        <w:rPr>
          <w:color w:val="000000"/>
        </w:rPr>
        <w:t>ití</w:t>
      </w:r>
      <w:r w:rsidRPr="00E570E7">
        <w:rPr>
          <w:color w:val="000000"/>
        </w:rPr>
        <w:t xml:space="preserve"> během profylaxe přípravkem </w:t>
      </w:r>
      <w:r w:rsidR="002204AE" w:rsidRPr="00E570E7">
        <w:rPr>
          <w:rStyle w:val="Instructions"/>
          <w:i w:val="0"/>
          <w:iCs/>
          <w:color w:val="auto"/>
        </w:rPr>
        <w:t>Hympavzi</w:t>
      </w:r>
      <w:r w:rsidR="0086523E" w:rsidRPr="004A08D4">
        <w:rPr>
          <w:rStyle w:val="Instructions"/>
          <w:i w:val="0"/>
          <w:iCs/>
          <w:color w:val="auto"/>
        </w:rPr>
        <w:t xml:space="preserve"> nezbytné.</w:t>
      </w:r>
      <w:del w:id="239" w:author="RWS_3" w:date="2026-03-17T11:26:00Z" w16du:dateUtc="2026-03-17T10:26:00Z">
        <w:r w:rsidRPr="00E570E7" w:rsidDel="00F85215">
          <w:rPr>
            <w:color w:val="000000"/>
          </w:rPr>
          <w:delText xml:space="preserve"> </w:delText>
        </w:r>
      </w:del>
      <w:del w:id="240" w:author="RWS_1" w:date="2026-03-12T07:58:00Z">
        <w:r w:rsidR="0086523E" w:rsidRPr="004A08D4" w:rsidDel="005C5919">
          <w:rPr>
            <w:color w:val="000000"/>
          </w:rPr>
          <w:delText>Měla by se</w:delText>
        </w:r>
        <w:r w:rsidR="00655574" w:rsidRPr="004A08D4" w:rsidDel="005C5919">
          <w:rPr>
            <w:color w:val="000000"/>
          </w:rPr>
          <w:delText xml:space="preserve"> přitom</w:delText>
        </w:r>
        <w:r w:rsidR="0086523E" w:rsidRPr="00E570E7" w:rsidDel="005C5919">
          <w:rPr>
            <w:color w:val="000000"/>
          </w:rPr>
          <w:delText xml:space="preserve"> </w:delText>
        </w:r>
        <w:r w:rsidRPr="00E570E7" w:rsidDel="005C5919">
          <w:rPr>
            <w:color w:val="000000"/>
          </w:rPr>
          <w:delText>použ</w:delText>
        </w:r>
        <w:r w:rsidR="00655574" w:rsidRPr="004A08D4" w:rsidDel="005C5919">
          <w:rPr>
            <w:color w:val="000000"/>
          </w:rPr>
          <w:delText>ít</w:delText>
        </w:r>
        <w:r w:rsidRPr="00E570E7" w:rsidDel="005C5919">
          <w:rPr>
            <w:color w:val="000000"/>
          </w:rPr>
          <w:delText xml:space="preserve"> </w:delText>
        </w:r>
      </w:del>
    </w:p>
    <w:p w14:paraId="305C433F" w14:textId="77777777" w:rsidR="00F85215" w:rsidRDefault="00F85215" w:rsidP="00F85215">
      <w:pPr>
        <w:keepNext/>
        <w:tabs>
          <w:tab w:val="left" w:pos="-538"/>
          <w:tab w:val="left" w:pos="-178"/>
          <w:tab w:val="left" w:pos="0"/>
        </w:tabs>
        <w:rPr>
          <w:ins w:id="241" w:author="RWS_3" w:date="2026-03-17T11:26:00Z" w16du:dateUtc="2026-03-17T10:26:00Z"/>
          <w:color w:val="000000"/>
        </w:rPr>
      </w:pPr>
    </w:p>
    <w:p w14:paraId="07837636" w14:textId="41853C86" w:rsidR="00A71639" w:rsidRPr="007C793D" w:rsidRDefault="00F85215" w:rsidP="00F85215">
      <w:pPr>
        <w:keepNext/>
        <w:tabs>
          <w:tab w:val="left" w:pos="-538"/>
          <w:tab w:val="left" w:pos="-178"/>
          <w:tab w:val="left" w:pos="0"/>
        </w:tabs>
        <w:rPr>
          <w:color w:val="000000"/>
          <w:szCs w:val="22"/>
        </w:rPr>
      </w:pPr>
      <w:ins w:id="242" w:author="RWS_3" w:date="2026-03-17T11:26:00Z" w16du:dateUtc="2026-03-17T10:26:00Z">
        <w:r w:rsidRPr="00BB5310">
          <w:rPr>
            <w:color w:val="000000"/>
          </w:rPr>
          <w:t>Při léčbě průlomových krvácení přípravky s</w:t>
        </w:r>
        <w:r>
          <w:rPr>
            <w:color w:val="000000"/>
          </w:rPr>
          <w:t> </w:t>
        </w:r>
        <w:r w:rsidRPr="00BB5310">
          <w:rPr>
            <w:color w:val="000000"/>
          </w:rPr>
          <w:t xml:space="preserve">faktorem VIII nebo faktorem IX </w:t>
        </w:r>
      </w:ins>
      <w:ins w:id="243" w:author="RWS_3" w:date="2026-03-17T11:27:00Z" w16du:dateUtc="2026-03-17T10:27:00Z">
        <w:r>
          <w:rPr>
            <w:color w:val="000000"/>
          </w:rPr>
          <w:t xml:space="preserve">nebo </w:t>
        </w:r>
      </w:ins>
      <w:ins w:id="244" w:author="RWS_3" w:date="2026-03-17T11:26:00Z" w16du:dateUtc="2026-03-17T10:26:00Z">
        <w:r>
          <w:rPr>
            <w:color w:val="000000"/>
          </w:rPr>
          <w:t xml:space="preserve">bypassovými </w:t>
        </w:r>
        <w:r w:rsidRPr="00BB5310">
          <w:rPr>
            <w:color w:val="000000"/>
          </w:rPr>
          <w:t xml:space="preserve">přípravky se doporučuje </w:t>
        </w:r>
      </w:ins>
      <w:r w:rsidR="00A71639" w:rsidRPr="00E570E7">
        <w:rPr>
          <w:color w:val="000000"/>
        </w:rPr>
        <w:t xml:space="preserve">nejnižší </w:t>
      </w:r>
      <w:del w:id="245" w:author="RWS_1" w:date="2026-03-12T07:58:00Z">
        <w:r w:rsidR="00A71639" w:rsidRPr="00E570E7" w:rsidDel="005C5919">
          <w:rPr>
            <w:color w:val="000000"/>
          </w:rPr>
          <w:delText>možn</w:delText>
        </w:r>
        <w:r w:rsidR="00655574" w:rsidRPr="004A08D4" w:rsidDel="005C5919">
          <w:rPr>
            <w:color w:val="000000"/>
          </w:rPr>
          <w:delText>á</w:delText>
        </w:r>
        <w:r w:rsidR="00A71639" w:rsidRPr="00E570E7" w:rsidDel="005C5919">
          <w:rPr>
            <w:color w:val="000000"/>
          </w:rPr>
          <w:delText xml:space="preserve"> </w:delText>
        </w:r>
      </w:del>
      <w:r w:rsidR="00A71639" w:rsidRPr="00E570E7">
        <w:rPr>
          <w:color w:val="000000"/>
        </w:rPr>
        <w:t>účinn</w:t>
      </w:r>
      <w:r w:rsidR="00655574" w:rsidRPr="004A08D4">
        <w:rPr>
          <w:color w:val="000000"/>
        </w:rPr>
        <w:t>á</w:t>
      </w:r>
      <w:r w:rsidR="00A71639" w:rsidRPr="00E570E7">
        <w:rPr>
          <w:color w:val="000000"/>
        </w:rPr>
        <w:t xml:space="preserve"> dávk</w:t>
      </w:r>
      <w:r w:rsidR="00655574" w:rsidRPr="004A08D4">
        <w:rPr>
          <w:color w:val="000000"/>
        </w:rPr>
        <w:t>a</w:t>
      </w:r>
      <w:r w:rsidR="00A71639" w:rsidRPr="00E570E7">
        <w:rPr>
          <w:color w:val="000000"/>
        </w:rPr>
        <w:t xml:space="preserve"> </w:t>
      </w:r>
      <w:ins w:id="246" w:author="RWS_1" w:date="2026-03-12T07:58:00Z">
        <w:r w:rsidR="00444142" w:rsidRPr="00BB5310">
          <w:rPr>
            <w:color w:val="000000"/>
          </w:rPr>
          <w:t>v souladu s informacemi o předepisování daného přípravku</w:t>
        </w:r>
      </w:ins>
      <w:del w:id="247" w:author="RWS_1" w:date="2026-03-12T07:59:00Z">
        <w:r w:rsidR="00A71639" w:rsidRPr="00E570E7" w:rsidDel="00444142">
          <w:rPr>
            <w:color w:val="000000"/>
          </w:rPr>
          <w:delText xml:space="preserve">koncentrátu </w:delText>
        </w:r>
        <w:r w:rsidR="00F23279" w:rsidRPr="00E570E7" w:rsidDel="00444142">
          <w:rPr>
            <w:color w:val="000000"/>
          </w:rPr>
          <w:delText>koagulační</w:delText>
        </w:r>
        <w:r w:rsidR="00655574" w:rsidRPr="004A08D4" w:rsidDel="00444142">
          <w:rPr>
            <w:color w:val="000000"/>
          </w:rPr>
          <w:delText>ho</w:delText>
        </w:r>
        <w:r w:rsidR="00A71639" w:rsidRPr="00E570E7" w:rsidDel="00444142">
          <w:rPr>
            <w:color w:val="000000"/>
          </w:rPr>
          <w:delText xml:space="preserve"> faktor</w:delText>
        </w:r>
        <w:r w:rsidR="00655574" w:rsidRPr="00E570E7" w:rsidDel="00444142">
          <w:rPr>
            <w:color w:val="000000"/>
          </w:rPr>
          <w:delText>u</w:delText>
        </w:r>
      </w:del>
      <w:r w:rsidR="00A71639">
        <w:rPr>
          <w:color w:val="000000"/>
        </w:rPr>
        <w:t xml:space="preserve">. </w:t>
      </w:r>
      <w:r w:rsidR="001A1866" w:rsidRPr="001A1866">
        <w:rPr>
          <w:color w:val="000000"/>
        </w:rPr>
        <w:t xml:space="preserve">Zdravotničtí pracovníci </w:t>
      </w:r>
      <w:r w:rsidR="007C448C">
        <w:rPr>
          <w:color w:val="000000"/>
        </w:rPr>
        <w:t>s</w:t>
      </w:r>
      <w:r w:rsidR="001A1866" w:rsidRPr="001A1866">
        <w:rPr>
          <w:color w:val="000000"/>
        </w:rPr>
        <w:t>e m</w:t>
      </w:r>
      <w:r w:rsidR="007C448C">
        <w:rPr>
          <w:color w:val="000000"/>
        </w:rPr>
        <w:t xml:space="preserve">ají </w:t>
      </w:r>
      <w:r w:rsidR="001A1866" w:rsidRPr="001A1866">
        <w:rPr>
          <w:color w:val="000000"/>
        </w:rPr>
        <w:t>řídit informacemi o přípravku pro použitý koncentrát koagulačního faktoru</w:t>
      </w:r>
      <w:ins w:id="248" w:author="RWS_1" w:date="2026-03-12T07:59:00Z">
        <w:r w:rsidR="00064272">
          <w:rPr>
            <w:color w:val="000000"/>
          </w:rPr>
          <w:t xml:space="preserve"> nebo bypassový přípravek</w:t>
        </w:r>
      </w:ins>
      <w:r w:rsidR="001A1866" w:rsidRPr="001A1866">
        <w:rPr>
          <w:color w:val="000000"/>
        </w:rPr>
        <w:t xml:space="preserve">. </w:t>
      </w:r>
      <w:ins w:id="249" w:author="RWS_1" w:date="2026-03-12T07:59:00Z">
        <w:r w:rsidR="00070128" w:rsidRPr="00070128">
          <w:rPr>
            <w:color w:val="000000"/>
          </w:rPr>
          <w:t>Pro rFVIIa</w:t>
        </w:r>
        <w:r w:rsidR="00070128">
          <w:rPr>
            <w:color w:val="000000"/>
          </w:rPr>
          <w:t xml:space="preserve"> </w:t>
        </w:r>
        <w:r w:rsidR="00070128" w:rsidRPr="00070128">
          <w:rPr>
            <w:color w:val="000000"/>
          </w:rPr>
          <w:t>se doporučuje maximální dávka 90 μg/kg tělesné hmotnosti na jednu dávku a maximální frekvence podávání každé 2 hodiny. Pro aPCC</w:t>
        </w:r>
      </w:ins>
      <w:r w:rsidR="00F929B9">
        <w:rPr>
          <w:color w:val="000000"/>
        </w:rPr>
        <w:t xml:space="preserve"> </w:t>
      </w:r>
      <w:ins w:id="250" w:author="RWS_1" w:date="2026-03-12T07:59:00Z">
        <w:r w:rsidR="00070128" w:rsidRPr="00070128">
          <w:rPr>
            <w:color w:val="000000"/>
          </w:rPr>
          <w:t>se doporučuje maximální dávka 100 jednotek/kg tělesné hmotnosti během 24 hodin.</w:t>
        </w:r>
      </w:ins>
    </w:p>
    <w:p w14:paraId="07837637" w14:textId="77777777" w:rsidR="008E4D14" w:rsidRDefault="008E4D14" w:rsidP="008E4D14">
      <w:pPr>
        <w:pStyle w:val="Default"/>
        <w:rPr>
          <w:sz w:val="22"/>
          <w:szCs w:val="22"/>
        </w:rPr>
      </w:pPr>
    </w:p>
    <w:p w14:paraId="07837638" w14:textId="77777777" w:rsidR="00A41595" w:rsidRPr="00932469" w:rsidRDefault="00C44E7E" w:rsidP="00C94365">
      <w:pPr>
        <w:pStyle w:val="BodyText"/>
        <w:keepNext/>
        <w:rPr>
          <w:rFonts w:cs="Arial"/>
          <w:i w:val="0"/>
          <w:iCs/>
          <w:color w:val="auto"/>
          <w:u w:val="single"/>
        </w:rPr>
      </w:pPr>
      <w:r>
        <w:rPr>
          <w:i w:val="0"/>
          <w:color w:val="auto"/>
          <w:u w:val="single"/>
        </w:rPr>
        <w:t>Hypersenzitivní reakce</w:t>
      </w:r>
    </w:p>
    <w:p w14:paraId="07837639" w14:textId="77777777" w:rsidR="00A41595" w:rsidRPr="00932469" w:rsidRDefault="00A41595" w:rsidP="00C94365">
      <w:pPr>
        <w:pStyle w:val="BodyText"/>
        <w:keepNext/>
        <w:rPr>
          <w:rFonts w:cs="Arial"/>
          <w:i w:val="0"/>
          <w:iCs/>
          <w:color w:val="auto"/>
          <w:u w:val="single"/>
        </w:rPr>
      </w:pPr>
    </w:p>
    <w:p w14:paraId="0783763A" w14:textId="77777777" w:rsidR="00A41595" w:rsidRDefault="00C44E7E" w:rsidP="00C94365">
      <w:pPr>
        <w:pStyle w:val="BodyText"/>
        <w:keepNext/>
        <w:rPr>
          <w:rFonts w:cs="Arial"/>
          <w:i w:val="0"/>
          <w:color w:val="auto"/>
        </w:rPr>
      </w:pPr>
      <w:r>
        <w:rPr>
          <w:i w:val="0"/>
          <w:color w:val="auto"/>
        </w:rPr>
        <w:t xml:space="preserve">U pacientů léčených </w:t>
      </w:r>
      <w:r w:rsidR="009E6619">
        <w:rPr>
          <w:i w:val="0"/>
          <w:color w:val="auto"/>
        </w:rPr>
        <w:t xml:space="preserve">marstacimabem </w:t>
      </w:r>
      <w:r>
        <w:rPr>
          <w:i w:val="0"/>
          <w:color w:val="auto"/>
        </w:rPr>
        <w:t>se objevily kožní reakce</w:t>
      </w:r>
      <w:r w:rsidR="00EA6B96">
        <w:rPr>
          <w:i w:val="0"/>
          <w:color w:val="auto"/>
        </w:rPr>
        <w:t xml:space="preserve"> zahrnující</w:t>
      </w:r>
      <w:r>
        <w:rPr>
          <w:i w:val="0"/>
          <w:color w:val="auto"/>
        </w:rPr>
        <w:t xml:space="preserve"> vyrážk</w:t>
      </w:r>
      <w:r w:rsidR="00EA6B96">
        <w:rPr>
          <w:i w:val="0"/>
          <w:color w:val="auto"/>
        </w:rPr>
        <w:t>u</w:t>
      </w:r>
      <w:r>
        <w:rPr>
          <w:i w:val="0"/>
          <w:color w:val="auto"/>
        </w:rPr>
        <w:t xml:space="preserve"> a svědění, které mohou odrážet </w:t>
      </w:r>
      <w:r w:rsidR="00EA6B96">
        <w:rPr>
          <w:i w:val="0"/>
          <w:color w:val="auto"/>
        </w:rPr>
        <w:t xml:space="preserve">hypersenzitivitu </w:t>
      </w:r>
      <w:r>
        <w:rPr>
          <w:i w:val="0"/>
          <w:color w:val="auto"/>
        </w:rPr>
        <w:t xml:space="preserve">na lék (viz bod 4.8). Pokud se u pacientů léčených přípravkem </w:t>
      </w:r>
      <w:r w:rsidR="002204AE" w:rsidRPr="002204AE">
        <w:rPr>
          <w:rStyle w:val="Instructions"/>
          <w:color w:val="auto"/>
        </w:rPr>
        <w:t>Hympavzi</w:t>
      </w:r>
      <w:r w:rsidR="002204AE">
        <w:rPr>
          <w:rStyle w:val="Instructions"/>
          <w:iCs/>
          <w:color w:val="auto"/>
        </w:rPr>
        <w:t xml:space="preserve"> </w:t>
      </w:r>
      <w:r>
        <w:rPr>
          <w:i w:val="0"/>
          <w:color w:val="auto"/>
        </w:rPr>
        <w:t xml:space="preserve">rozvine závažná hypersenzitivní reakce, doporučte pacientům, aby přerušili léčbu přípravkem </w:t>
      </w:r>
      <w:r w:rsidR="002204AE" w:rsidRPr="003C0B45">
        <w:rPr>
          <w:rStyle w:val="Instructions"/>
          <w:color w:val="auto"/>
        </w:rPr>
        <w:t>Hympavzi</w:t>
      </w:r>
      <w:r w:rsidR="002204AE">
        <w:rPr>
          <w:rStyle w:val="Instructions"/>
          <w:iCs/>
          <w:color w:val="auto"/>
        </w:rPr>
        <w:t xml:space="preserve"> </w:t>
      </w:r>
      <w:r>
        <w:rPr>
          <w:i w:val="0"/>
          <w:color w:val="auto"/>
        </w:rPr>
        <w:t>a okamžitě vyhledali pohotovostní lékařskou péči.</w:t>
      </w:r>
    </w:p>
    <w:p w14:paraId="0783763B" w14:textId="77777777" w:rsidR="0099237E" w:rsidRDefault="0099237E" w:rsidP="270454E1">
      <w:pPr>
        <w:pStyle w:val="BodyText"/>
        <w:rPr>
          <w:rFonts w:cs="Arial"/>
          <w:i w:val="0"/>
          <w:color w:val="auto"/>
        </w:rPr>
      </w:pPr>
    </w:p>
    <w:p w14:paraId="0783763C" w14:textId="77777777" w:rsidR="006616B0" w:rsidRPr="00285938" w:rsidDel="005F56F5" w:rsidRDefault="006616B0" w:rsidP="00EA7E8A">
      <w:pPr>
        <w:keepNext/>
        <w:tabs>
          <w:tab w:val="clear" w:pos="567"/>
        </w:tabs>
        <w:spacing w:line="240" w:lineRule="auto"/>
        <w:rPr>
          <w:del w:id="251" w:author="RWS_1" w:date="2026-03-12T08:00:00Z"/>
          <w:color w:val="000000" w:themeColor="text1"/>
          <w:szCs w:val="22"/>
        </w:rPr>
      </w:pPr>
      <w:del w:id="252" w:author="RWS_1" w:date="2026-03-12T08:00:00Z">
        <w:r w:rsidRPr="00285938" w:rsidDel="005F56F5">
          <w:rPr>
            <w:color w:val="000000" w:themeColor="text1"/>
            <w:u w:val="single"/>
          </w:rPr>
          <w:delText>Pacient s inhibitorem faktoru</w:delText>
        </w:r>
      </w:del>
    </w:p>
    <w:p w14:paraId="0783763D" w14:textId="77777777" w:rsidR="006616B0" w:rsidRPr="00285938" w:rsidDel="005F56F5" w:rsidRDefault="006616B0" w:rsidP="00EA7E8A">
      <w:pPr>
        <w:keepNext/>
        <w:tabs>
          <w:tab w:val="clear" w:pos="567"/>
        </w:tabs>
        <w:spacing w:line="240" w:lineRule="auto"/>
        <w:rPr>
          <w:del w:id="253" w:author="RWS_1" w:date="2026-03-12T08:00:00Z"/>
          <w:color w:val="000000" w:themeColor="text1"/>
          <w:szCs w:val="22"/>
        </w:rPr>
      </w:pPr>
    </w:p>
    <w:p w14:paraId="0783763E" w14:textId="77777777" w:rsidR="0099237E" w:rsidRPr="00285938" w:rsidDel="005F56F5" w:rsidRDefault="006616B0" w:rsidP="007974D2">
      <w:pPr>
        <w:tabs>
          <w:tab w:val="clear" w:pos="567"/>
        </w:tabs>
        <w:spacing w:line="240" w:lineRule="auto"/>
        <w:rPr>
          <w:del w:id="254" w:author="RWS_1" w:date="2026-03-12T08:00:00Z"/>
          <w:i/>
          <w:color w:val="000000" w:themeColor="text1"/>
          <w:szCs w:val="22"/>
        </w:rPr>
      </w:pPr>
      <w:del w:id="255" w:author="RWS_1" w:date="2026-03-12T08:00:00Z">
        <w:r w:rsidRPr="00285938" w:rsidDel="005F56F5">
          <w:rPr>
            <w:color w:val="000000" w:themeColor="text1"/>
          </w:rPr>
          <w:delText>V probíhající klinické studii mimo schválenou indikaci u pacientů s hemofilií s</w:delText>
        </w:r>
        <w:r w:rsidR="00144597" w:rsidRPr="00285938" w:rsidDel="005F56F5">
          <w:rPr>
            <w:color w:val="000000" w:themeColor="text1"/>
          </w:rPr>
          <w:delText> </w:delText>
        </w:r>
        <w:r w:rsidRPr="00285938" w:rsidDel="005F56F5">
          <w:rPr>
            <w:color w:val="000000" w:themeColor="text1"/>
          </w:rPr>
          <w:delText>inhibitory</w:delText>
        </w:r>
        <w:r w:rsidR="00144597" w:rsidRPr="00285938" w:rsidDel="005F56F5">
          <w:rPr>
            <w:color w:val="000000" w:themeColor="text1"/>
          </w:rPr>
          <w:delText>,</w:delText>
        </w:r>
        <w:r w:rsidRPr="00285938" w:rsidDel="005F56F5">
          <w:rPr>
            <w:color w:val="000000" w:themeColor="text1"/>
          </w:rPr>
          <w:delText xml:space="preserve"> léčených </w:delText>
        </w:r>
        <w:r w:rsidR="009E6619" w:rsidRPr="00285938" w:rsidDel="005F56F5">
          <w:rPr>
            <w:color w:val="000000" w:themeColor="text1"/>
          </w:rPr>
          <w:delText>marstacimabem</w:delText>
        </w:r>
        <w:r w:rsidR="00144597" w:rsidRPr="00285938" w:rsidDel="005F56F5">
          <w:rPr>
            <w:color w:val="000000" w:themeColor="text1"/>
          </w:rPr>
          <w:delText>,</w:delText>
        </w:r>
        <w:r w:rsidRPr="00285938" w:rsidDel="005F56F5">
          <w:rPr>
            <w:color w:val="000000" w:themeColor="text1"/>
          </w:rPr>
          <w:delText xml:space="preserve"> se u jednoho (2,9 %) pacienta s těžkou hemofilií B a anamnézou alergické reakce na exogenní faktor IX objevila závažná vyrážka s nástupem přibližně po 9 měsících. Pacient potřeboval k vyřešení prodlouženou léčbu perorálními kortikosteroidy a léčba marstacimabem byla ukončena.</w:delText>
        </w:r>
      </w:del>
    </w:p>
    <w:p w14:paraId="0783763F" w14:textId="14514ADC" w:rsidR="00AF7E69" w:rsidRPr="00285938" w:rsidDel="00F85215" w:rsidRDefault="00AF7E69" w:rsidP="270454E1">
      <w:pPr>
        <w:pStyle w:val="BodyText"/>
        <w:rPr>
          <w:del w:id="256" w:author="RWS_3" w:date="2026-03-17T11:35:00Z" w16du:dateUtc="2026-03-17T10:35:00Z"/>
          <w:rFonts w:cs="Arial"/>
          <w:i w:val="0"/>
          <w:color w:val="000000" w:themeColor="text1"/>
        </w:rPr>
      </w:pPr>
    </w:p>
    <w:p w14:paraId="07837640" w14:textId="77777777" w:rsidR="00AF7E69" w:rsidRPr="00AF7E69" w:rsidRDefault="00C44E7E" w:rsidP="270454E1">
      <w:pPr>
        <w:pStyle w:val="BodyText"/>
        <w:rPr>
          <w:rFonts w:cs="Arial"/>
          <w:i w:val="0"/>
          <w:color w:val="auto"/>
          <w:u w:val="single"/>
        </w:rPr>
      </w:pPr>
      <w:r w:rsidRPr="00285938">
        <w:rPr>
          <w:i w:val="0"/>
          <w:color w:val="000000" w:themeColor="text1"/>
          <w:u w:val="single"/>
        </w:rPr>
        <w:t>Ú</w:t>
      </w:r>
      <w:r>
        <w:rPr>
          <w:i w:val="0"/>
          <w:color w:val="auto"/>
          <w:u w:val="single"/>
        </w:rPr>
        <w:t>činky marstacimabu na koagulační testy</w:t>
      </w:r>
    </w:p>
    <w:p w14:paraId="07837641" w14:textId="77777777" w:rsidR="00AF7E69" w:rsidRDefault="00AF7E69" w:rsidP="270454E1">
      <w:pPr>
        <w:pStyle w:val="BodyText"/>
        <w:rPr>
          <w:rFonts w:cs="Arial"/>
          <w:i w:val="0"/>
          <w:color w:val="auto"/>
        </w:rPr>
      </w:pPr>
    </w:p>
    <w:p w14:paraId="07837642" w14:textId="77777777" w:rsidR="00AF7E69" w:rsidRDefault="00C44E7E" w:rsidP="270454E1">
      <w:pPr>
        <w:pStyle w:val="BodyText"/>
        <w:rPr>
          <w:rFonts w:cs="Arial"/>
          <w:i w:val="0"/>
          <w:color w:val="auto"/>
        </w:rPr>
      </w:pPr>
      <w:r>
        <w:rPr>
          <w:i w:val="0"/>
          <w:color w:val="auto"/>
        </w:rPr>
        <w:t>Léčba marstacimabem nevyvolává klinicky významné změny standardních měření koagulace včetně aktivovaného parciálního tromboplastinového času (aPTT) a protrombinového času (PT).</w:t>
      </w:r>
    </w:p>
    <w:p w14:paraId="07837643" w14:textId="77777777" w:rsidR="009C588D" w:rsidRPr="005F3D25" w:rsidRDefault="009C588D" w:rsidP="00540FB7">
      <w:pPr>
        <w:spacing w:line="240" w:lineRule="auto"/>
        <w:rPr>
          <w:rFonts w:eastAsia="Times New Roman"/>
          <w:szCs w:val="22"/>
          <w:highlight w:val="lightGray"/>
          <w:lang w:eastAsia="en-GB"/>
        </w:rPr>
      </w:pPr>
    </w:p>
    <w:p w14:paraId="07837644" w14:textId="77777777" w:rsidR="008C2736" w:rsidRDefault="008C2736" w:rsidP="00540FB7">
      <w:pPr>
        <w:keepNext/>
        <w:spacing w:line="240" w:lineRule="auto"/>
        <w:rPr>
          <w:u w:val="single"/>
        </w:rPr>
      </w:pPr>
      <w:r>
        <w:rPr>
          <w:u w:val="single"/>
        </w:rPr>
        <w:t>Pomocné látky</w:t>
      </w:r>
    </w:p>
    <w:p w14:paraId="07837645" w14:textId="77777777" w:rsidR="008C2736" w:rsidRDefault="008C2736" w:rsidP="00540FB7">
      <w:pPr>
        <w:keepNext/>
        <w:spacing w:line="240" w:lineRule="auto"/>
        <w:rPr>
          <w:u w:val="single"/>
        </w:rPr>
      </w:pPr>
    </w:p>
    <w:p w14:paraId="07837646" w14:textId="77777777" w:rsidR="008C2736" w:rsidRPr="003E27EF" w:rsidRDefault="00D10C96" w:rsidP="00540FB7">
      <w:pPr>
        <w:keepNext/>
        <w:spacing w:line="240" w:lineRule="auto"/>
        <w:rPr>
          <w:i/>
          <w:iCs/>
        </w:rPr>
      </w:pPr>
      <w:r w:rsidRPr="003E27EF">
        <w:rPr>
          <w:i/>
          <w:iCs/>
        </w:rPr>
        <w:t>Obsah polysorbátu</w:t>
      </w:r>
    </w:p>
    <w:p w14:paraId="07837647" w14:textId="77777777" w:rsidR="008C2736" w:rsidRPr="003E27EF" w:rsidRDefault="00D10C96" w:rsidP="00540FB7">
      <w:pPr>
        <w:keepNext/>
        <w:spacing w:line="240" w:lineRule="auto"/>
      </w:pPr>
      <w:r w:rsidRPr="003E27EF">
        <w:t>Tento léčivý přípravek obsahuje polysorbát 80. Polysorbát 80 může způsobit hypersenzitivní reakce.</w:t>
      </w:r>
    </w:p>
    <w:p w14:paraId="07837648" w14:textId="77777777" w:rsidR="008C2736" w:rsidRPr="003E27EF" w:rsidRDefault="008C2736" w:rsidP="00540FB7">
      <w:pPr>
        <w:keepNext/>
        <w:spacing w:line="240" w:lineRule="auto"/>
      </w:pPr>
    </w:p>
    <w:p w14:paraId="07837649" w14:textId="77777777" w:rsidR="006021BE" w:rsidRPr="009C588D" w:rsidRDefault="00D10C96" w:rsidP="00EF6638">
      <w:pPr>
        <w:keepNext/>
        <w:spacing w:line="240" w:lineRule="auto"/>
        <w:rPr>
          <w:rFonts w:eastAsia="Times New Roman"/>
          <w:szCs w:val="22"/>
          <w:u w:val="single"/>
          <w:lang w:eastAsia="en-GB"/>
        </w:rPr>
      </w:pPr>
      <w:r w:rsidRPr="003E27EF">
        <w:rPr>
          <w:i/>
          <w:iCs/>
        </w:rPr>
        <w:t>Obsah sodíku</w:t>
      </w:r>
    </w:p>
    <w:p w14:paraId="0783764A" w14:textId="77777777" w:rsidR="009C588D" w:rsidRDefault="00C44E7E" w:rsidP="00EF6638">
      <w:pPr>
        <w:spacing w:line="240" w:lineRule="auto"/>
        <w:rPr>
          <w:rFonts w:eastAsia="Times New Roman"/>
          <w:szCs w:val="22"/>
        </w:rPr>
      </w:pPr>
      <w:r>
        <w:t>Tento léčivý přípravek obsahuje méně než 1 mmol (23 mg) sodíku v 1 ml, to znamená, že je v podstatě „bez sodíku“.</w:t>
      </w:r>
    </w:p>
    <w:p w14:paraId="0783764B" w14:textId="77777777" w:rsidR="006021BE" w:rsidRPr="009C588D" w:rsidRDefault="006021BE" w:rsidP="00540FB7">
      <w:pPr>
        <w:spacing w:line="240" w:lineRule="auto"/>
        <w:rPr>
          <w:noProof/>
          <w:szCs w:val="22"/>
        </w:rPr>
      </w:pPr>
    </w:p>
    <w:p w14:paraId="0783764C" w14:textId="77777777" w:rsidR="00812D16" w:rsidRPr="008225EB" w:rsidRDefault="00C44E7E" w:rsidP="00540FB7">
      <w:pPr>
        <w:spacing w:line="240" w:lineRule="auto"/>
        <w:ind w:left="562" w:hanging="562"/>
        <w:outlineLvl w:val="1"/>
        <w:rPr>
          <w:noProof/>
          <w:szCs w:val="22"/>
        </w:rPr>
      </w:pPr>
      <w:r>
        <w:rPr>
          <w:b/>
        </w:rPr>
        <w:t>4.5</w:t>
      </w:r>
      <w:r>
        <w:rPr>
          <w:b/>
        </w:rPr>
        <w:tab/>
        <w:t>Interakce s jinými léčivými přípravky a jiné formy interakce</w:t>
      </w:r>
    </w:p>
    <w:p w14:paraId="0783764D" w14:textId="77777777" w:rsidR="00812D16" w:rsidRPr="00E2187D" w:rsidRDefault="00812D16" w:rsidP="00204AAB">
      <w:pPr>
        <w:spacing w:line="240" w:lineRule="auto"/>
        <w:rPr>
          <w:noProof/>
          <w:szCs w:val="22"/>
        </w:rPr>
      </w:pPr>
    </w:p>
    <w:p w14:paraId="0783764E" w14:textId="77777777" w:rsidR="00C25436" w:rsidRPr="004B488E" w:rsidRDefault="00C44E7E" w:rsidP="00C25436">
      <w:pPr>
        <w:spacing w:line="240" w:lineRule="auto"/>
        <w:rPr>
          <w:szCs w:val="22"/>
        </w:rPr>
      </w:pPr>
      <w:r>
        <w:t>Nebyly provedeny žádné klinické studie lékových interakcí s marstacimabem.</w:t>
      </w:r>
    </w:p>
    <w:p w14:paraId="0783764F" w14:textId="77777777" w:rsidR="00C25436" w:rsidRPr="004B488E" w:rsidRDefault="00C25436" w:rsidP="00C25436">
      <w:pPr>
        <w:spacing w:line="240" w:lineRule="auto"/>
        <w:rPr>
          <w:szCs w:val="22"/>
        </w:rPr>
      </w:pPr>
    </w:p>
    <w:p w14:paraId="07837650" w14:textId="78438AC3" w:rsidR="00396D65" w:rsidRDefault="0042756A" w:rsidP="00396D65">
      <w:pPr>
        <w:spacing w:line="240" w:lineRule="auto"/>
        <w:rPr>
          <w:ins w:id="257" w:author="RWS_1" w:date="2026-03-12T08:00:00Z"/>
        </w:rPr>
      </w:pPr>
      <w:ins w:id="258" w:author="RWS_1" w:date="2026-03-12T08:00:00Z">
        <w:r>
          <w:t>By</w:t>
        </w:r>
      </w:ins>
      <w:ins w:id="259" w:author="RWS_1" w:date="2026-03-12T08:01:00Z">
        <w:r>
          <w:t>ly provedeny n</w:t>
        </w:r>
      </w:ins>
      <w:ins w:id="260" w:author="RWS_1" w:date="2026-03-12T08:00:00Z">
        <w:r w:rsidR="00396D65">
          <w:t>eklinické in vitro farmakodynamické studie lékových interakcí a</w:t>
        </w:r>
      </w:ins>
      <w:ins w:id="261" w:author="RWS_1" w:date="2026-03-12T08:01:00Z">
        <w:r>
          <w:t> </w:t>
        </w:r>
      </w:ins>
      <w:ins w:id="262" w:author="RWS_1" w:date="2026-03-12T08:00:00Z">
        <w:r w:rsidR="00396D65">
          <w:t>podporují sou</w:t>
        </w:r>
      </w:ins>
      <w:ins w:id="263" w:author="RWS_2" w:date="2026-03-13T12:48:00Z">
        <w:r w:rsidR="000F39A4">
          <w:t>běž</w:t>
        </w:r>
      </w:ins>
      <w:ins w:id="264" w:author="RWS_1" w:date="2026-03-12T08:00:00Z">
        <w:r w:rsidR="00396D65">
          <w:t>né použití marstacimabu s</w:t>
        </w:r>
      </w:ins>
      <w:ins w:id="265" w:author="RWS_1" w:date="2026-03-12T08:01:00Z">
        <w:r>
          <w:t> </w:t>
        </w:r>
      </w:ins>
      <w:ins w:id="266" w:author="RWS_1" w:date="2026-03-12T08:00:00Z">
        <w:r w:rsidR="00396D65">
          <w:t>bypassovými přípravky (např. rFVIIa nebo aPCC) k</w:t>
        </w:r>
      </w:ins>
      <w:ins w:id="267" w:author="RWS_1" w:date="2026-03-12T08:01:00Z">
        <w:r>
          <w:t> </w:t>
        </w:r>
      </w:ins>
      <w:ins w:id="268" w:author="RWS_1" w:date="2026-03-12T08:00:00Z">
        <w:r w:rsidR="00396D65">
          <w:t>léčbě průlomového krvácení. Kombinace marstacimabu s</w:t>
        </w:r>
      </w:ins>
      <w:ins w:id="269" w:author="RWS_1" w:date="2026-03-12T08:01:00Z">
        <w:r w:rsidR="00E65D2B">
          <w:t> </w:t>
        </w:r>
      </w:ins>
      <w:ins w:id="270" w:author="RWS_1" w:date="2026-03-12T08:00:00Z">
        <w:r w:rsidR="00396D65">
          <w:t>rFVIIa nebo aPCC (v</w:t>
        </w:r>
      </w:ins>
      <w:ins w:id="271" w:author="RWS_1" w:date="2026-03-12T08:01:00Z">
        <w:r w:rsidR="00E65D2B">
          <w:t> </w:t>
        </w:r>
      </w:ins>
      <w:ins w:id="272" w:author="RWS_1" w:date="2026-03-12T08:00:00Z">
        <w:r w:rsidR="00396D65">
          <w:t>plazmě s</w:t>
        </w:r>
      </w:ins>
      <w:ins w:id="273" w:author="RWS_1" w:date="2026-03-12T08:01:00Z">
        <w:r w:rsidR="00E65D2B">
          <w:t> </w:t>
        </w:r>
      </w:ins>
      <w:ins w:id="274" w:author="RWS_1" w:date="2026-03-12T08:00:00Z">
        <w:r w:rsidR="00396D65">
          <w:t>hemofilií A a B s</w:t>
        </w:r>
      </w:ins>
      <w:ins w:id="275" w:author="RWS_1" w:date="2026-03-12T08:01:00Z">
        <w:r w:rsidR="00E65D2B">
          <w:t> </w:t>
        </w:r>
      </w:ins>
      <w:ins w:id="276" w:author="RWS_1" w:date="2026-03-12T08:00:00Z">
        <w:r w:rsidR="00396D65">
          <w:t>inhibitory) vedla ke zvýšené tvorbě trombinu ve srovnání s</w:t>
        </w:r>
      </w:ins>
      <w:ins w:id="277" w:author="RWS_1" w:date="2026-03-12T08:02:00Z">
        <w:r w:rsidR="00B64D87">
          <w:t> </w:t>
        </w:r>
      </w:ins>
      <w:ins w:id="278" w:author="RWS_1" w:date="2026-03-12T08:00:00Z">
        <w:r w:rsidR="00396D65">
          <w:t>léčbou samotným marstacimabem, aniž by došlo k</w:t>
        </w:r>
      </w:ins>
      <w:ins w:id="279" w:author="RWS_1" w:date="2026-03-12T08:02:00Z">
        <w:r w:rsidR="00B64D87">
          <w:t> </w:t>
        </w:r>
      </w:ins>
      <w:ins w:id="280" w:author="RWS_1" w:date="2026-03-12T08:00:00Z">
        <w:r w:rsidR="00396D65">
          <w:t xml:space="preserve">překročení </w:t>
        </w:r>
      </w:ins>
      <w:ins w:id="281" w:author="RWS_3" w:date="2026-03-17T12:54:00Z" w16du:dateUtc="2026-03-17T11:54:00Z">
        <w:r w:rsidR="000335F3">
          <w:t xml:space="preserve">vrcholových hladin </w:t>
        </w:r>
      </w:ins>
      <w:ins w:id="282" w:author="RWS_1" w:date="2026-03-12T08:00:00Z">
        <w:r w:rsidR="00396D65">
          <w:t xml:space="preserve">trombinu dosažených v nehemofilické plazmě léčené samotným marstacimabem; v některých případech byly </w:t>
        </w:r>
      </w:ins>
      <w:ins w:id="283" w:author="RWS_3" w:date="2026-03-17T12:54:00Z" w16du:dateUtc="2026-03-17T11:54:00Z">
        <w:r w:rsidR="000335F3">
          <w:t xml:space="preserve">hladiny </w:t>
        </w:r>
      </w:ins>
      <w:ins w:id="284" w:author="RWS_1" w:date="2026-03-12T08:00:00Z">
        <w:r w:rsidR="00396D65">
          <w:t>trombinu v rozmezí uváděném pro nehemofilickou normální plazmu.</w:t>
        </w:r>
      </w:ins>
    </w:p>
    <w:p w14:paraId="07837651" w14:textId="77777777" w:rsidR="00396D65" w:rsidRDefault="00396D65" w:rsidP="00396D65">
      <w:pPr>
        <w:spacing w:line="240" w:lineRule="auto"/>
        <w:rPr>
          <w:ins w:id="285" w:author="RWS_1" w:date="2026-03-12T08:00:00Z"/>
        </w:rPr>
      </w:pPr>
    </w:p>
    <w:p w14:paraId="07837652" w14:textId="5B8CD93D" w:rsidR="00396D65" w:rsidDel="007A4ABA" w:rsidRDefault="00396D65" w:rsidP="00396D65">
      <w:pPr>
        <w:spacing w:line="240" w:lineRule="auto"/>
        <w:rPr>
          <w:ins w:id="286" w:author="RWS_1" w:date="2026-03-12T08:00:00Z"/>
          <w:del w:id="287" w:author="author" w:date="2026-03-26T14:29:00Z" w16du:dateUtc="2026-03-26T13:29:00Z"/>
        </w:rPr>
      </w:pPr>
      <w:ins w:id="288" w:author="RWS_1" w:date="2026-03-12T08:00:00Z">
        <w:del w:id="289" w:author="author" w:date="2026-03-26T14:29:00Z" w16du:dateUtc="2026-03-26T13:29:00Z">
          <w:r w:rsidDel="007A4ABA">
            <w:delText>Obecně nebyly pozorovány žádné klinicky významné rozdíly v</w:delText>
          </w:r>
        </w:del>
      </w:ins>
      <w:ins w:id="290" w:author="RWS_3" w:date="2026-03-17T12:58:00Z" w16du:dateUtc="2026-03-17T11:58:00Z">
        <w:del w:id="291" w:author="author" w:date="2026-03-26T14:29:00Z" w16du:dateUtc="2026-03-26T13:29:00Z">
          <w:r w:rsidR="000335F3" w:rsidDel="007A4ABA">
            <w:delText xml:space="preserve">e vrcholových </w:delText>
          </w:r>
        </w:del>
      </w:ins>
      <w:ins w:id="292" w:author="RWS_1" w:date="2026-03-12T08:00:00Z">
        <w:del w:id="293" w:author="author" w:date="2026-03-26T14:29:00Z" w16du:dateUtc="2026-03-26T13:29:00Z">
          <w:r w:rsidDel="007A4ABA">
            <w:delText>hladinách trombinu v plazmě u pacientů s hemofilií, kteří byli na profylaktické léčbě marstacimabem se sou</w:delText>
          </w:r>
        </w:del>
      </w:ins>
      <w:ins w:id="294" w:author="RWS_2" w:date="2026-03-13T12:48:00Z">
        <w:del w:id="295" w:author="author" w:date="2026-03-26T14:29:00Z" w16du:dateUtc="2026-03-26T13:29:00Z">
          <w:r w:rsidR="000F39A4" w:rsidDel="007A4ABA">
            <w:delText>běž</w:delText>
          </w:r>
        </w:del>
      </w:ins>
      <w:ins w:id="296" w:author="RWS_1" w:date="2026-03-12T08:00:00Z">
        <w:del w:id="297" w:author="author" w:date="2026-03-26T14:29:00Z" w16du:dateUtc="2026-03-26T13:29:00Z">
          <w:r w:rsidDel="007A4ABA">
            <w:delText>ným použitím rFVIII, rFIX nebo bypassových přípravků včetně rFVIIa a aPCC ve studii fáze 3.</w:delText>
          </w:r>
        </w:del>
      </w:ins>
    </w:p>
    <w:p w14:paraId="07837653" w14:textId="6B783006" w:rsidR="00396D65" w:rsidDel="007A4ABA" w:rsidRDefault="00396D65" w:rsidP="00396D65">
      <w:pPr>
        <w:spacing w:line="240" w:lineRule="auto"/>
        <w:rPr>
          <w:ins w:id="298" w:author="RWS_1" w:date="2026-03-12T08:00:00Z"/>
          <w:del w:id="299" w:author="author" w:date="2026-03-26T14:29:00Z" w16du:dateUtc="2026-03-26T13:29:00Z"/>
        </w:rPr>
      </w:pPr>
    </w:p>
    <w:p w14:paraId="07837654" w14:textId="028232AC" w:rsidR="00396D65" w:rsidRDefault="00396D65" w:rsidP="00396D65">
      <w:pPr>
        <w:spacing w:line="240" w:lineRule="auto"/>
        <w:rPr>
          <w:ins w:id="300" w:author="RWS_1" w:date="2026-03-12T08:00:00Z"/>
        </w:rPr>
      </w:pPr>
      <w:ins w:id="301" w:author="RWS_1" w:date="2026-03-12T08:00:00Z">
        <w:r>
          <w:t>Neklinické in vivo farmakodynamické studie lékových interakcí provedené u potkanů s normálními hladinami FVIII a FIX rovněž podporují sou</w:t>
        </w:r>
      </w:ins>
      <w:ins w:id="302" w:author="RWS_2" w:date="2026-03-13T12:48:00Z">
        <w:r w:rsidR="000F39A4">
          <w:t>běž</w:t>
        </w:r>
      </w:ins>
      <w:ins w:id="303" w:author="RWS_1" w:date="2026-03-12T08:00:00Z">
        <w:r>
          <w:t xml:space="preserve">né použití marstacimabu s rFVIIa při maximální klinické dávce ≤ 90 μg/kg nebo s aPCC při maximální klinické dávce 100 jednotek/kg k léčbě průlomového krvácení. Zvýšený výskyt a/nebo závažnost akutních trombů/embolů v plicích a v místě </w:t>
        </w:r>
      </w:ins>
      <w:ins w:id="304" w:author="RWS_3" w:date="2026-03-17T13:05:00Z" w16du:dateUtc="2026-03-17T12:05:00Z">
        <w:r w:rsidR="00313F14">
          <w:t xml:space="preserve">injekce </w:t>
        </w:r>
      </w:ins>
      <w:ins w:id="305" w:author="RWS_1" w:date="2026-03-12T08:00:00Z">
        <w:r>
          <w:t>byly pozorovány u hemostaticky normálních potkanů při vyšších dávkách rFVIIa (viz bod 5.3).</w:t>
        </w:r>
      </w:ins>
    </w:p>
    <w:p w14:paraId="07837655" w14:textId="77777777" w:rsidR="00396D65" w:rsidRDefault="00396D65" w:rsidP="00396D65">
      <w:pPr>
        <w:spacing w:line="240" w:lineRule="auto"/>
        <w:rPr>
          <w:ins w:id="306" w:author="RWS_1" w:date="2026-03-12T08:00:00Z"/>
        </w:rPr>
      </w:pPr>
    </w:p>
    <w:p w14:paraId="07837656" w14:textId="3771E568" w:rsidR="00396D65" w:rsidRDefault="00396D65" w:rsidP="00396D65">
      <w:pPr>
        <w:spacing w:line="240" w:lineRule="auto"/>
        <w:rPr>
          <w:ins w:id="307" w:author="RWS_1" w:date="2026-03-12T08:00:00Z"/>
        </w:rPr>
      </w:pPr>
      <w:ins w:id="308" w:author="RWS_1" w:date="2026-03-12T08:00:00Z">
        <w:r>
          <w:t xml:space="preserve">Pokyny k použití koncentrátů koagulačních faktorů nebo bypassových přípravků k léčbě průlomového krvácení u pacientů </w:t>
        </w:r>
      </w:ins>
      <w:ins w:id="309" w:author="RWS_1" w:date="2026-03-12T08:04:00Z">
        <w:r w:rsidR="000A7E0F">
          <w:t xml:space="preserve">dostávajících </w:t>
        </w:r>
      </w:ins>
      <w:ins w:id="310" w:author="RWS_1" w:date="2026-03-12T08:00:00Z">
        <w:r>
          <w:t>profylaxi marstacimabem viz bod 4.4.</w:t>
        </w:r>
      </w:ins>
    </w:p>
    <w:p w14:paraId="07837657" w14:textId="77777777" w:rsidR="00396D65" w:rsidRDefault="00396D65" w:rsidP="00396D65">
      <w:pPr>
        <w:spacing w:line="240" w:lineRule="auto"/>
        <w:rPr>
          <w:ins w:id="311" w:author="RWS_1" w:date="2026-03-12T08:00:00Z"/>
        </w:rPr>
      </w:pPr>
    </w:p>
    <w:p w14:paraId="07837658" w14:textId="77777777" w:rsidR="00C25436" w:rsidRPr="00E2187D" w:rsidRDefault="00C44E7E" w:rsidP="00396D65">
      <w:pPr>
        <w:spacing w:line="240" w:lineRule="auto"/>
        <w:rPr>
          <w:szCs w:val="22"/>
        </w:rPr>
      </w:pPr>
      <w:r>
        <w:t>Očekává se, že marstacimab jako monoklonální protilátka (mAb) bude vylučován katabolickými drahami. Dopad na jeho clearance prostřednictvím interakce se souběžně podávanými léčivými přípravky odstraňovanými nekatabolickými drahami je tedy nepravděpodobný. Nepředpokládá se ani nepřímý účinek biologické látky, jako je marstacimab, na expresi enzymů cytochromu P450.</w:t>
      </w:r>
    </w:p>
    <w:p w14:paraId="07837659" w14:textId="77777777" w:rsidR="00812D16" w:rsidRPr="006B4557" w:rsidRDefault="00812D16" w:rsidP="00204AAB">
      <w:pPr>
        <w:spacing w:line="240" w:lineRule="auto"/>
      </w:pPr>
    </w:p>
    <w:p w14:paraId="0783765A" w14:textId="77777777" w:rsidR="00812D16" w:rsidRPr="00157895" w:rsidRDefault="00C44E7E" w:rsidP="00540FB7">
      <w:pPr>
        <w:keepNext/>
        <w:spacing w:line="240" w:lineRule="auto"/>
        <w:ind w:left="562" w:hanging="562"/>
        <w:outlineLvl w:val="1"/>
        <w:rPr>
          <w:noProof/>
          <w:szCs w:val="22"/>
        </w:rPr>
      </w:pPr>
      <w:r>
        <w:rPr>
          <w:b/>
        </w:rPr>
        <w:t>4.6</w:t>
      </w:r>
      <w:r>
        <w:rPr>
          <w:b/>
        </w:rPr>
        <w:tab/>
        <w:t>Fertilita, těhotenství a kojení</w:t>
      </w:r>
    </w:p>
    <w:p w14:paraId="0783765B" w14:textId="77777777" w:rsidR="000E38DA" w:rsidRDefault="000E38DA" w:rsidP="00540FB7">
      <w:pPr>
        <w:keepNext/>
        <w:spacing w:line="240" w:lineRule="auto"/>
        <w:rPr>
          <w:noProof/>
          <w:szCs w:val="22"/>
        </w:rPr>
      </w:pPr>
    </w:p>
    <w:p w14:paraId="0783765C" w14:textId="77777777" w:rsidR="00D45CB8" w:rsidRDefault="00C44E7E" w:rsidP="000E38DA">
      <w:pPr>
        <w:pStyle w:val="Paragraph"/>
        <w:spacing w:after="0"/>
        <w:rPr>
          <w:sz w:val="22"/>
          <w:szCs w:val="22"/>
          <w:u w:val="single"/>
        </w:rPr>
      </w:pPr>
      <w:r>
        <w:rPr>
          <w:sz w:val="22"/>
          <w:u w:val="single"/>
        </w:rPr>
        <w:t>Ženy ve fertilním věku</w:t>
      </w:r>
    </w:p>
    <w:p w14:paraId="0783765D" w14:textId="77777777" w:rsidR="00D45CB8" w:rsidRPr="00FE2EF8" w:rsidRDefault="00D45CB8" w:rsidP="000E38DA">
      <w:pPr>
        <w:pStyle w:val="Paragraph"/>
        <w:spacing w:after="0"/>
        <w:rPr>
          <w:sz w:val="22"/>
          <w:szCs w:val="22"/>
          <w:u w:val="single"/>
        </w:rPr>
      </w:pPr>
    </w:p>
    <w:p w14:paraId="0783765E" w14:textId="77777777" w:rsidR="00FE2EF8" w:rsidRPr="00FE2EF8" w:rsidRDefault="00C44E7E" w:rsidP="00FE2EF8">
      <w:pPr>
        <w:pStyle w:val="Paragraph"/>
        <w:spacing w:after="0"/>
        <w:rPr>
          <w:sz w:val="22"/>
          <w:szCs w:val="22"/>
          <w:u w:val="single"/>
        </w:rPr>
      </w:pPr>
      <w:r>
        <w:rPr>
          <w:sz w:val="22"/>
        </w:rPr>
        <w:t xml:space="preserve">Ženy </w:t>
      </w:r>
      <w:r w:rsidR="002B7FBC" w:rsidRPr="002B7FBC">
        <w:rPr>
          <w:sz w:val="22"/>
        </w:rPr>
        <w:t>ve fertilním</w:t>
      </w:r>
      <w:r>
        <w:rPr>
          <w:sz w:val="22"/>
        </w:rPr>
        <w:t xml:space="preserve"> věku musí během léčby přípravkem </w:t>
      </w:r>
      <w:r w:rsidR="002204AE" w:rsidRPr="00175D8C">
        <w:rPr>
          <w:rStyle w:val="Instructions"/>
          <w:i w:val="0"/>
          <w:iCs/>
          <w:color w:val="auto"/>
          <w:sz w:val="22"/>
        </w:rPr>
        <w:t>Hympavzi</w:t>
      </w:r>
      <w:r w:rsidR="002204AE">
        <w:rPr>
          <w:rStyle w:val="Instructions"/>
          <w:i w:val="0"/>
          <w:iCs/>
          <w:color w:val="auto"/>
          <w:sz w:val="22"/>
        </w:rPr>
        <w:t xml:space="preserve"> </w:t>
      </w:r>
      <w:r>
        <w:rPr>
          <w:sz w:val="22"/>
        </w:rPr>
        <w:t xml:space="preserve">a po dobu nejméně 1 měsíce po ukončení </w:t>
      </w:r>
      <w:r w:rsidR="00DD44F9">
        <w:rPr>
          <w:sz w:val="22"/>
        </w:rPr>
        <w:t xml:space="preserve">léčby </w:t>
      </w:r>
      <w:r>
        <w:rPr>
          <w:sz w:val="22"/>
        </w:rPr>
        <w:t>přípravk</w:t>
      </w:r>
      <w:r w:rsidR="00DD44F9">
        <w:rPr>
          <w:sz w:val="22"/>
        </w:rPr>
        <w:t>em</w:t>
      </w:r>
      <w:r>
        <w:rPr>
          <w:sz w:val="22"/>
        </w:rPr>
        <w:t xml:space="preserve"> </w:t>
      </w:r>
      <w:r w:rsidR="002204AE" w:rsidRPr="003C0B45">
        <w:rPr>
          <w:rStyle w:val="Instructions"/>
          <w:i w:val="0"/>
          <w:iCs/>
          <w:color w:val="auto"/>
          <w:sz w:val="22"/>
        </w:rPr>
        <w:t>Hympavzi</w:t>
      </w:r>
      <w:r w:rsidR="002204AE">
        <w:rPr>
          <w:rStyle w:val="Instructions"/>
          <w:i w:val="0"/>
          <w:iCs/>
          <w:color w:val="auto"/>
          <w:sz w:val="22"/>
        </w:rPr>
        <w:t xml:space="preserve"> </w:t>
      </w:r>
      <w:r>
        <w:rPr>
          <w:sz w:val="22"/>
        </w:rPr>
        <w:t>používat účinnou antikoncepci.</w:t>
      </w:r>
    </w:p>
    <w:p w14:paraId="0783765F" w14:textId="77777777" w:rsidR="00FE2EF8" w:rsidRPr="00FE2EF8" w:rsidRDefault="00FE2EF8" w:rsidP="000E38DA">
      <w:pPr>
        <w:pStyle w:val="Paragraph"/>
        <w:spacing w:after="0"/>
        <w:rPr>
          <w:sz w:val="22"/>
          <w:szCs w:val="22"/>
          <w:u w:val="single"/>
        </w:rPr>
      </w:pPr>
    </w:p>
    <w:p w14:paraId="07837660" w14:textId="77777777" w:rsidR="000E38DA" w:rsidRDefault="00C44E7E" w:rsidP="004A08D4">
      <w:pPr>
        <w:pStyle w:val="Paragraph"/>
        <w:keepNext/>
        <w:spacing w:after="0"/>
        <w:rPr>
          <w:sz w:val="22"/>
          <w:szCs w:val="22"/>
          <w:u w:val="single"/>
        </w:rPr>
      </w:pPr>
      <w:r>
        <w:rPr>
          <w:sz w:val="22"/>
          <w:u w:val="single"/>
        </w:rPr>
        <w:t>Těhotenství</w:t>
      </w:r>
    </w:p>
    <w:p w14:paraId="07837661" w14:textId="77777777" w:rsidR="00175E9D" w:rsidRPr="004E29EA" w:rsidRDefault="00175E9D" w:rsidP="004A08D4">
      <w:pPr>
        <w:pStyle w:val="Paragraph"/>
        <w:keepNext/>
        <w:spacing w:after="0"/>
        <w:rPr>
          <w:sz w:val="22"/>
          <w:szCs w:val="22"/>
          <w:u w:val="single"/>
        </w:rPr>
      </w:pPr>
    </w:p>
    <w:p w14:paraId="07837662" w14:textId="77777777" w:rsidR="004C586D" w:rsidRPr="004E29EA" w:rsidRDefault="00C44E7E" w:rsidP="004A08D4">
      <w:pPr>
        <w:pStyle w:val="Paragraph"/>
        <w:keepNext/>
        <w:spacing w:after="0"/>
        <w:rPr>
          <w:sz w:val="22"/>
          <w:szCs w:val="22"/>
        </w:rPr>
      </w:pPr>
      <w:r>
        <w:rPr>
          <w:sz w:val="22"/>
        </w:rPr>
        <w:t xml:space="preserve">Neexistují žádné klinické studie použití marstacimabu u těhotných žen. Reprodukční studie na zvířatech nebyly s marstacimabem provedeny. Není známo, zda </w:t>
      </w:r>
      <w:r w:rsidR="003377C3">
        <w:rPr>
          <w:sz w:val="22"/>
        </w:rPr>
        <w:t xml:space="preserve">může </w:t>
      </w:r>
      <w:r>
        <w:rPr>
          <w:sz w:val="22"/>
        </w:rPr>
        <w:t xml:space="preserve">přípravek </w:t>
      </w:r>
      <w:r w:rsidR="002204AE" w:rsidRPr="003C0B45">
        <w:rPr>
          <w:rStyle w:val="Instructions"/>
          <w:i w:val="0"/>
          <w:iCs/>
          <w:color w:val="auto"/>
          <w:sz w:val="22"/>
        </w:rPr>
        <w:t>Hympavzi</w:t>
      </w:r>
      <w:r w:rsidR="003377C3">
        <w:rPr>
          <w:sz w:val="22"/>
        </w:rPr>
        <w:t>,</w:t>
      </w:r>
      <w:r>
        <w:rPr>
          <w:sz w:val="22"/>
        </w:rPr>
        <w:t xml:space="preserve"> </w:t>
      </w:r>
      <w:r w:rsidR="003377C3" w:rsidRPr="003377C3">
        <w:rPr>
          <w:sz w:val="22"/>
        </w:rPr>
        <w:t>když je podáván těhotné ženě</w:t>
      </w:r>
      <w:r w:rsidR="003377C3">
        <w:rPr>
          <w:sz w:val="22"/>
        </w:rPr>
        <w:t xml:space="preserve">, </w:t>
      </w:r>
      <w:r>
        <w:rPr>
          <w:sz w:val="22"/>
        </w:rPr>
        <w:t>způsobit poškození plodu</w:t>
      </w:r>
      <w:r w:rsidR="003377C3">
        <w:rPr>
          <w:sz w:val="22"/>
        </w:rPr>
        <w:t>,</w:t>
      </w:r>
      <w:r>
        <w:rPr>
          <w:sz w:val="22"/>
        </w:rPr>
        <w:t xml:space="preserve"> nebo </w:t>
      </w:r>
      <w:r w:rsidR="003377C3">
        <w:rPr>
          <w:sz w:val="22"/>
        </w:rPr>
        <w:t xml:space="preserve">zda </w:t>
      </w:r>
      <w:r>
        <w:rPr>
          <w:sz w:val="22"/>
        </w:rPr>
        <w:t xml:space="preserve">může ovlivnit reprodukční </w:t>
      </w:r>
      <w:r w:rsidR="003377C3">
        <w:rPr>
          <w:sz w:val="22"/>
        </w:rPr>
        <w:t>schopnost</w:t>
      </w:r>
      <w:r>
        <w:rPr>
          <w:sz w:val="22"/>
        </w:rPr>
        <w:t xml:space="preserve">. Přípravek </w:t>
      </w:r>
      <w:r w:rsidR="002204AE" w:rsidRPr="003C0B45">
        <w:rPr>
          <w:rStyle w:val="Instructions"/>
          <w:i w:val="0"/>
          <w:iCs/>
          <w:color w:val="auto"/>
          <w:sz w:val="22"/>
        </w:rPr>
        <w:t>Hympavzi</w:t>
      </w:r>
      <w:r w:rsidR="002204AE">
        <w:rPr>
          <w:rStyle w:val="Instructions"/>
          <w:i w:val="0"/>
          <w:iCs/>
          <w:color w:val="auto"/>
          <w:sz w:val="22"/>
        </w:rPr>
        <w:t xml:space="preserve"> </w:t>
      </w:r>
      <w:r>
        <w:rPr>
          <w:sz w:val="22"/>
        </w:rPr>
        <w:t>se má během těhotenství používat pouze v případě, že potenciální přínos pro matku převáží riziko pro plod, přičemž je třeba vzít v úvahu, že během těhotenství a po porodu je zvýšené riziko trombózy a že mnoho těhotenských komplikací je spojeno se zvýšeným rizikem diseminované intravaskulární koagulace (</w:t>
      </w:r>
      <w:r w:rsidR="00DD44F9" w:rsidRPr="00C94365">
        <w:rPr>
          <w:i/>
          <w:iCs/>
          <w:sz w:val="22"/>
          <w:szCs w:val="22"/>
        </w:rPr>
        <w:t>disseminated intravascular coagulation</w:t>
      </w:r>
      <w:r w:rsidR="00DD44F9" w:rsidRPr="00C94365">
        <w:rPr>
          <w:sz w:val="22"/>
          <w:szCs w:val="22"/>
        </w:rPr>
        <w:t xml:space="preserve">, </w:t>
      </w:r>
      <w:r>
        <w:rPr>
          <w:sz w:val="22"/>
        </w:rPr>
        <w:t>DIC).</w:t>
      </w:r>
    </w:p>
    <w:p w14:paraId="07837663" w14:textId="77777777" w:rsidR="005D6B68" w:rsidRPr="0013213C" w:rsidRDefault="005D6B68" w:rsidP="000E38DA">
      <w:pPr>
        <w:pStyle w:val="Paragraph"/>
        <w:spacing w:after="0"/>
        <w:rPr>
          <w:sz w:val="22"/>
          <w:szCs w:val="22"/>
        </w:rPr>
      </w:pPr>
    </w:p>
    <w:p w14:paraId="07837664" w14:textId="77777777" w:rsidR="005D6B68" w:rsidRDefault="00C44E7E" w:rsidP="00BB4D3D">
      <w:pPr>
        <w:pStyle w:val="Paragraph"/>
        <w:keepNext/>
        <w:spacing w:after="0"/>
        <w:rPr>
          <w:sz w:val="22"/>
          <w:szCs w:val="22"/>
          <w:u w:val="single"/>
        </w:rPr>
      </w:pPr>
      <w:r>
        <w:rPr>
          <w:sz w:val="22"/>
          <w:u w:val="single"/>
        </w:rPr>
        <w:t>Kojení</w:t>
      </w:r>
    </w:p>
    <w:p w14:paraId="07837665" w14:textId="77777777" w:rsidR="00175E9D" w:rsidRPr="0013213C" w:rsidRDefault="00175E9D" w:rsidP="00C94365">
      <w:pPr>
        <w:pStyle w:val="Paragraph"/>
        <w:keepNext/>
        <w:spacing w:after="0"/>
        <w:rPr>
          <w:sz w:val="22"/>
          <w:szCs w:val="22"/>
          <w:u w:val="single"/>
        </w:rPr>
      </w:pPr>
    </w:p>
    <w:p w14:paraId="07837666" w14:textId="77777777" w:rsidR="005D6B68" w:rsidRDefault="00C44E7E" w:rsidP="00C94365">
      <w:pPr>
        <w:pStyle w:val="Paragraph"/>
        <w:keepNext/>
        <w:spacing w:after="0"/>
        <w:rPr>
          <w:sz w:val="22"/>
          <w:szCs w:val="22"/>
        </w:rPr>
      </w:pPr>
      <w:r>
        <w:rPr>
          <w:sz w:val="22"/>
        </w:rPr>
        <w:t>Není známo, zda se marstacimab vylučuje do lidského mateřského mléka. Nebyly provedeny žádné studie hodnotící vliv marstacimabu na tvorbu mléka nebo jeho přítomnost v mateřském mléce.</w:t>
      </w:r>
      <w:r w:rsidRPr="0081307B">
        <w:rPr>
          <w:sz w:val="22"/>
          <w:szCs w:val="22"/>
        </w:rPr>
        <w:t xml:space="preserve"> </w:t>
      </w:r>
      <w:r>
        <w:rPr>
          <w:sz w:val="22"/>
        </w:rPr>
        <w:t xml:space="preserve">Je známo, že </w:t>
      </w:r>
      <w:r w:rsidR="003377C3">
        <w:rPr>
          <w:sz w:val="22"/>
        </w:rPr>
        <w:t xml:space="preserve">lidský </w:t>
      </w:r>
      <w:r>
        <w:rPr>
          <w:sz w:val="22"/>
        </w:rPr>
        <w:t xml:space="preserve">IgG </w:t>
      </w:r>
      <w:r w:rsidR="009E0E5D">
        <w:rPr>
          <w:sz w:val="22"/>
        </w:rPr>
        <w:t xml:space="preserve">je </w:t>
      </w:r>
      <w:r w:rsidR="000073DD">
        <w:rPr>
          <w:sz w:val="22"/>
        </w:rPr>
        <w:t>vylučován do mateřského mléka během prvních několika dnů po porodu a poté se snižuje na nízké koncentrace</w:t>
      </w:r>
      <w:r w:rsidR="003064A5">
        <w:rPr>
          <w:sz w:val="22"/>
        </w:rPr>
        <w:t>.</w:t>
      </w:r>
      <w:r w:rsidR="000073DD">
        <w:rPr>
          <w:sz w:val="22"/>
        </w:rPr>
        <w:t xml:space="preserve"> </w:t>
      </w:r>
      <w:r w:rsidR="003064A5">
        <w:rPr>
          <w:sz w:val="22"/>
        </w:rPr>
        <w:t>N</w:t>
      </w:r>
      <w:r w:rsidR="000073DD">
        <w:rPr>
          <w:sz w:val="22"/>
        </w:rPr>
        <w:t xml:space="preserve">ásledkem toho nelze vyloučit riziko pro kojené novorozence během tohoto krátkého období. Poté lze marstacimab </w:t>
      </w:r>
      <w:r w:rsidR="005943BC">
        <w:rPr>
          <w:sz w:val="22"/>
        </w:rPr>
        <w:t>v období</w:t>
      </w:r>
      <w:r w:rsidR="000073DD">
        <w:rPr>
          <w:sz w:val="22"/>
        </w:rPr>
        <w:t xml:space="preserve"> kojení používat, pokud je to klinicky nutné</w:t>
      </w:r>
      <w:r>
        <w:rPr>
          <w:sz w:val="22"/>
        </w:rPr>
        <w:t>.</w:t>
      </w:r>
    </w:p>
    <w:p w14:paraId="07837667" w14:textId="77777777" w:rsidR="0013213C" w:rsidRPr="0013213C" w:rsidRDefault="0013213C" w:rsidP="005D6B68">
      <w:pPr>
        <w:pStyle w:val="Paragraph"/>
        <w:spacing w:after="0"/>
        <w:rPr>
          <w:sz w:val="22"/>
          <w:szCs w:val="22"/>
        </w:rPr>
      </w:pPr>
    </w:p>
    <w:p w14:paraId="07837668" w14:textId="77777777" w:rsidR="0013213C" w:rsidRPr="0013213C" w:rsidRDefault="00C44E7E" w:rsidP="007E2197">
      <w:pPr>
        <w:pStyle w:val="Paragraph"/>
        <w:keepNext/>
        <w:spacing w:after="0"/>
        <w:rPr>
          <w:sz w:val="22"/>
          <w:szCs w:val="22"/>
          <w:u w:val="single"/>
        </w:rPr>
      </w:pPr>
      <w:r>
        <w:rPr>
          <w:sz w:val="22"/>
          <w:u w:val="single"/>
        </w:rPr>
        <w:lastRenderedPageBreak/>
        <w:t>Fertilita</w:t>
      </w:r>
      <w:r w:rsidR="009E0E5D">
        <w:rPr>
          <w:sz w:val="22"/>
          <w:u w:val="single"/>
        </w:rPr>
        <w:t xml:space="preserve"> </w:t>
      </w:r>
    </w:p>
    <w:p w14:paraId="07837669" w14:textId="77777777" w:rsidR="0013213C" w:rsidRPr="0013213C" w:rsidRDefault="0013213C" w:rsidP="007E2197">
      <w:pPr>
        <w:pStyle w:val="Paragraph"/>
        <w:keepNext/>
        <w:spacing w:after="0"/>
        <w:rPr>
          <w:sz w:val="22"/>
          <w:szCs w:val="22"/>
        </w:rPr>
      </w:pPr>
    </w:p>
    <w:p w14:paraId="0783766A" w14:textId="77777777" w:rsidR="0013213C" w:rsidRDefault="00C44E7E" w:rsidP="007E2197">
      <w:pPr>
        <w:pStyle w:val="Paragraph"/>
        <w:keepNext/>
        <w:spacing w:after="0"/>
        <w:rPr>
          <w:sz w:val="22"/>
          <w:szCs w:val="22"/>
        </w:rPr>
      </w:pPr>
      <w:r>
        <w:rPr>
          <w:sz w:val="22"/>
        </w:rPr>
        <w:t>Studie fertility na zvířatech nenaznačují přímé nebo nepřímé škodlivé účinky (viz bod 5.3). Nejsou k dispozici žádné údaje o fertilitě u lidí. Účinek marstacimabu na mužskou a ženskou fertilitu tedy není znám.</w:t>
      </w:r>
    </w:p>
    <w:p w14:paraId="0783766B" w14:textId="77777777" w:rsidR="008825D1" w:rsidRPr="006D3462" w:rsidRDefault="008825D1" w:rsidP="005D6B68">
      <w:pPr>
        <w:pStyle w:val="Paragraph"/>
        <w:spacing w:after="0"/>
        <w:rPr>
          <w:sz w:val="22"/>
          <w:szCs w:val="22"/>
        </w:rPr>
      </w:pPr>
    </w:p>
    <w:p w14:paraId="0783766C" w14:textId="77777777" w:rsidR="00812D16" w:rsidRPr="008225EB" w:rsidRDefault="00C44E7E" w:rsidP="00540FB7">
      <w:pPr>
        <w:spacing w:line="240" w:lineRule="auto"/>
        <w:ind w:left="562" w:hanging="562"/>
        <w:outlineLvl w:val="1"/>
        <w:rPr>
          <w:noProof/>
          <w:szCs w:val="22"/>
        </w:rPr>
      </w:pPr>
      <w:r>
        <w:rPr>
          <w:b/>
        </w:rPr>
        <w:t>4.7</w:t>
      </w:r>
      <w:r>
        <w:rPr>
          <w:b/>
        </w:rPr>
        <w:tab/>
        <w:t>Účinky na schopnost řídit a obsluhovat stroje</w:t>
      </w:r>
    </w:p>
    <w:p w14:paraId="0783766D" w14:textId="77777777" w:rsidR="00812D16" w:rsidRPr="00A3136F" w:rsidRDefault="00812D16" w:rsidP="00204AAB">
      <w:pPr>
        <w:spacing w:line="240" w:lineRule="auto"/>
        <w:rPr>
          <w:noProof/>
          <w:szCs w:val="22"/>
        </w:rPr>
      </w:pPr>
    </w:p>
    <w:p w14:paraId="0783766E" w14:textId="77777777" w:rsidR="006E48D5" w:rsidRPr="00027141" w:rsidRDefault="00C44E7E" w:rsidP="00204AAB">
      <w:pPr>
        <w:spacing w:line="240" w:lineRule="auto"/>
        <w:rPr>
          <w:noProof/>
          <w:szCs w:val="22"/>
        </w:rPr>
      </w:pPr>
      <w:r>
        <w:t xml:space="preserve">Přípravek </w:t>
      </w:r>
      <w:r w:rsidR="002204AE" w:rsidRPr="003C0B45">
        <w:rPr>
          <w:rStyle w:val="Instructions"/>
          <w:i w:val="0"/>
          <w:iCs/>
          <w:color w:val="auto"/>
        </w:rPr>
        <w:t>Hympavzi</w:t>
      </w:r>
      <w:r w:rsidR="002204AE">
        <w:rPr>
          <w:rStyle w:val="Instructions"/>
          <w:i w:val="0"/>
          <w:iCs/>
          <w:color w:val="auto"/>
        </w:rPr>
        <w:t xml:space="preserve"> </w:t>
      </w:r>
      <w:r>
        <w:t>nemá žádný nebo má zanedbatelný vliv na schopnost řídit nebo obsluhovat stroje.</w:t>
      </w:r>
    </w:p>
    <w:p w14:paraId="0783766F" w14:textId="77777777" w:rsidR="00812D16" w:rsidRPr="00067B16" w:rsidRDefault="00812D16" w:rsidP="00204AAB">
      <w:pPr>
        <w:spacing w:line="240" w:lineRule="auto"/>
        <w:rPr>
          <w:noProof/>
          <w:szCs w:val="22"/>
        </w:rPr>
      </w:pPr>
    </w:p>
    <w:p w14:paraId="07837670" w14:textId="77777777" w:rsidR="00812D16" w:rsidRPr="00067B16" w:rsidRDefault="00C44E7E" w:rsidP="00540FB7">
      <w:pPr>
        <w:spacing w:line="240" w:lineRule="auto"/>
        <w:outlineLvl w:val="1"/>
        <w:rPr>
          <w:b/>
          <w:noProof/>
          <w:szCs w:val="22"/>
        </w:rPr>
      </w:pPr>
      <w:r>
        <w:rPr>
          <w:b/>
        </w:rPr>
        <w:t>4.8</w:t>
      </w:r>
      <w:r>
        <w:rPr>
          <w:b/>
        </w:rPr>
        <w:tab/>
        <w:t>Nežádoucí účinky</w:t>
      </w:r>
    </w:p>
    <w:p w14:paraId="07837671" w14:textId="77777777" w:rsidR="00812D16" w:rsidRDefault="00812D16" w:rsidP="0081307B">
      <w:pPr>
        <w:autoSpaceDE w:val="0"/>
        <w:autoSpaceDN w:val="0"/>
        <w:adjustRightInd w:val="0"/>
        <w:spacing w:line="240" w:lineRule="auto"/>
        <w:rPr>
          <w:noProof/>
          <w:szCs w:val="22"/>
        </w:rPr>
      </w:pPr>
    </w:p>
    <w:p w14:paraId="07837672" w14:textId="77777777" w:rsidR="004217AD" w:rsidRPr="00BA1C53" w:rsidRDefault="00C44E7E" w:rsidP="004217AD">
      <w:pPr>
        <w:autoSpaceDE w:val="0"/>
        <w:autoSpaceDN w:val="0"/>
        <w:adjustRightInd w:val="0"/>
        <w:spacing w:line="240" w:lineRule="auto"/>
        <w:rPr>
          <w:szCs w:val="22"/>
          <w:u w:val="single"/>
        </w:rPr>
      </w:pPr>
      <w:r>
        <w:rPr>
          <w:u w:val="single"/>
        </w:rPr>
        <w:t>Souhrn bezpečnostního profilu</w:t>
      </w:r>
    </w:p>
    <w:p w14:paraId="07837673" w14:textId="77777777" w:rsidR="00F51EAD" w:rsidRDefault="00F51EAD" w:rsidP="004217AD">
      <w:pPr>
        <w:autoSpaceDE w:val="0"/>
        <w:autoSpaceDN w:val="0"/>
        <w:adjustRightInd w:val="0"/>
        <w:spacing w:line="240" w:lineRule="auto"/>
        <w:rPr>
          <w:szCs w:val="22"/>
          <w:u w:val="single"/>
        </w:rPr>
      </w:pPr>
    </w:p>
    <w:p w14:paraId="07837674" w14:textId="77777777" w:rsidR="00F3167E" w:rsidRDefault="00F3167E" w:rsidP="004217AD">
      <w:pPr>
        <w:autoSpaceDE w:val="0"/>
        <w:autoSpaceDN w:val="0"/>
        <w:adjustRightInd w:val="0"/>
        <w:spacing w:line="240" w:lineRule="auto"/>
      </w:pPr>
      <w:r>
        <w:t xml:space="preserve">Celkový bezpečnostní profil marstacimabu je založen na </w:t>
      </w:r>
      <w:ins w:id="312" w:author="RWS_1" w:date="2026-03-12T08:04:00Z">
        <w:r w:rsidR="00050BB7">
          <w:t xml:space="preserve">souhrnných </w:t>
        </w:r>
      </w:ins>
      <w:r>
        <w:t xml:space="preserve">údajích z klinických studií. Nejzávažnějším nežádoucím účinkem </w:t>
      </w:r>
      <w:r w:rsidR="008D67A9">
        <w:t xml:space="preserve">léčivého přípravku </w:t>
      </w:r>
      <w:r>
        <w:t xml:space="preserve">hlášeným v klinických studiích s marstacimabem byla </w:t>
      </w:r>
      <w:r w:rsidR="008D67A9">
        <w:t xml:space="preserve">trombóza </w:t>
      </w:r>
      <w:r>
        <w:t>(</w:t>
      </w:r>
      <w:ins w:id="313" w:author="RWS_1" w:date="2026-03-12T08:05:00Z">
        <w:r w:rsidR="00AF2B5C">
          <w:t>0,6</w:t>
        </w:r>
      </w:ins>
      <w:del w:id="314" w:author="RWS_1" w:date="2026-03-12T08:05:00Z">
        <w:r w:rsidDel="00AF2B5C">
          <w:delText>0,9</w:delText>
        </w:r>
      </w:del>
      <w:r>
        <w:t> %) (viz bod 4.4).</w:t>
      </w:r>
    </w:p>
    <w:p w14:paraId="07837675" w14:textId="77777777" w:rsidR="00F3167E" w:rsidRDefault="00F3167E" w:rsidP="004217AD">
      <w:pPr>
        <w:autoSpaceDE w:val="0"/>
        <w:autoSpaceDN w:val="0"/>
        <w:adjustRightInd w:val="0"/>
        <w:spacing w:line="240" w:lineRule="auto"/>
      </w:pPr>
    </w:p>
    <w:p w14:paraId="07837676" w14:textId="77777777" w:rsidR="00F51EAD" w:rsidRPr="0022531B" w:rsidRDefault="00C44E7E" w:rsidP="004217AD">
      <w:pPr>
        <w:autoSpaceDE w:val="0"/>
        <w:autoSpaceDN w:val="0"/>
        <w:adjustRightInd w:val="0"/>
        <w:spacing w:line="240" w:lineRule="auto"/>
        <w:rPr>
          <w:szCs w:val="22"/>
        </w:rPr>
      </w:pPr>
      <w:r>
        <w:t>Nejčastěji hlášenými nežádoucími účinky léčb</w:t>
      </w:r>
      <w:r w:rsidR="005943BC">
        <w:t>y</w:t>
      </w:r>
      <w:r>
        <w:t xml:space="preserve"> marstacimabem byly reakce v místě injekce (</w:t>
      </w:r>
      <w:r w:rsidR="00DD44F9" w:rsidRPr="00C94365">
        <w:rPr>
          <w:i/>
          <w:iCs/>
        </w:rPr>
        <w:t>injection site reactions</w:t>
      </w:r>
      <w:r w:rsidR="00DD44F9">
        <w:t xml:space="preserve">, </w:t>
      </w:r>
      <w:r>
        <w:t>ISR) (</w:t>
      </w:r>
      <w:ins w:id="315" w:author="RWS_1" w:date="2026-03-12T08:05:00Z">
        <w:r w:rsidR="00F51E31">
          <w:t>11,4</w:t>
        </w:r>
      </w:ins>
      <w:del w:id="316" w:author="RWS_1" w:date="2026-03-12T08:05:00Z">
        <w:r w:rsidDel="00F51E31">
          <w:delText>11,2</w:delText>
        </w:r>
      </w:del>
      <w:r>
        <w:t> %).</w:t>
      </w:r>
    </w:p>
    <w:p w14:paraId="07837677" w14:textId="77777777" w:rsidR="005B2081" w:rsidRPr="00BA1C53" w:rsidRDefault="005B2081" w:rsidP="004217AD">
      <w:pPr>
        <w:autoSpaceDE w:val="0"/>
        <w:autoSpaceDN w:val="0"/>
        <w:adjustRightInd w:val="0"/>
        <w:spacing w:line="240" w:lineRule="auto"/>
        <w:rPr>
          <w:szCs w:val="22"/>
          <w:u w:val="single"/>
        </w:rPr>
      </w:pPr>
    </w:p>
    <w:p w14:paraId="07837678" w14:textId="77777777" w:rsidR="005B2081" w:rsidRDefault="00C44E7E" w:rsidP="004217AD">
      <w:pPr>
        <w:autoSpaceDE w:val="0"/>
        <w:autoSpaceDN w:val="0"/>
        <w:adjustRightInd w:val="0"/>
        <w:spacing w:line="240" w:lineRule="auto"/>
        <w:rPr>
          <w:szCs w:val="22"/>
          <w:u w:val="single"/>
        </w:rPr>
      </w:pPr>
      <w:r>
        <w:rPr>
          <w:u w:val="single"/>
        </w:rPr>
        <w:t>Tabulkový seznam nežádoucích účinků</w:t>
      </w:r>
    </w:p>
    <w:p w14:paraId="07837679" w14:textId="77777777" w:rsidR="00042706" w:rsidRPr="002637D2" w:rsidRDefault="00042706" w:rsidP="004217AD">
      <w:pPr>
        <w:autoSpaceDE w:val="0"/>
        <w:autoSpaceDN w:val="0"/>
        <w:adjustRightInd w:val="0"/>
        <w:spacing w:line="240" w:lineRule="auto"/>
        <w:rPr>
          <w:szCs w:val="22"/>
          <w:u w:val="single"/>
        </w:rPr>
      </w:pPr>
    </w:p>
    <w:p w14:paraId="0783767A" w14:textId="6CBCC883" w:rsidR="006C5FEF" w:rsidRDefault="00C44E7E" w:rsidP="004217AD">
      <w:pPr>
        <w:autoSpaceDE w:val="0"/>
        <w:autoSpaceDN w:val="0"/>
        <w:adjustRightInd w:val="0"/>
        <w:spacing w:line="240" w:lineRule="auto"/>
      </w:pPr>
      <w:r>
        <w:t xml:space="preserve">Údaje o bezpečnosti v tabulce 1 </w:t>
      </w:r>
      <w:r w:rsidR="00246E43" w:rsidRPr="00246E43">
        <w:t>vycházejí ze</w:t>
      </w:r>
      <w:r w:rsidR="00D82982">
        <w:t xml:space="preserve"> souhr</w:t>
      </w:r>
      <w:r w:rsidR="00BB4D3D">
        <w:t>n</w:t>
      </w:r>
      <w:r w:rsidR="00D82982">
        <w:t>ných</w:t>
      </w:r>
      <w:r w:rsidR="00246E43" w:rsidRPr="00246E43">
        <w:t xml:space="preserve"> údajů</w:t>
      </w:r>
      <w:r>
        <w:t xml:space="preserve"> ze studie bezpečnosti a účinnosti fáze 3 (BASIS) a </w:t>
      </w:r>
      <w:ins w:id="317" w:author="RWS_1" w:date="2026-03-12T08:36:00Z">
        <w:r w:rsidR="00337221">
          <w:t xml:space="preserve">od pacientů, kteří přešli ze studie BASIS do </w:t>
        </w:r>
      </w:ins>
      <w:del w:id="318" w:author="RWS_1" w:date="2026-03-12T08:36:00Z">
        <w:r w:rsidDel="00291B4F">
          <w:delText xml:space="preserve">její </w:delText>
        </w:r>
      </w:del>
      <w:r>
        <w:t xml:space="preserve">otevřené rozšířené studie (OLE) (viz bod 5.1). Údaje z 12měsíční </w:t>
      </w:r>
      <w:r w:rsidR="008D67A9">
        <w:t xml:space="preserve">fáze </w:t>
      </w:r>
      <w:r>
        <w:t xml:space="preserve">aktivní léčby </w:t>
      </w:r>
      <w:r w:rsidR="00246E43">
        <w:t xml:space="preserve">pivotní </w:t>
      </w:r>
      <w:r>
        <w:t xml:space="preserve">studie fáze 3 odrážejí expozici </w:t>
      </w:r>
      <w:ins w:id="319" w:author="RWS_1" w:date="2026-03-12T08:36:00Z">
        <w:r w:rsidR="00D87C33">
          <w:t>167</w:t>
        </w:r>
      </w:ins>
      <w:del w:id="320" w:author="RWS_1" w:date="2026-03-12T08:36:00Z">
        <w:r w:rsidDel="00D87C33">
          <w:delText>116</w:delText>
        </w:r>
      </w:del>
      <w:r>
        <w:t xml:space="preserve"> pacientů mužského pohlaví s hemofilií A nebo B </w:t>
      </w:r>
      <w:ins w:id="321" w:author="RWS_1" w:date="2026-03-12T08:37:00Z">
        <w:r w:rsidR="00D87C33">
          <w:t xml:space="preserve">s inhibitory (30,5 %) nebo </w:t>
        </w:r>
      </w:ins>
      <w:r>
        <w:t xml:space="preserve">bez inhibitorů </w:t>
      </w:r>
      <w:ins w:id="322" w:author="RWS_1" w:date="2026-03-12T08:37:00Z">
        <w:r w:rsidR="00A1432E">
          <w:t xml:space="preserve">(69,5 %) </w:t>
        </w:r>
      </w:ins>
      <w:r w:rsidR="009E6619" w:rsidRPr="005943BC">
        <w:t>marstacimabu</w:t>
      </w:r>
      <w:r w:rsidRPr="005943BC">
        <w:t xml:space="preserve"> podávanému jednou</w:t>
      </w:r>
      <w:r>
        <w:t xml:space="preserve"> týdně. </w:t>
      </w:r>
      <w:del w:id="323" w:author="RWS_1" w:date="2026-03-12T08:37:00Z">
        <w:r w:rsidDel="00B7196F">
          <w:delText xml:space="preserve">Devadesát sedm (83,6 %) </w:delText>
        </w:r>
      </w:del>
      <w:ins w:id="324" w:author="RWS_1" w:date="2026-03-12T08:37:00Z">
        <w:r w:rsidR="00B7196F">
          <w:t>Ze 167</w:t>
        </w:r>
      </w:ins>
      <w:ins w:id="325" w:author="RWS_1" w:date="2026-03-12T08:38:00Z">
        <w:r w:rsidR="00B7196F">
          <w:t xml:space="preserve"> pacientů bylo 135 (80,8 %) </w:t>
        </w:r>
      </w:ins>
      <w:del w:id="326" w:author="RWS_1" w:date="2026-03-12T08:38:00Z">
        <w:r w:rsidDel="0004492C">
          <w:delText xml:space="preserve">pacientů byli </w:delText>
        </w:r>
      </w:del>
      <w:r>
        <w:t>dospěl</w:t>
      </w:r>
      <w:del w:id="327" w:author="RWS_1" w:date="2026-03-12T08:39:00Z">
        <w:r w:rsidDel="0056065E">
          <w:delText>í</w:delText>
        </w:r>
      </w:del>
      <w:ins w:id="328" w:author="RWS_1" w:date="2026-03-12T08:39:00Z">
        <w:r w:rsidR="0056065E">
          <w:t>ých</w:t>
        </w:r>
      </w:ins>
      <w:r>
        <w:t xml:space="preserve"> (18 let a starší) a </w:t>
      </w:r>
      <w:ins w:id="329" w:author="RWS_1" w:date="2026-03-12T08:38:00Z">
        <w:r w:rsidR="0004492C">
          <w:t>32</w:t>
        </w:r>
      </w:ins>
      <w:del w:id="330" w:author="RWS_1" w:date="2026-03-12T08:38:00Z">
        <w:r w:rsidDel="0004492C">
          <w:delText>19</w:delText>
        </w:r>
      </w:del>
      <w:r>
        <w:t xml:space="preserve"> (</w:t>
      </w:r>
      <w:ins w:id="331" w:author="RWS_1" w:date="2026-03-12T08:38:00Z">
        <w:r w:rsidR="0004492C">
          <w:t>19,2</w:t>
        </w:r>
      </w:ins>
      <w:del w:id="332" w:author="RWS_1" w:date="2026-03-12T08:38:00Z">
        <w:r w:rsidDel="0004492C">
          <w:delText>16,4</w:delText>
        </w:r>
      </w:del>
      <w:r>
        <w:t xml:space="preserve"> %) </w:t>
      </w:r>
      <w:del w:id="333" w:author="RWS_1" w:date="2026-03-12T08:39:00Z">
        <w:r w:rsidDel="0056065E">
          <w:delText xml:space="preserve">byli </w:delText>
        </w:r>
      </w:del>
      <w:r>
        <w:t>dospívající</w:t>
      </w:r>
      <w:ins w:id="334" w:author="RWS_1" w:date="2026-03-12T08:39:00Z">
        <w:r w:rsidR="0056065E">
          <w:t>ch</w:t>
        </w:r>
      </w:ins>
      <w:r>
        <w:t xml:space="preserve"> (12 let až &lt; 18 let). </w:t>
      </w:r>
      <w:del w:id="335" w:author="RWS_1" w:date="2026-03-12T08:39:00Z">
        <w:r w:rsidDel="0056065E">
          <w:delText>V době ukončení sběru dat bylo d</w:delText>
        </w:r>
      </w:del>
      <w:ins w:id="336" w:author="RWS_1" w:date="2026-03-12T08:39:00Z">
        <w:r w:rsidR="0056065E">
          <w:t>D</w:t>
        </w:r>
      </w:ins>
      <w:r>
        <w:t xml:space="preserve">o </w:t>
      </w:r>
      <w:ins w:id="337" w:author="RWS_1" w:date="2026-03-12T08:40:00Z">
        <w:r w:rsidR="004F5F64">
          <w:t xml:space="preserve">probíhající </w:t>
        </w:r>
      </w:ins>
      <w:r>
        <w:t xml:space="preserve">studie OLE </w:t>
      </w:r>
      <w:ins w:id="338" w:author="RWS_1" w:date="2026-03-12T08:39:00Z">
        <w:r w:rsidR="00D35E3C">
          <w:t xml:space="preserve">bylo </w:t>
        </w:r>
      </w:ins>
      <w:r>
        <w:t xml:space="preserve">následně zařazeno celkem </w:t>
      </w:r>
      <w:ins w:id="339" w:author="RWS_1" w:date="2026-03-12T08:39:00Z">
        <w:r w:rsidR="00D35E3C">
          <w:t>154</w:t>
        </w:r>
      </w:ins>
      <w:del w:id="340" w:author="RWS_1" w:date="2026-03-12T08:39:00Z">
        <w:r w:rsidDel="00D35E3C">
          <w:delText>87</w:delText>
        </w:r>
      </w:del>
      <w:r>
        <w:t xml:space="preserve"> ze </w:t>
      </w:r>
      <w:ins w:id="341" w:author="RWS_1" w:date="2026-03-12T08:39:00Z">
        <w:r w:rsidR="00D35E3C">
          <w:t>159</w:t>
        </w:r>
      </w:ins>
      <w:del w:id="342" w:author="RWS_1" w:date="2026-03-12T08:39:00Z">
        <w:r w:rsidDel="00D35E3C">
          <w:delText>116</w:delText>
        </w:r>
      </w:del>
      <w:r>
        <w:t xml:space="preserve"> pacientů, kteří dokončili 12měsíční období léčby. Medián </w:t>
      </w:r>
      <w:ins w:id="343" w:author="RWS_1" w:date="2026-03-12T08:40:00Z">
        <w:r w:rsidR="004F5F64">
          <w:t xml:space="preserve">celkové </w:t>
        </w:r>
      </w:ins>
      <w:r>
        <w:t xml:space="preserve">doby trvání expozice byl </w:t>
      </w:r>
      <w:ins w:id="344" w:author="RWS_1" w:date="2026-03-12T08:40:00Z">
        <w:r w:rsidR="004F5F64">
          <w:t>1 225</w:t>
        </w:r>
      </w:ins>
      <w:del w:id="345" w:author="RWS_1" w:date="2026-03-12T08:40:00Z">
        <w:r w:rsidDel="004F5F64">
          <w:delText>518,5</w:delText>
        </w:r>
      </w:del>
      <w:r>
        <w:t> dní (rozmezí 28</w:t>
      </w:r>
      <w:r w:rsidR="001F3EF4">
        <w:t xml:space="preserve"> </w:t>
      </w:r>
      <w:r>
        <w:t>–</w:t>
      </w:r>
      <w:r w:rsidR="001F3EF4">
        <w:t xml:space="preserve"> </w:t>
      </w:r>
      <w:ins w:id="346" w:author="RWS_1" w:date="2026-03-12T08:40:00Z">
        <w:r w:rsidR="004F5F64">
          <w:t>1 659</w:t>
        </w:r>
      </w:ins>
      <w:del w:id="347" w:author="RWS_1" w:date="2026-03-12T08:40:00Z">
        <w:r w:rsidDel="004F5F64">
          <w:delText>847</w:delText>
        </w:r>
      </w:del>
      <w:r>
        <w:t> dní).</w:t>
      </w:r>
    </w:p>
    <w:p w14:paraId="0783767B" w14:textId="77777777" w:rsidR="00DB5975" w:rsidRDefault="00DB5975" w:rsidP="004217AD">
      <w:pPr>
        <w:autoSpaceDE w:val="0"/>
        <w:autoSpaceDN w:val="0"/>
        <w:adjustRightInd w:val="0"/>
        <w:spacing w:line="240" w:lineRule="auto"/>
      </w:pPr>
    </w:p>
    <w:p w14:paraId="0783767C" w14:textId="77777777" w:rsidR="00652695" w:rsidRPr="00042706" w:rsidRDefault="00C44E7E" w:rsidP="00E9266A">
      <w:pPr>
        <w:autoSpaceDE w:val="0"/>
        <w:autoSpaceDN w:val="0"/>
        <w:adjustRightInd w:val="0"/>
        <w:spacing w:line="240" w:lineRule="auto"/>
        <w:rPr>
          <w:szCs w:val="22"/>
          <w:u w:val="single"/>
        </w:rPr>
      </w:pPr>
      <w:r>
        <w:t xml:space="preserve">Tabulka 1 shrnuje nežádoucí účinky hlášené u pacientů, kterým byla podávána profylaxe marstacimabem. Nežádoucí účinky jsou v tabulce níže uvedeny podle </w:t>
      </w:r>
      <w:r w:rsidR="00C017B9" w:rsidRPr="00C017B9">
        <w:t>tříd orgánových systémů</w:t>
      </w:r>
      <w:r>
        <w:t xml:space="preserve"> (SOC) a kategorií </w:t>
      </w:r>
      <w:r w:rsidR="00597587">
        <w:t>frekvencí</w:t>
      </w:r>
      <w:r w:rsidR="00C017B9">
        <w:t xml:space="preserve"> </w:t>
      </w:r>
      <w:r>
        <w:t xml:space="preserve">definovaných </w:t>
      </w:r>
      <w:r w:rsidR="00C017B9" w:rsidRPr="00C017B9">
        <w:t>podle následující konvence</w:t>
      </w:r>
      <w:r>
        <w:t>: velmi časté (≥ 1/10); časté (≥ 1/100 až &lt; 1/10), méně časté (≥ 1/1 000 až &lt; 1/100), vzácné (≥ 1/10 000 až &lt; 1/1 000), velmi vzácné (&lt; 1/10 000) nebo není znám</w:t>
      </w:r>
      <w:r w:rsidR="005943BC">
        <w:t xml:space="preserve">o </w:t>
      </w:r>
      <w:r>
        <w:t xml:space="preserve">(z dostupných údajů nelze určit). V každé skupině </w:t>
      </w:r>
      <w:r w:rsidR="00597587">
        <w:t>frekvencí</w:t>
      </w:r>
      <w:r>
        <w:t xml:space="preserve"> jsou nežádoucí účinky seřazeny podle klesající </w:t>
      </w:r>
      <w:r w:rsidR="009E6619">
        <w:t>závažnosti</w:t>
      </w:r>
      <w:r>
        <w:t>.</w:t>
      </w:r>
    </w:p>
    <w:p w14:paraId="0783767D" w14:textId="77777777" w:rsidR="00742EC8" w:rsidRPr="00E9266A" w:rsidRDefault="00742EC8" w:rsidP="00E9266A">
      <w:pPr>
        <w:autoSpaceDE w:val="0"/>
        <w:autoSpaceDN w:val="0"/>
        <w:adjustRightInd w:val="0"/>
        <w:spacing w:line="240" w:lineRule="auto"/>
        <w:rPr>
          <w:szCs w:val="22"/>
          <w:u w:val="single"/>
        </w:rPr>
      </w:pPr>
    </w:p>
    <w:p w14:paraId="0783767E" w14:textId="77777777" w:rsidR="0063181D" w:rsidRPr="00484F80" w:rsidRDefault="00C44E7E" w:rsidP="00484F80">
      <w:pPr>
        <w:rPr>
          <w:b/>
          <w:bCs/>
          <w:szCs w:val="22"/>
        </w:rPr>
      </w:pPr>
      <w:r w:rsidRPr="00484F80">
        <w:rPr>
          <w:b/>
          <w:bCs/>
        </w:rPr>
        <w:t>Tabulka 1.</w:t>
      </w:r>
      <w:r w:rsidRPr="00484F80">
        <w:rPr>
          <w:b/>
          <w:bCs/>
        </w:rPr>
        <w:tab/>
        <w:t>Nežádoucí účinky</w:t>
      </w:r>
    </w:p>
    <w:tbl>
      <w:tblPr>
        <w:tblStyle w:val="TableGrid"/>
        <w:tblW w:w="9360" w:type="dxa"/>
        <w:tblLook w:val="04A0" w:firstRow="1" w:lastRow="0" w:firstColumn="1" w:lastColumn="0" w:noHBand="0" w:noVBand="1"/>
      </w:tblPr>
      <w:tblGrid>
        <w:gridCol w:w="3595"/>
        <w:gridCol w:w="3870"/>
        <w:gridCol w:w="1895"/>
      </w:tblGrid>
      <w:tr w:rsidR="00AD7BC4" w14:paraId="07837682" w14:textId="77777777" w:rsidTr="006B144C">
        <w:tc>
          <w:tcPr>
            <w:tcW w:w="3595" w:type="dxa"/>
          </w:tcPr>
          <w:p w14:paraId="0783767F" w14:textId="77777777" w:rsidR="00310522" w:rsidRPr="00FA7A1C" w:rsidRDefault="00C44E7E" w:rsidP="00065023">
            <w:pPr>
              <w:keepNext/>
              <w:autoSpaceDE w:val="0"/>
              <w:autoSpaceDN w:val="0"/>
              <w:adjustRightInd w:val="0"/>
              <w:spacing w:line="240" w:lineRule="auto"/>
              <w:rPr>
                <w:b/>
                <w:bCs/>
                <w:szCs w:val="22"/>
              </w:rPr>
            </w:pPr>
            <w:r>
              <w:rPr>
                <w:b/>
              </w:rPr>
              <w:t>Třída orgánového systému</w:t>
            </w:r>
          </w:p>
        </w:tc>
        <w:tc>
          <w:tcPr>
            <w:tcW w:w="3870" w:type="dxa"/>
          </w:tcPr>
          <w:p w14:paraId="07837680" w14:textId="77777777" w:rsidR="00310522" w:rsidRPr="00FA7A1C" w:rsidRDefault="00C44E7E" w:rsidP="004217AD">
            <w:pPr>
              <w:autoSpaceDE w:val="0"/>
              <w:autoSpaceDN w:val="0"/>
              <w:adjustRightInd w:val="0"/>
              <w:spacing w:line="240" w:lineRule="auto"/>
              <w:rPr>
                <w:b/>
                <w:bCs/>
                <w:szCs w:val="22"/>
              </w:rPr>
            </w:pPr>
            <w:r>
              <w:rPr>
                <w:b/>
              </w:rPr>
              <w:t>Nežádoucí účinek</w:t>
            </w:r>
          </w:p>
        </w:tc>
        <w:tc>
          <w:tcPr>
            <w:tcW w:w="1895" w:type="dxa"/>
          </w:tcPr>
          <w:p w14:paraId="07837681" w14:textId="77777777" w:rsidR="00310522" w:rsidRPr="00FA7A1C" w:rsidRDefault="00C44E7E" w:rsidP="004217AD">
            <w:pPr>
              <w:autoSpaceDE w:val="0"/>
              <w:autoSpaceDN w:val="0"/>
              <w:adjustRightInd w:val="0"/>
              <w:spacing w:line="240" w:lineRule="auto"/>
              <w:rPr>
                <w:b/>
                <w:bCs/>
                <w:szCs w:val="22"/>
              </w:rPr>
            </w:pPr>
            <w:r>
              <w:rPr>
                <w:b/>
              </w:rPr>
              <w:t>Frekvence</w:t>
            </w:r>
          </w:p>
        </w:tc>
      </w:tr>
      <w:tr w:rsidR="00AD7BC4" w14:paraId="07837686" w14:textId="77777777" w:rsidTr="006B144C">
        <w:tc>
          <w:tcPr>
            <w:tcW w:w="3595" w:type="dxa"/>
          </w:tcPr>
          <w:p w14:paraId="07837683" w14:textId="77777777" w:rsidR="00310522" w:rsidRPr="00FA7A1C" w:rsidRDefault="00C44E7E" w:rsidP="00065023">
            <w:pPr>
              <w:keepNext/>
              <w:autoSpaceDE w:val="0"/>
              <w:autoSpaceDN w:val="0"/>
              <w:adjustRightInd w:val="0"/>
              <w:spacing w:line="240" w:lineRule="auto"/>
              <w:rPr>
                <w:szCs w:val="22"/>
              </w:rPr>
            </w:pPr>
            <w:r>
              <w:t>Poruchy nervového systému</w:t>
            </w:r>
          </w:p>
        </w:tc>
        <w:tc>
          <w:tcPr>
            <w:tcW w:w="3870" w:type="dxa"/>
          </w:tcPr>
          <w:p w14:paraId="07837684" w14:textId="77777777" w:rsidR="00310522" w:rsidRPr="00FA7A1C" w:rsidRDefault="00C44E7E" w:rsidP="004217AD">
            <w:pPr>
              <w:autoSpaceDE w:val="0"/>
              <w:autoSpaceDN w:val="0"/>
              <w:adjustRightInd w:val="0"/>
              <w:spacing w:line="240" w:lineRule="auto"/>
              <w:rPr>
                <w:szCs w:val="22"/>
              </w:rPr>
            </w:pPr>
            <w:r>
              <w:t>Bolest hlavy</w:t>
            </w:r>
            <w:ins w:id="348" w:author="RWS_1" w:date="2026-03-12T08:41:00Z">
              <w:r w:rsidR="000A30D4" w:rsidRPr="00795080">
                <w:rPr>
                  <w:szCs w:val="22"/>
                  <w:vertAlign w:val="superscript"/>
                </w:rPr>
                <w:t>a</w:t>
              </w:r>
            </w:ins>
          </w:p>
        </w:tc>
        <w:tc>
          <w:tcPr>
            <w:tcW w:w="1895" w:type="dxa"/>
          </w:tcPr>
          <w:p w14:paraId="07837685" w14:textId="77777777" w:rsidR="00310522" w:rsidRPr="00FA7A1C" w:rsidRDefault="00C44E7E" w:rsidP="004217AD">
            <w:pPr>
              <w:autoSpaceDE w:val="0"/>
              <w:autoSpaceDN w:val="0"/>
              <w:adjustRightInd w:val="0"/>
              <w:spacing w:line="240" w:lineRule="auto"/>
              <w:rPr>
                <w:szCs w:val="22"/>
              </w:rPr>
            </w:pPr>
            <w:r>
              <w:t>Časté</w:t>
            </w:r>
          </w:p>
        </w:tc>
      </w:tr>
      <w:tr w:rsidR="006850C6" w14:paraId="0783768C" w14:textId="77777777" w:rsidTr="006B144C">
        <w:tc>
          <w:tcPr>
            <w:tcW w:w="3595" w:type="dxa"/>
          </w:tcPr>
          <w:p w14:paraId="07837687" w14:textId="77777777" w:rsidR="006850C6" w:rsidRDefault="006850C6" w:rsidP="00065023">
            <w:pPr>
              <w:keepNext/>
              <w:autoSpaceDE w:val="0"/>
              <w:autoSpaceDN w:val="0"/>
              <w:adjustRightInd w:val="0"/>
              <w:spacing w:line="240" w:lineRule="auto"/>
            </w:pPr>
            <w:r>
              <w:t>Cévní poruchy</w:t>
            </w:r>
          </w:p>
        </w:tc>
        <w:tc>
          <w:tcPr>
            <w:tcW w:w="3870" w:type="dxa"/>
          </w:tcPr>
          <w:p w14:paraId="07837688" w14:textId="77777777" w:rsidR="006850C6" w:rsidRDefault="006850C6" w:rsidP="004217AD">
            <w:pPr>
              <w:autoSpaceDE w:val="0"/>
              <w:autoSpaceDN w:val="0"/>
              <w:adjustRightInd w:val="0"/>
              <w:spacing w:line="240" w:lineRule="auto"/>
            </w:pPr>
            <w:r>
              <w:t>Hypertenze</w:t>
            </w:r>
          </w:p>
          <w:p w14:paraId="07837689" w14:textId="77777777" w:rsidR="00F3167E" w:rsidRDefault="00F3167E" w:rsidP="004217AD">
            <w:pPr>
              <w:autoSpaceDE w:val="0"/>
              <w:autoSpaceDN w:val="0"/>
              <w:adjustRightInd w:val="0"/>
              <w:spacing w:line="240" w:lineRule="auto"/>
            </w:pPr>
            <w:r>
              <w:t>Tromboembolické příhody (trombóza</w:t>
            </w:r>
            <w:r w:rsidRPr="00BA0E02">
              <w:rPr>
                <w:szCs w:val="22"/>
                <w:vertAlign w:val="superscript"/>
              </w:rPr>
              <w:t>b</w:t>
            </w:r>
            <w:r>
              <w:t>)</w:t>
            </w:r>
          </w:p>
        </w:tc>
        <w:tc>
          <w:tcPr>
            <w:tcW w:w="1895" w:type="dxa"/>
          </w:tcPr>
          <w:p w14:paraId="0783768A" w14:textId="77777777" w:rsidR="006850C6" w:rsidRDefault="006850C6" w:rsidP="004217AD">
            <w:pPr>
              <w:autoSpaceDE w:val="0"/>
              <w:autoSpaceDN w:val="0"/>
              <w:adjustRightInd w:val="0"/>
              <w:spacing w:line="240" w:lineRule="auto"/>
            </w:pPr>
            <w:r>
              <w:t>Časté</w:t>
            </w:r>
          </w:p>
          <w:p w14:paraId="0783768B" w14:textId="77777777" w:rsidR="00F3167E" w:rsidRPr="000C323E" w:rsidRDefault="00F3167E" w:rsidP="00F3167E">
            <w:pPr>
              <w:autoSpaceDE w:val="0"/>
              <w:autoSpaceDN w:val="0"/>
              <w:adjustRightInd w:val="0"/>
              <w:spacing w:line="240" w:lineRule="auto"/>
              <w:rPr>
                <w:szCs w:val="22"/>
              </w:rPr>
            </w:pPr>
            <w:r>
              <w:t>Méně časté</w:t>
            </w:r>
          </w:p>
        </w:tc>
      </w:tr>
      <w:tr w:rsidR="00AD7BC4" w14:paraId="07837694" w14:textId="77777777" w:rsidTr="006B144C">
        <w:tc>
          <w:tcPr>
            <w:tcW w:w="3595" w:type="dxa"/>
          </w:tcPr>
          <w:p w14:paraId="0783768D" w14:textId="77777777" w:rsidR="003F1D91" w:rsidRPr="00FA7A1C" w:rsidRDefault="00C44E7E" w:rsidP="00065023">
            <w:pPr>
              <w:keepNext/>
              <w:autoSpaceDE w:val="0"/>
              <w:autoSpaceDN w:val="0"/>
              <w:adjustRightInd w:val="0"/>
              <w:spacing w:line="240" w:lineRule="auto"/>
              <w:rPr>
                <w:szCs w:val="22"/>
              </w:rPr>
            </w:pPr>
            <w:r>
              <w:t>Poruchy kůže a podkožní tkáně</w:t>
            </w:r>
          </w:p>
        </w:tc>
        <w:tc>
          <w:tcPr>
            <w:tcW w:w="3870" w:type="dxa"/>
          </w:tcPr>
          <w:p w14:paraId="0783768E" w14:textId="77777777" w:rsidR="000A30D4" w:rsidRPr="008231DA" w:rsidRDefault="000A30D4" w:rsidP="00F3167E">
            <w:pPr>
              <w:autoSpaceDE w:val="0"/>
              <w:autoSpaceDN w:val="0"/>
              <w:adjustRightInd w:val="0"/>
              <w:spacing w:line="240" w:lineRule="auto"/>
              <w:rPr>
                <w:ins w:id="349" w:author="RWS_1" w:date="2026-03-12T08:41:00Z"/>
                <w:szCs w:val="22"/>
                <w:rPrChange w:id="350" w:author="RWS_3" w:date="2026-03-17T13:16:00Z" w16du:dateUtc="2026-03-17T12:16:00Z">
                  <w:rPr>
                    <w:ins w:id="351" w:author="RWS_1" w:date="2026-03-12T08:41:00Z"/>
                    <w:szCs w:val="22"/>
                    <w:vertAlign w:val="superscript"/>
                  </w:rPr>
                </w:rPrChange>
              </w:rPr>
            </w:pPr>
            <w:ins w:id="352" w:author="RWS_1" w:date="2026-03-12T08:41:00Z">
              <w:r>
                <w:t>Vyrážka</w:t>
              </w:r>
              <w:r>
                <w:rPr>
                  <w:szCs w:val="22"/>
                  <w:vertAlign w:val="superscript"/>
                </w:rPr>
                <w:t>c</w:t>
              </w:r>
            </w:ins>
          </w:p>
          <w:p w14:paraId="0783768F" w14:textId="77777777" w:rsidR="003F1D91" w:rsidDel="0046486C" w:rsidRDefault="00C44E7E">
            <w:pPr>
              <w:autoSpaceDE w:val="0"/>
              <w:autoSpaceDN w:val="0"/>
              <w:adjustRightInd w:val="0"/>
              <w:spacing w:line="240" w:lineRule="auto"/>
              <w:rPr>
                <w:del w:id="353" w:author="RWS_1" w:date="2026-03-12T10:19:00Z"/>
              </w:rPr>
            </w:pPr>
            <w:r>
              <w:t>Pruritus</w:t>
            </w:r>
          </w:p>
          <w:p w14:paraId="07837690" w14:textId="77777777" w:rsidR="00F3167E" w:rsidRPr="00FA7A1C" w:rsidRDefault="00F3167E" w:rsidP="0046486C">
            <w:pPr>
              <w:autoSpaceDE w:val="0"/>
              <w:autoSpaceDN w:val="0"/>
              <w:adjustRightInd w:val="0"/>
              <w:spacing w:line="240" w:lineRule="auto"/>
              <w:rPr>
                <w:szCs w:val="22"/>
              </w:rPr>
            </w:pPr>
            <w:del w:id="354" w:author="RWS_1" w:date="2026-03-12T08:41:00Z">
              <w:r w:rsidDel="000A30D4">
                <w:delText>Vyrážka</w:delText>
              </w:r>
              <w:r w:rsidRPr="00BA0E02" w:rsidDel="000A30D4">
                <w:rPr>
                  <w:szCs w:val="22"/>
                  <w:vertAlign w:val="superscript"/>
                </w:rPr>
                <w:delText>a</w:delText>
              </w:r>
            </w:del>
          </w:p>
        </w:tc>
        <w:tc>
          <w:tcPr>
            <w:tcW w:w="1895" w:type="dxa"/>
          </w:tcPr>
          <w:p w14:paraId="07837691" w14:textId="77777777" w:rsidR="006F2CAE" w:rsidRDefault="006F2CAE" w:rsidP="004217AD">
            <w:pPr>
              <w:autoSpaceDE w:val="0"/>
              <w:autoSpaceDN w:val="0"/>
              <w:adjustRightInd w:val="0"/>
              <w:spacing w:line="240" w:lineRule="auto"/>
              <w:rPr>
                <w:ins w:id="355" w:author="RWS_1" w:date="2026-03-12T08:41:00Z"/>
              </w:rPr>
            </w:pPr>
            <w:ins w:id="356" w:author="RWS_1" w:date="2026-03-12T08:41:00Z">
              <w:r>
                <w:t>Časté</w:t>
              </w:r>
            </w:ins>
          </w:p>
          <w:p w14:paraId="07837692" w14:textId="77777777" w:rsidR="007F7024" w:rsidDel="00475B71" w:rsidRDefault="00C44E7E">
            <w:pPr>
              <w:autoSpaceDE w:val="0"/>
              <w:autoSpaceDN w:val="0"/>
              <w:adjustRightInd w:val="0"/>
              <w:spacing w:line="240" w:lineRule="auto"/>
              <w:rPr>
                <w:del w:id="357" w:author="RWS_1" w:date="2026-03-12T10:19:00Z"/>
              </w:rPr>
            </w:pPr>
            <w:r>
              <w:t>Časté</w:t>
            </w:r>
          </w:p>
          <w:p w14:paraId="07837693" w14:textId="77777777" w:rsidR="00F3167E" w:rsidRPr="00FA7A1C" w:rsidRDefault="00F3167E" w:rsidP="00475B71">
            <w:pPr>
              <w:autoSpaceDE w:val="0"/>
              <w:autoSpaceDN w:val="0"/>
              <w:adjustRightInd w:val="0"/>
              <w:spacing w:line="240" w:lineRule="auto"/>
              <w:rPr>
                <w:szCs w:val="22"/>
              </w:rPr>
            </w:pPr>
            <w:del w:id="358" w:author="RWS_1" w:date="2026-03-12T08:41:00Z">
              <w:r w:rsidDel="006F2CAE">
                <w:delText>Méně časté</w:delText>
              </w:r>
            </w:del>
          </w:p>
        </w:tc>
      </w:tr>
      <w:tr w:rsidR="00AD7BC4" w14:paraId="07837698" w14:textId="77777777" w:rsidTr="006B144C">
        <w:tc>
          <w:tcPr>
            <w:tcW w:w="3595" w:type="dxa"/>
          </w:tcPr>
          <w:p w14:paraId="07837695" w14:textId="77777777" w:rsidR="00310522" w:rsidRPr="00FA7A1C" w:rsidRDefault="00C44E7E" w:rsidP="004217AD">
            <w:pPr>
              <w:autoSpaceDE w:val="0"/>
              <w:autoSpaceDN w:val="0"/>
              <w:adjustRightInd w:val="0"/>
              <w:spacing w:line="240" w:lineRule="auto"/>
              <w:rPr>
                <w:szCs w:val="22"/>
              </w:rPr>
            </w:pPr>
            <w:r>
              <w:t>Celkové poruchy a reakce v místě aplikace</w:t>
            </w:r>
          </w:p>
        </w:tc>
        <w:tc>
          <w:tcPr>
            <w:tcW w:w="3870" w:type="dxa"/>
          </w:tcPr>
          <w:p w14:paraId="07837696" w14:textId="77777777" w:rsidR="00310522" w:rsidRPr="00FA7A1C" w:rsidRDefault="00C44E7E" w:rsidP="004217AD">
            <w:pPr>
              <w:autoSpaceDE w:val="0"/>
              <w:autoSpaceDN w:val="0"/>
              <w:adjustRightInd w:val="0"/>
              <w:spacing w:line="240" w:lineRule="auto"/>
              <w:rPr>
                <w:szCs w:val="22"/>
              </w:rPr>
            </w:pPr>
            <w:r>
              <w:t>Reakce v místě injekce</w:t>
            </w:r>
            <w:del w:id="359" w:author="RWS_1" w:date="2026-03-12T08:42:00Z">
              <w:r w:rsidDel="006F2CAE">
                <w:rPr>
                  <w:vertAlign w:val="superscript"/>
                </w:rPr>
                <w:delText>a</w:delText>
              </w:r>
            </w:del>
            <w:ins w:id="360" w:author="RWS_1" w:date="2026-03-12T08:42:00Z">
              <w:r w:rsidR="006F2CAE">
                <w:rPr>
                  <w:vertAlign w:val="superscript"/>
                </w:rPr>
                <w:t>c</w:t>
              </w:r>
            </w:ins>
          </w:p>
        </w:tc>
        <w:tc>
          <w:tcPr>
            <w:tcW w:w="1895" w:type="dxa"/>
          </w:tcPr>
          <w:p w14:paraId="07837697" w14:textId="77777777" w:rsidR="00310522" w:rsidRPr="00FA7A1C" w:rsidRDefault="00C44E7E" w:rsidP="004217AD">
            <w:pPr>
              <w:autoSpaceDE w:val="0"/>
              <w:autoSpaceDN w:val="0"/>
              <w:adjustRightInd w:val="0"/>
              <w:spacing w:line="240" w:lineRule="auto"/>
              <w:rPr>
                <w:szCs w:val="22"/>
                <w:vertAlign w:val="superscript"/>
              </w:rPr>
            </w:pPr>
            <w:r>
              <w:t>Velmi časté</w:t>
            </w:r>
          </w:p>
        </w:tc>
      </w:tr>
    </w:tbl>
    <w:p w14:paraId="07837699" w14:textId="77777777" w:rsidR="00BA14A3" w:rsidRPr="00893FA4" w:rsidRDefault="00BA14A3">
      <w:pPr>
        <w:pStyle w:val="ListParagraph"/>
        <w:numPr>
          <w:ilvl w:val="0"/>
          <w:numId w:val="12"/>
        </w:numPr>
        <w:autoSpaceDE w:val="0"/>
        <w:autoSpaceDN w:val="0"/>
        <w:adjustRightInd w:val="0"/>
        <w:rPr>
          <w:ins w:id="361" w:author="RWS_1" w:date="2026-03-12T08:42:00Z"/>
          <w:sz w:val="20"/>
        </w:rPr>
      </w:pPr>
      <w:ins w:id="362" w:author="RWS_1" w:date="2026-03-12T08:42:00Z">
        <w:r w:rsidRPr="00893FA4">
          <w:rPr>
            <w:sz w:val="20"/>
            <w:rPrChange w:id="363" w:author="RWS_1" w:date="2026-03-12T10:19:00Z">
              <w:rPr>
                <w:sz w:val="20"/>
                <w:u w:val="single"/>
              </w:rPr>
            </w:rPrChange>
          </w:rPr>
          <w:t>Bolest hlavy zahrnuje bolest hlavy i</w:t>
        </w:r>
        <w:r w:rsidRPr="00893FA4">
          <w:rPr>
            <w:sz w:val="20"/>
          </w:rPr>
          <w:t> </w:t>
        </w:r>
        <w:r w:rsidRPr="00893FA4">
          <w:rPr>
            <w:sz w:val="20"/>
            <w:rPrChange w:id="364" w:author="RWS_1" w:date="2026-03-12T10:19:00Z">
              <w:rPr>
                <w:sz w:val="20"/>
                <w:u w:val="single"/>
              </w:rPr>
            </w:rPrChange>
          </w:rPr>
          <w:t>migrénu</w:t>
        </w:r>
      </w:ins>
      <w:ins w:id="365" w:author="RWS_1" w:date="2026-03-12T08:43:00Z">
        <w:r w:rsidR="00892566" w:rsidRPr="00893FA4">
          <w:rPr>
            <w:sz w:val="20"/>
            <w:rPrChange w:id="366" w:author="RWS_1" w:date="2026-03-12T10:19:00Z">
              <w:rPr>
                <w:sz w:val="20"/>
                <w:u w:val="single"/>
              </w:rPr>
            </w:rPrChange>
          </w:rPr>
          <w:t>.</w:t>
        </w:r>
      </w:ins>
    </w:p>
    <w:p w14:paraId="0783769A" w14:textId="77777777" w:rsidR="00BA14A3" w:rsidRPr="00893FA4" w:rsidRDefault="00892566">
      <w:pPr>
        <w:pStyle w:val="ListParagraph"/>
        <w:numPr>
          <w:ilvl w:val="0"/>
          <w:numId w:val="12"/>
        </w:numPr>
        <w:autoSpaceDE w:val="0"/>
        <w:autoSpaceDN w:val="0"/>
        <w:adjustRightInd w:val="0"/>
        <w:rPr>
          <w:ins w:id="367" w:author="RWS_1" w:date="2026-03-12T08:42:00Z"/>
          <w:sz w:val="20"/>
          <w:u w:val="single"/>
          <w:rPrChange w:id="368" w:author="RWS_1" w:date="2026-03-12T08:42:00Z">
            <w:rPr>
              <w:ins w:id="369" w:author="RWS_1" w:date="2026-03-12T08:42:00Z"/>
              <w:sz w:val="20"/>
            </w:rPr>
          </w:rPrChange>
        </w:rPr>
      </w:pPr>
      <w:ins w:id="370" w:author="RWS_1" w:date="2026-03-12T08:42:00Z">
        <w:r w:rsidRPr="00893FA4">
          <w:rPr>
            <w:sz w:val="20"/>
          </w:rPr>
          <w:t>Nežádoucí účinky léčivého přípravku hlášené v otevřené rozšířené studii</w:t>
        </w:r>
      </w:ins>
      <w:ins w:id="371" w:author="RWS_1" w:date="2026-03-12T08:43:00Z">
        <w:r w:rsidRPr="00893FA4">
          <w:rPr>
            <w:sz w:val="20"/>
          </w:rPr>
          <w:t>.</w:t>
        </w:r>
      </w:ins>
    </w:p>
    <w:p w14:paraId="0783769B" w14:textId="77777777" w:rsidR="005242B9" w:rsidRPr="00893FA4" w:rsidRDefault="00ED1331">
      <w:pPr>
        <w:pStyle w:val="ListParagraph"/>
        <w:numPr>
          <w:ilvl w:val="0"/>
          <w:numId w:val="12"/>
        </w:numPr>
        <w:autoSpaceDE w:val="0"/>
        <w:autoSpaceDN w:val="0"/>
        <w:adjustRightInd w:val="0"/>
        <w:rPr>
          <w:sz w:val="20"/>
          <w:u w:val="single"/>
        </w:rPr>
      </w:pPr>
      <w:r w:rsidRPr="00893FA4">
        <w:rPr>
          <w:sz w:val="20"/>
        </w:rPr>
        <w:t>viz „Popis vybraných nežádoucích účinků“</w:t>
      </w:r>
    </w:p>
    <w:p w14:paraId="0783769C" w14:textId="77777777" w:rsidR="00F3167E" w:rsidRPr="00893FA4" w:rsidDel="00437D64" w:rsidRDefault="00F3167E">
      <w:pPr>
        <w:pStyle w:val="ListParagraph"/>
        <w:numPr>
          <w:ilvl w:val="0"/>
          <w:numId w:val="12"/>
        </w:numPr>
        <w:autoSpaceDE w:val="0"/>
        <w:autoSpaceDN w:val="0"/>
        <w:adjustRightInd w:val="0"/>
        <w:rPr>
          <w:del w:id="372" w:author="RWS_1" w:date="2026-03-12T08:43:00Z"/>
          <w:sz w:val="20"/>
        </w:rPr>
      </w:pPr>
      <w:del w:id="373" w:author="RWS_1" w:date="2026-03-12T08:43:00Z">
        <w:r w:rsidRPr="00893FA4" w:rsidDel="00437D64">
          <w:rPr>
            <w:sz w:val="20"/>
          </w:rPr>
          <w:delText xml:space="preserve">Nežádoucí účinky </w:delText>
        </w:r>
        <w:r w:rsidR="008D67A9" w:rsidRPr="00893FA4" w:rsidDel="00437D64">
          <w:rPr>
            <w:sz w:val="20"/>
          </w:rPr>
          <w:delText xml:space="preserve">léčivého přípravku </w:delText>
        </w:r>
        <w:r w:rsidRPr="00893FA4" w:rsidDel="00437D64">
          <w:rPr>
            <w:sz w:val="20"/>
          </w:rPr>
          <w:delText xml:space="preserve">hlášené v otevřené </w:delText>
        </w:r>
        <w:r w:rsidR="00712D9E" w:rsidRPr="00893FA4" w:rsidDel="00437D64">
          <w:rPr>
            <w:sz w:val="20"/>
          </w:rPr>
          <w:delText>rozšířené</w:delText>
        </w:r>
        <w:r w:rsidRPr="00893FA4" w:rsidDel="00437D64">
          <w:rPr>
            <w:sz w:val="20"/>
          </w:rPr>
          <w:delText xml:space="preserve"> studii po ukončení sběru dat.</w:delText>
        </w:r>
      </w:del>
    </w:p>
    <w:p w14:paraId="0783769D" w14:textId="77777777" w:rsidR="005242B9" w:rsidRPr="00893FA4" w:rsidRDefault="005242B9" w:rsidP="004217AD">
      <w:pPr>
        <w:autoSpaceDE w:val="0"/>
        <w:autoSpaceDN w:val="0"/>
        <w:adjustRightInd w:val="0"/>
        <w:spacing w:line="240" w:lineRule="auto"/>
        <w:rPr>
          <w:szCs w:val="22"/>
          <w:u w:val="single"/>
        </w:rPr>
      </w:pPr>
    </w:p>
    <w:p w14:paraId="0783769E" w14:textId="77777777" w:rsidR="00652695" w:rsidRDefault="00C44E7E" w:rsidP="00C94365">
      <w:pPr>
        <w:keepNext/>
        <w:autoSpaceDE w:val="0"/>
        <w:autoSpaceDN w:val="0"/>
        <w:adjustRightInd w:val="0"/>
        <w:spacing w:line="240" w:lineRule="auto"/>
        <w:rPr>
          <w:u w:val="single"/>
        </w:rPr>
      </w:pPr>
      <w:r>
        <w:rPr>
          <w:u w:val="single"/>
        </w:rPr>
        <w:lastRenderedPageBreak/>
        <w:t>Popis vybraných nežádoucích účinků</w:t>
      </w:r>
    </w:p>
    <w:p w14:paraId="0783769F" w14:textId="77777777" w:rsidR="002E71E8" w:rsidRDefault="002E71E8" w:rsidP="00C94365">
      <w:pPr>
        <w:keepNext/>
        <w:autoSpaceDE w:val="0"/>
        <w:autoSpaceDN w:val="0"/>
        <w:adjustRightInd w:val="0"/>
        <w:spacing w:line="240" w:lineRule="auto"/>
        <w:rPr>
          <w:szCs w:val="22"/>
          <w:u w:val="single"/>
        </w:rPr>
      </w:pPr>
    </w:p>
    <w:p w14:paraId="078376A0" w14:textId="77777777" w:rsidR="00C82B34" w:rsidRPr="00AF4F02" w:rsidRDefault="00C44E7E" w:rsidP="00C94365">
      <w:pPr>
        <w:keepNext/>
        <w:autoSpaceDE w:val="0"/>
        <w:autoSpaceDN w:val="0"/>
        <w:adjustRightInd w:val="0"/>
        <w:spacing w:line="240" w:lineRule="auto"/>
        <w:rPr>
          <w:i/>
          <w:iCs/>
          <w:szCs w:val="22"/>
        </w:rPr>
      </w:pPr>
      <w:r>
        <w:rPr>
          <w:i/>
        </w:rPr>
        <w:t>Reakce v místě injekce</w:t>
      </w:r>
    </w:p>
    <w:p w14:paraId="078376A1" w14:textId="77777777" w:rsidR="0001468C" w:rsidRPr="0001468C" w:rsidRDefault="00C44E7E" w:rsidP="00C94365">
      <w:pPr>
        <w:keepNext/>
        <w:rPr>
          <w:szCs w:val="22"/>
        </w:rPr>
      </w:pPr>
      <w:r>
        <w:t xml:space="preserve">Celkem </w:t>
      </w:r>
      <w:ins w:id="374" w:author="RWS_1" w:date="2026-03-12T08:43:00Z">
        <w:r w:rsidR="00BA5FD3">
          <w:t>19 (</w:t>
        </w:r>
      </w:ins>
      <w:del w:id="375" w:author="RWS_1" w:date="2026-03-12T08:43:00Z">
        <w:r w:rsidDel="00BA5FD3">
          <w:delText>11,2</w:delText>
        </w:r>
      </w:del>
      <w:ins w:id="376" w:author="RWS_1" w:date="2026-03-12T08:43:00Z">
        <w:r w:rsidR="00BA5FD3">
          <w:t>11,4</w:t>
        </w:r>
      </w:ins>
      <w:r>
        <w:t> %</w:t>
      </w:r>
      <w:ins w:id="377" w:author="RWS_1" w:date="2026-03-12T08:43:00Z">
        <w:r w:rsidR="00BA5FD3">
          <w:t>)</w:t>
        </w:r>
      </w:ins>
      <w:r>
        <w:t xml:space="preserve"> pacientů léčených </w:t>
      </w:r>
      <w:r w:rsidR="009E6619">
        <w:t>marstacimabem</w:t>
      </w:r>
      <w:r>
        <w:t xml:space="preserve"> hlásilo ISR. Většina ISR pozorovaných v klinických studiích </w:t>
      </w:r>
      <w:r w:rsidR="009E6619">
        <w:t>s marstacimabem</w:t>
      </w:r>
      <w:r>
        <w:t xml:space="preserve"> byla přechodná a hlášena jako </w:t>
      </w:r>
      <w:r w:rsidR="00B14FEA">
        <w:t xml:space="preserve">lehká </w:t>
      </w:r>
      <w:r>
        <w:t xml:space="preserve">až středně závažná. Žádné reakce v místě injekce nevedly k úpravě dávky nebo vysazení léku. ISR zahrnují podlitiny v místě injekce, erytém v místě injekce, hematom v místě injekce, </w:t>
      </w:r>
      <w:ins w:id="378" w:author="RWS_1" w:date="2026-03-12T08:44:00Z">
        <w:r w:rsidR="00F253C4">
          <w:t xml:space="preserve">krvácení v místě injekce, </w:t>
        </w:r>
      </w:ins>
      <w:r>
        <w:t>zatvrdnutí v místě injekce, edém v místě injekce, bolest v místě injekce, svědění v místě injekce a otok v místě injekce.</w:t>
      </w:r>
    </w:p>
    <w:p w14:paraId="078376A2" w14:textId="77777777" w:rsidR="00C82B34" w:rsidRDefault="00C82B34" w:rsidP="004217AD">
      <w:pPr>
        <w:autoSpaceDE w:val="0"/>
        <w:autoSpaceDN w:val="0"/>
        <w:adjustRightInd w:val="0"/>
        <w:spacing w:line="240" w:lineRule="auto"/>
        <w:rPr>
          <w:szCs w:val="22"/>
          <w:u w:val="single"/>
        </w:rPr>
      </w:pPr>
    </w:p>
    <w:p w14:paraId="078376A3" w14:textId="77777777" w:rsidR="00C86843" w:rsidRPr="00345A45" w:rsidRDefault="00C44E7E" w:rsidP="00C86843">
      <w:pPr>
        <w:rPr>
          <w:i/>
          <w:iCs/>
          <w:noProof/>
          <w:szCs w:val="22"/>
        </w:rPr>
      </w:pPr>
      <w:r>
        <w:rPr>
          <w:i/>
        </w:rPr>
        <w:t>Vyrážka</w:t>
      </w:r>
    </w:p>
    <w:p w14:paraId="078376A4" w14:textId="77777777" w:rsidR="00364EB8" w:rsidRDefault="00971C40" w:rsidP="00364EB8">
      <w:pPr>
        <w:rPr>
          <w:ins w:id="379" w:author="RWS_1" w:date="2026-03-12T08:44:00Z"/>
        </w:rPr>
      </w:pPr>
      <w:ins w:id="380" w:author="RWS_1" w:date="2026-03-12T08:45:00Z">
        <w:r>
          <w:t>Vyrážku hlásilo c</w:t>
        </w:r>
      </w:ins>
      <w:ins w:id="381" w:author="RWS_1" w:date="2026-03-12T08:44:00Z">
        <w:r w:rsidR="00364EB8">
          <w:t>elkem 6 (3,6 %) pacientů léčených marstacimabem.</w:t>
        </w:r>
      </w:ins>
    </w:p>
    <w:p w14:paraId="078376A5" w14:textId="77777777" w:rsidR="00364EB8" w:rsidRDefault="00364EB8" w:rsidP="00364EB8">
      <w:pPr>
        <w:rPr>
          <w:ins w:id="382" w:author="RWS_1" w:date="2026-03-12T08:44:00Z"/>
        </w:rPr>
      </w:pPr>
    </w:p>
    <w:p w14:paraId="078376A6" w14:textId="77777777" w:rsidR="005755F7" w:rsidRPr="00971C40" w:rsidRDefault="00364EB8" w:rsidP="00364EB8">
      <w:pPr>
        <w:rPr>
          <w:rPrChange w:id="383" w:author="RWS_1" w:date="2026-03-12T08:44:00Z">
            <w:rPr>
              <w:noProof/>
            </w:rPr>
          </w:rPrChange>
        </w:rPr>
      </w:pPr>
      <w:ins w:id="384" w:author="RWS_1" w:date="2026-03-12T08:44:00Z">
        <w:r>
          <w:t xml:space="preserve">Jeden pacient s těžkou hemofilií B s inhibitory a anamnézou alergické reakce na exogenní faktor IX zaznamenal </w:t>
        </w:r>
      </w:ins>
      <w:ins w:id="385" w:author="RWS_1" w:date="2026-03-12T08:45:00Z">
        <w:r w:rsidR="00602BD2">
          <w:t xml:space="preserve">závažnou </w:t>
        </w:r>
      </w:ins>
      <w:ins w:id="386" w:author="RWS_1" w:date="2026-03-12T08:44:00Z">
        <w:r>
          <w:t xml:space="preserve">vyrážku s nástupem přibližně po 9 měsících. Pacient </w:t>
        </w:r>
      </w:ins>
      <w:ins w:id="387" w:author="RWS_1" w:date="2026-03-12T08:45:00Z">
        <w:r w:rsidR="00602BD2">
          <w:t>k</w:t>
        </w:r>
      </w:ins>
      <w:ins w:id="388" w:author="RWS_1" w:date="2026-03-12T08:46:00Z">
        <w:r w:rsidR="00602BD2">
          <w:t> </w:t>
        </w:r>
      </w:ins>
      <w:ins w:id="389" w:author="RWS_1" w:date="2026-03-12T08:45:00Z">
        <w:r w:rsidR="00602BD2">
          <w:t>vyřešení</w:t>
        </w:r>
      </w:ins>
      <w:ins w:id="390" w:author="RWS_1" w:date="2026-03-12T08:46:00Z">
        <w:r w:rsidR="00602BD2">
          <w:t xml:space="preserve"> </w:t>
        </w:r>
      </w:ins>
      <w:ins w:id="391" w:author="RWS_1" w:date="2026-03-12T08:44:00Z">
        <w:r>
          <w:t>vyžadoval prodlouženou léčbu perorálními kortikosteroidy a léčba marstacimabem byla ukončena.</w:t>
        </w:r>
      </w:ins>
      <w:del w:id="392" w:author="RWS_1" w:date="2026-03-12T08:44:00Z">
        <w:r w:rsidR="00C44E7E" w:rsidDel="00971C40">
          <w:delText xml:space="preserve">V populaci bez inhibitorů </w:delText>
        </w:r>
        <w:r w:rsidR="00B14FEA" w:rsidDel="00971C40">
          <w:delText xml:space="preserve">hlásilo </w:delText>
        </w:r>
        <w:r w:rsidR="00C44E7E" w:rsidDel="00971C40">
          <w:delText>0,9 % pacientů nezávažnou vyrážku (1. stupně).</w:delText>
        </w:r>
      </w:del>
    </w:p>
    <w:p w14:paraId="078376A7" w14:textId="77777777" w:rsidR="005755F7" w:rsidRDefault="005755F7" w:rsidP="00791222">
      <w:pPr>
        <w:rPr>
          <w:noProof/>
          <w:szCs w:val="22"/>
        </w:rPr>
      </w:pPr>
    </w:p>
    <w:p w14:paraId="078376A8" w14:textId="77777777" w:rsidR="00812D16" w:rsidRDefault="00C44E7E" w:rsidP="0081307B">
      <w:pPr>
        <w:keepNext/>
        <w:autoSpaceDE w:val="0"/>
        <w:autoSpaceDN w:val="0"/>
        <w:adjustRightInd w:val="0"/>
        <w:spacing w:line="240" w:lineRule="auto"/>
        <w:rPr>
          <w:szCs w:val="22"/>
          <w:u w:val="single"/>
        </w:rPr>
      </w:pPr>
      <w:r>
        <w:rPr>
          <w:u w:val="single"/>
        </w:rPr>
        <w:t>Pediatrická populace</w:t>
      </w:r>
    </w:p>
    <w:p w14:paraId="078376A9" w14:textId="77777777" w:rsidR="009254B9" w:rsidRDefault="009254B9" w:rsidP="0081307B">
      <w:pPr>
        <w:keepNext/>
        <w:autoSpaceDE w:val="0"/>
        <w:autoSpaceDN w:val="0"/>
        <w:adjustRightInd w:val="0"/>
        <w:spacing w:line="240" w:lineRule="auto"/>
        <w:rPr>
          <w:szCs w:val="22"/>
          <w:u w:val="single"/>
        </w:rPr>
      </w:pPr>
    </w:p>
    <w:p w14:paraId="078376AA" w14:textId="77777777" w:rsidR="00033D26" w:rsidRPr="00E57623" w:rsidRDefault="00C44E7E" w:rsidP="008D2F16">
      <w:pPr>
        <w:autoSpaceDE w:val="0"/>
        <w:autoSpaceDN w:val="0"/>
        <w:adjustRightInd w:val="0"/>
        <w:spacing w:line="240" w:lineRule="auto"/>
        <w:rPr>
          <w:noProof/>
        </w:rPr>
      </w:pPr>
      <w:r>
        <w:t xml:space="preserve">Hodnocená pediatrická populace zahrnuje celkem </w:t>
      </w:r>
      <w:ins w:id="393" w:author="RWS_1" w:date="2026-03-12T08:46:00Z">
        <w:r w:rsidR="00B24A11">
          <w:t>32</w:t>
        </w:r>
      </w:ins>
      <w:del w:id="394" w:author="RWS_1" w:date="2026-03-12T08:46:00Z">
        <w:r w:rsidDel="00B24A11">
          <w:delText>19</w:delText>
        </w:r>
      </w:del>
      <w:r>
        <w:t xml:space="preserve"> dospívajících pacientů (ve věku od 12 do &lt; 18 let). Bezpečnostní profil </w:t>
      </w:r>
      <w:r w:rsidR="009E6619">
        <w:t>marstacimabu</w:t>
      </w:r>
      <w:r>
        <w:t xml:space="preserve"> byl u dospívajících a dospělých celkově konzistentní.</w:t>
      </w:r>
    </w:p>
    <w:p w14:paraId="078376AB" w14:textId="77777777" w:rsidR="00BB7700" w:rsidRPr="00E57623" w:rsidRDefault="00BB7700" w:rsidP="0081307B">
      <w:pPr>
        <w:autoSpaceDE w:val="0"/>
        <w:autoSpaceDN w:val="0"/>
        <w:adjustRightInd w:val="0"/>
        <w:spacing w:line="240" w:lineRule="auto"/>
        <w:rPr>
          <w:b/>
          <w:iCs/>
          <w:szCs w:val="22"/>
        </w:rPr>
      </w:pPr>
    </w:p>
    <w:p w14:paraId="078376AC" w14:textId="77777777" w:rsidR="00033D26" w:rsidRDefault="00C44E7E" w:rsidP="00CC220F">
      <w:pPr>
        <w:keepNext/>
        <w:autoSpaceDE w:val="0"/>
        <w:autoSpaceDN w:val="0"/>
        <w:adjustRightInd w:val="0"/>
        <w:spacing w:line="240" w:lineRule="auto"/>
        <w:rPr>
          <w:szCs w:val="22"/>
          <w:u w:val="single"/>
        </w:rPr>
      </w:pPr>
      <w:r>
        <w:rPr>
          <w:u w:val="single"/>
        </w:rPr>
        <w:t>Hlášení podezření na nežádoucí účinky</w:t>
      </w:r>
    </w:p>
    <w:p w14:paraId="078376AD" w14:textId="77777777" w:rsidR="009509AA" w:rsidRPr="00B3208E" w:rsidRDefault="009509AA" w:rsidP="00CC220F">
      <w:pPr>
        <w:keepNext/>
        <w:autoSpaceDE w:val="0"/>
        <w:autoSpaceDN w:val="0"/>
        <w:adjustRightInd w:val="0"/>
        <w:spacing w:line="240" w:lineRule="auto"/>
        <w:rPr>
          <w:szCs w:val="22"/>
          <w:u w:val="single"/>
        </w:rPr>
      </w:pPr>
    </w:p>
    <w:p w14:paraId="078376AE" w14:textId="0BB33035" w:rsidR="00033D26" w:rsidRPr="008225EB" w:rsidRDefault="00C44E7E" w:rsidP="00204AAB">
      <w:pPr>
        <w:autoSpaceDE w:val="0"/>
        <w:autoSpaceDN w:val="0"/>
        <w:adjustRightInd w:val="0"/>
        <w:spacing w:line="240" w:lineRule="auto"/>
        <w:rPr>
          <w:noProof/>
          <w:szCs w:val="22"/>
        </w:rPr>
      </w:pPr>
      <w:r>
        <w:t xml:space="preserve">Hlášení podezření na nežádoucí účinky po registraci léčivého přípravku je důležité. Umožňuje to pokračovat ve sledování poměru přínosů a rizik léčivého přípravku. Žádáme zdravotnické pracovníky, aby hlásili podezření na nežádoucí účinky </w:t>
      </w:r>
      <w:r w:rsidRPr="00893FA4">
        <w:rPr>
          <w:highlight w:val="lightGray"/>
        </w:rPr>
        <w:t>prostřednictvím národního systému hlášení nežádoucích účinků uvedeného v </w:t>
      </w:r>
      <w:hyperlink r:id="rId10" w:history="1">
        <w:r w:rsidRPr="00893FA4">
          <w:rPr>
            <w:rStyle w:val="Hyperlink"/>
            <w:highlight w:val="lightGray"/>
          </w:rPr>
          <w:t>Dodatku V</w:t>
        </w:r>
      </w:hyperlink>
      <w:r>
        <w:t>.</w:t>
      </w:r>
    </w:p>
    <w:p w14:paraId="078376AF" w14:textId="77777777" w:rsidR="008D35AD" w:rsidRPr="00A3136F" w:rsidRDefault="008D35AD" w:rsidP="00204AAB">
      <w:pPr>
        <w:spacing w:line="240" w:lineRule="auto"/>
        <w:rPr>
          <w:noProof/>
          <w:szCs w:val="22"/>
        </w:rPr>
      </w:pPr>
    </w:p>
    <w:p w14:paraId="078376B0" w14:textId="77777777" w:rsidR="00812D16" w:rsidRPr="00412450" w:rsidRDefault="00C44E7E" w:rsidP="00540FB7">
      <w:pPr>
        <w:spacing w:line="240" w:lineRule="auto"/>
        <w:ind w:left="562" w:hanging="562"/>
        <w:outlineLvl w:val="1"/>
        <w:rPr>
          <w:noProof/>
          <w:szCs w:val="22"/>
        </w:rPr>
      </w:pPr>
      <w:r>
        <w:rPr>
          <w:b/>
        </w:rPr>
        <w:t>4.9</w:t>
      </w:r>
      <w:r>
        <w:rPr>
          <w:b/>
        </w:rPr>
        <w:tab/>
        <w:t>Předávkování</w:t>
      </w:r>
    </w:p>
    <w:p w14:paraId="078376B1" w14:textId="77777777" w:rsidR="008B6479" w:rsidRPr="00CE0FC6" w:rsidRDefault="008B6479" w:rsidP="00973215">
      <w:pPr>
        <w:pStyle w:val="Paragraph"/>
        <w:spacing w:after="0"/>
        <w:rPr>
          <w:sz w:val="22"/>
          <w:szCs w:val="22"/>
        </w:rPr>
      </w:pPr>
    </w:p>
    <w:p w14:paraId="078376B2" w14:textId="77777777" w:rsidR="00D84D40" w:rsidRPr="00D84D40" w:rsidRDefault="00D84D40" w:rsidP="00E64FDA">
      <w:pPr>
        <w:pStyle w:val="Paragraph"/>
        <w:spacing w:after="0"/>
        <w:rPr>
          <w:sz w:val="22"/>
          <w:szCs w:val="22"/>
        </w:rPr>
      </w:pPr>
      <w:r>
        <w:rPr>
          <w:sz w:val="22"/>
        </w:rPr>
        <w:t>Zkušenosti s předávkováním marstacimabem jsou omezené.</w:t>
      </w:r>
    </w:p>
    <w:p w14:paraId="078376B3" w14:textId="77777777" w:rsidR="00973215" w:rsidRDefault="00973215" w:rsidP="00973215">
      <w:pPr>
        <w:pStyle w:val="Paragraph"/>
        <w:spacing w:after="0"/>
        <w:rPr>
          <w:sz w:val="22"/>
          <w:szCs w:val="22"/>
        </w:rPr>
      </w:pPr>
    </w:p>
    <w:p w14:paraId="078376B4" w14:textId="77777777" w:rsidR="008B6479" w:rsidRPr="00CE0FC6" w:rsidRDefault="00D84D40" w:rsidP="00973215">
      <w:pPr>
        <w:pStyle w:val="Paragraph"/>
        <w:spacing w:after="0"/>
        <w:rPr>
          <w:sz w:val="22"/>
          <w:szCs w:val="22"/>
        </w:rPr>
      </w:pPr>
      <w:r>
        <w:rPr>
          <w:sz w:val="22"/>
        </w:rPr>
        <w:t xml:space="preserve">U malého počtu dospělých </w:t>
      </w:r>
      <w:r w:rsidRPr="008D2F16">
        <w:rPr>
          <w:sz w:val="22"/>
          <w:szCs w:val="22"/>
        </w:rPr>
        <w:t>pacientů</w:t>
      </w:r>
      <w:r w:rsidRPr="0081307B">
        <w:rPr>
          <w:sz w:val="22"/>
          <w:szCs w:val="22"/>
        </w:rPr>
        <w:t xml:space="preserve"> </w:t>
      </w:r>
      <w:r w:rsidRPr="008D2F16">
        <w:rPr>
          <w:sz w:val="22"/>
          <w:szCs w:val="22"/>
        </w:rPr>
        <w:t>s</w:t>
      </w:r>
      <w:r>
        <w:rPr>
          <w:sz w:val="22"/>
        </w:rPr>
        <w:t xml:space="preserve"> tělesnou hmotností ≥ 50 kg, kteří byli až 3 měsíce vystaveni marstacimabu v dávce 450 mg podávanému subkutánně jednou týdně během </w:t>
      </w:r>
      <w:r w:rsidR="00B14FEA">
        <w:rPr>
          <w:sz w:val="22"/>
        </w:rPr>
        <w:t xml:space="preserve">raných </w:t>
      </w:r>
      <w:r>
        <w:rPr>
          <w:sz w:val="22"/>
        </w:rPr>
        <w:t>fáz</w:t>
      </w:r>
      <w:r w:rsidR="00B14FEA">
        <w:rPr>
          <w:sz w:val="22"/>
        </w:rPr>
        <w:t>í</w:t>
      </w:r>
      <w:r w:rsidR="00B14FEA" w:rsidRPr="00B14FEA">
        <w:rPr>
          <w:sz w:val="22"/>
        </w:rPr>
        <w:t xml:space="preserve"> </w:t>
      </w:r>
      <w:r w:rsidR="00B14FEA">
        <w:rPr>
          <w:sz w:val="22"/>
        </w:rPr>
        <w:t>studií</w:t>
      </w:r>
      <w:r>
        <w:rPr>
          <w:sz w:val="22"/>
        </w:rPr>
        <w:t xml:space="preserve">, se nevyskytly žádné závažné nežádoucí účinky. Jednalo se však o malou skupinu a účinek dlouhodobějších vysokých expozic není znám. Příjem </w:t>
      </w:r>
      <w:r w:rsidRPr="00E87921">
        <w:rPr>
          <w:sz w:val="22"/>
        </w:rPr>
        <w:t xml:space="preserve">vyšších </w:t>
      </w:r>
      <w:r w:rsidR="0095180E" w:rsidRPr="00E87921">
        <w:rPr>
          <w:sz w:val="22"/>
        </w:rPr>
        <w:t>dávek</w:t>
      </w:r>
      <w:r w:rsidR="00E75C9A">
        <w:rPr>
          <w:sz w:val="22"/>
        </w:rPr>
        <w:t>,</w:t>
      </w:r>
      <w:r w:rsidRPr="00E87921">
        <w:rPr>
          <w:sz w:val="22"/>
        </w:rPr>
        <w:t xml:space="preserve"> než se doporučuje, může</w:t>
      </w:r>
      <w:r>
        <w:rPr>
          <w:sz w:val="22"/>
        </w:rPr>
        <w:t xml:space="preserve"> vést k </w:t>
      </w:r>
      <w:r w:rsidR="00C017B9" w:rsidRPr="00C017B9">
        <w:rPr>
          <w:sz w:val="22"/>
        </w:rPr>
        <w:t>hyperkoagulabilit</w:t>
      </w:r>
      <w:r w:rsidR="00C017B9">
        <w:rPr>
          <w:sz w:val="22"/>
        </w:rPr>
        <w:t>ě</w:t>
      </w:r>
      <w:r>
        <w:rPr>
          <w:sz w:val="22"/>
        </w:rPr>
        <w:t>.</w:t>
      </w:r>
    </w:p>
    <w:p w14:paraId="078376B5" w14:textId="77777777" w:rsidR="00CB5096" w:rsidRDefault="00CB5096" w:rsidP="00973215">
      <w:pPr>
        <w:pStyle w:val="Paragraph"/>
        <w:spacing w:after="0"/>
        <w:rPr>
          <w:sz w:val="22"/>
          <w:szCs w:val="22"/>
        </w:rPr>
      </w:pPr>
    </w:p>
    <w:p w14:paraId="078376B6" w14:textId="77777777" w:rsidR="008B6479" w:rsidRDefault="00C44E7E" w:rsidP="00973215">
      <w:pPr>
        <w:pStyle w:val="Paragraph"/>
        <w:spacing w:after="0"/>
        <w:rPr>
          <w:sz w:val="22"/>
          <w:szCs w:val="22"/>
        </w:rPr>
      </w:pPr>
      <w:r>
        <w:rPr>
          <w:sz w:val="22"/>
        </w:rPr>
        <w:t>Pacienti, u kterých dojde k náhodnému předávkování, mají okamžitě kontaktovat svého lékaře a být pečlivě sledováni. V případě předávkování se doporučuje, aby byl pacient monitorován z hlediska jakýchkoli známek a příznaků nežádoucích účinků a/nebo hyperkoagulability a aby byla okamžitě zahájena příslušná symptomatická léčba.</w:t>
      </w:r>
    </w:p>
    <w:p w14:paraId="078376B7" w14:textId="77777777" w:rsidR="00323789" w:rsidRPr="00E64FDA" w:rsidRDefault="00323789" w:rsidP="00973215">
      <w:pPr>
        <w:pStyle w:val="Paragraph"/>
        <w:spacing w:after="0"/>
        <w:rPr>
          <w:sz w:val="22"/>
          <w:szCs w:val="22"/>
        </w:rPr>
      </w:pPr>
    </w:p>
    <w:p w14:paraId="078376B8" w14:textId="77777777" w:rsidR="00CB5096" w:rsidRPr="00E64FDA" w:rsidRDefault="00323789" w:rsidP="00E64FDA">
      <w:pPr>
        <w:pStyle w:val="Paragraph"/>
        <w:spacing w:after="0"/>
        <w:rPr>
          <w:sz w:val="22"/>
          <w:szCs w:val="22"/>
          <w:u w:val="single"/>
        </w:rPr>
      </w:pPr>
      <w:r>
        <w:rPr>
          <w:sz w:val="22"/>
          <w:u w:val="single"/>
        </w:rPr>
        <w:t>Pediatrická populace</w:t>
      </w:r>
    </w:p>
    <w:p w14:paraId="078376B9" w14:textId="77777777" w:rsidR="00973215" w:rsidRPr="004475E9" w:rsidRDefault="00973215" w:rsidP="00973215">
      <w:pPr>
        <w:pStyle w:val="Paragraph"/>
        <w:spacing w:after="0"/>
        <w:rPr>
          <w:sz w:val="22"/>
          <w:szCs w:val="22"/>
        </w:rPr>
      </w:pPr>
    </w:p>
    <w:p w14:paraId="078376BA" w14:textId="77777777" w:rsidR="00323789" w:rsidRPr="00E64FDA" w:rsidRDefault="00323789" w:rsidP="00973215">
      <w:pPr>
        <w:pStyle w:val="Paragraph"/>
        <w:spacing w:after="0"/>
        <w:rPr>
          <w:sz w:val="22"/>
          <w:szCs w:val="22"/>
        </w:rPr>
      </w:pPr>
      <w:r>
        <w:rPr>
          <w:sz w:val="22"/>
        </w:rPr>
        <w:t>Dávky přesahující 150 mg týdně u dospívajících ve věku 12 až 17 let s</w:t>
      </w:r>
      <w:r w:rsidR="005943BC">
        <w:rPr>
          <w:sz w:val="22"/>
        </w:rPr>
        <w:t xml:space="preserve"> tělesnou </w:t>
      </w:r>
      <w:r>
        <w:rPr>
          <w:sz w:val="22"/>
        </w:rPr>
        <w:t xml:space="preserve">hmotností &lt; 50 kg nebyly hodnoceny. U pediatrické populace nebyl hlášen žádný případ předávkování. Výše popsané </w:t>
      </w:r>
      <w:r w:rsidR="00C12EE8" w:rsidRPr="00C12EE8">
        <w:rPr>
          <w:sz w:val="22"/>
        </w:rPr>
        <w:t>postupy</w:t>
      </w:r>
      <w:r>
        <w:rPr>
          <w:sz w:val="22"/>
        </w:rPr>
        <w:t xml:space="preserve"> platí pro léčbu předávkování u pediatrické populace.</w:t>
      </w:r>
    </w:p>
    <w:p w14:paraId="078376BB" w14:textId="77777777" w:rsidR="00812D16" w:rsidRPr="00412450" w:rsidRDefault="00812D16" w:rsidP="00204AAB">
      <w:pPr>
        <w:spacing w:line="240" w:lineRule="auto"/>
        <w:rPr>
          <w:noProof/>
          <w:szCs w:val="22"/>
        </w:rPr>
      </w:pPr>
    </w:p>
    <w:p w14:paraId="078376BC" w14:textId="77777777" w:rsidR="00FE1BD0" w:rsidRPr="00FE1BD0" w:rsidRDefault="00FE1BD0" w:rsidP="00674492">
      <w:pPr>
        <w:spacing w:line="240" w:lineRule="auto"/>
        <w:rPr>
          <w:noProof/>
          <w:szCs w:val="22"/>
        </w:rPr>
      </w:pPr>
    </w:p>
    <w:p w14:paraId="078376BD" w14:textId="77777777" w:rsidR="00812D16" w:rsidRPr="006B4557" w:rsidRDefault="00C44E7E" w:rsidP="00015D89">
      <w:pPr>
        <w:keepNext/>
        <w:spacing w:line="240" w:lineRule="auto"/>
        <w:outlineLvl w:val="0"/>
      </w:pPr>
      <w:r>
        <w:rPr>
          <w:b/>
        </w:rPr>
        <w:t>5.</w:t>
      </w:r>
      <w:r>
        <w:rPr>
          <w:b/>
        </w:rPr>
        <w:tab/>
        <w:t>FARMAKOLOGICKÉ VLASTNOSTI</w:t>
      </w:r>
    </w:p>
    <w:p w14:paraId="078376BE" w14:textId="77777777" w:rsidR="00812D16" w:rsidRPr="006B4557" w:rsidRDefault="00812D16" w:rsidP="00015D89">
      <w:pPr>
        <w:keepNext/>
        <w:spacing w:line="240" w:lineRule="auto"/>
      </w:pPr>
    </w:p>
    <w:p w14:paraId="078376BF" w14:textId="77777777" w:rsidR="00812D16" w:rsidRPr="006B4557" w:rsidRDefault="00C44E7E" w:rsidP="00015D89">
      <w:pPr>
        <w:keepNext/>
        <w:spacing w:line="240" w:lineRule="auto"/>
        <w:ind w:left="562" w:hanging="562"/>
        <w:outlineLvl w:val="1"/>
      </w:pPr>
      <w:r w:rsidRPr="006A33F0">
        <w:rPr>
          <w:b/>
        </w:rPr>
        <w:t>5.1</w:t>
      </w:r>
      <w:r w:rsidRPr="006A33F0">
        <w:rPr>
          <w:b/>
        </w:rPr>
        <w:tab/>
        <w:t>Farmakodynamické vlastnosti</w:t>
      </w:r>
    </w:p>
    <w:p w14:paraId="078376C0" w14:textId="77777777" w:rsidR="00812D16" w:rsidRPr="006B4557" w:rsidRDefault="00812D16" w:rsidP="00015D89">
      <w:pPr>
        <w:keepNext/>
        <w:spacing w:line="240" w:lineRule="auto"/>
      </w:pPr>
    </w:p>
    <w:p w14:paraId="078376C1" w14:textId="77777777" w:rsidR="00812D16" w:rsidRPr="00067B16" w:rsidRDefault="00C44E7E" w:rsidP="00015D89">
      <w:pPr>
        <w:keepNext/>
        <w:spacing w:line="240" w:lineRule="auto"/>
      </w:pPr>
      <w:r>
        <w:t xml:space="preserve">Farmakoterapeutická skupina: </w:t>
      </w:r>
      <w:r w:rsidR="00BA66DC">
        <w:t xml:space="preserve">hemostyptika, hemostatika, jiná systémová hemostatika, </w:t>
      </w:r>
      <w:r>
        <w:t xml:space="preserve">ATC kód: </w:t>
      </w:r>
      <w:r w:rsidR="00BA66DC">
        <w:t>B02BX11</w:t>
      </w:r>
    </w:p>
    <w:p w14:paraId="078376C2" w14:textId="77777777" w:rsidR="00812D16" w:rsidRPr="00F05B66" w:rsidRDefault="00812D16" w:rsidP="00204AAB">
      <w:pPr>
        <w:autoSpaceDE w:val="0"/>
        <w:autoSpaceDN w:val="0"/>
        <w:adjustRightInd w:val="0"/>
        <w:spacing w:line="240" w:lineRule="auto"/>
        <w:rPr>
          <w:b/>
          <w:szCs w:val="22"/>
        </w:rPr>
      </w:pPr>
    </w:p>
    <w:p w14:paraId="078376C3" w14:textId="77777777" w:rsidR="00812D16" w:rsidRDefault="00C44E7E" w:rsidP="00204AAB">
      <w:pPr>
        <w:autoSpaceDE w:val="0"/>
        <w:autoSpaceDN w:val="0"/>
        <w:adjustRightInd w:val="0"/>
        <w:spacing w:line="240" w:lineRule="auto"/>
        <w:rPr>
          <w:u w:val="single"/>
        </w:rPr>
      </w:pPr>
      <w:r>
        <w:rPr>
          <w:u w:val="single"/>
        </w:rPr>
        <w:lastRenderedPageBreak/>
        <w:t>Mechanismus účinku</w:t>
      </w:r>
    </w:p>
    <w:p w14:paraId="078376C4" w14:textId="77777777" w:rsidR="00545C74" w:rsidRPr="00467634" w:rsidRDefault="00545C74" w:rsidP="00204AAB">
      <w:pPr>
        <w:autoSpaceDE w:val="0"/>
        <w:autoSpaceDN w:val="0"/>
        <w:adjustRightInd w:val="0"/>
        <w:spacing w:line="240" w:lineRule="auto"/>
      </w:pPr>
    </w:p>
    <w:p w14:paraId="078376C5" w14:textId="77777777" w:rsidR="2DD70584" w:rsidRDefault="00C44E7E" w:rsidP="29081C1E">
      <w:pPr>
        <w:spacing w:line="240" w:lineRule="auto"/>
        <w:rPr>
          <w:szCs w:val="22"/>
        </w:rPr>
      </w:pPr>
      <w:r>
        <w:t xml:space="preserve">Marstacimab je </w:t>
      </w:r>
      <w:r w:rsidR="00224EF7">
        <w:t>humánní</w:t>
      </w:r>
      <w:r>
        <w:t xml:space="preserve"> monoklonální protilátka IgG1 namířená proti Kunitzově doméně 2 (K2) inhibitoru</w:t>
      </w:r>
      <w:r w:rsidR="00F6009A">
        <w:t xml:space="preserve"> dráhy</w:t>
      </w:r>
      <w:r>
        <w:t xml:space="preserve"> tkáňového faktoru (TFPI), primárního inhibitoru </w:t>
      </w:r>
      <w:r w:rsidR="00AB0CC3">
        <w:t xml:space="preserve">vnější </w:t>
      </w:r>
      <w:r w:rsidR="00E87AF4">
        <w:t xml:space="preserve">dráhy </w:t>
      </w:r>
      <w:r w:rsidR="00FD50AD">
        <w:t xml:space="preserve">koagulační </w:t>
      </w:r>
      <w:r>
        <w:t xml:space="preserve">kaskády. TFPI se </w:t>
      </w:r>
      <w:r w:rsidR="00E3136F">
        <w:t>iniciálně</w:t>
      </w:r>
      <w:r>
        <w:t xml:space="preserve"> váže</w:t>
      </w:r>
      <w:r w:rsidR="007E5974">
        <w:t xml:space="preserve"> </w:t>
      </w:r>
      <w:r w:rsidR="00751474">
        <w:t>na</w:t>
      </w:r>
      <w:r>
        <w:t xml:space="preserve"> aktivní místo faktoru Xa </w:t>
      </w:r>
      <w:r w:rsidR="00CD6D0D">
        <w:t xml:space="preserve">a inhibuje jej </w:t>
      </w:r>
      <w:r>
        <w:t>prostřednictvím své druhé Kunitzovy</w:t>
      </w:r>
      <w:r w:rsidR="000C3347">
        <w:t xml:space="preserve"> inhibiční</w:t>
      </w:r>
      <w:r>
        <w:t xml:space="preserve"> domény (K2). Účinek marstacimabu </w:t>
      </w:r>
      <w:r w:rsidR="00464B1B">
        <w:t xml:space="preserve">spočívá </w:t>
      </w:r>
      <w:r w:rsidR="00A0371E">
        <w:t>v</w:t>
      </w:r>
      <w:r>
        <w:t xml:space="preserve"> neutralizaci inhibiční aktivity TFPI</w:t>
      </w:r>
      <w:r w:rsidR="00F3114C">
        <w:t xml:space="preserve"> a to</w:t>
      </w:r>
      <w:r w:rsidR="00A71D79">
        <w:t xml:space="preserve"> </w:t>
      </w:r>
      <w:r w:rsidR="00A71D79" w:rsidRPr="00EB3351">
        <w:t>vede</w:t>
      </w:r>
      <w:r w:rsidR="005D40AF" w:rsidRPr="00EB3351">
        <w:t xml:space="preserve"> </w:t>
      </w:r>
      <w:r w:rsidR="005D0549" w:rsidRPr="00EB3351">
        <w:t>k</w:t>
      </w:r>
      <w:r w:rsidR="002B30B3" w:rsidRPr="00EB3351">
        <w:t> </w:t>
      </w:r>
      <w:r w:rsidR="005D0549" w:rsidRPr="00EB3351">
        <w:t>posílení</w:t>
      </w:r>
      <w:r w:rsidR="002B30B3" w:rsidRPr="00EB3351">
        <w:t xml:space="preserve"> funkce</w:t>
      </w:r>
      <w:r>
        <w:t xml:space="preserve"> vnější </w:t>
      </w:r>
      <w:r w:rsidR="00855731">
        <w:t xml:space="preserve">koagulační </w:t>
      </w:r>
      <w:r>
        <w:t xml:space="preserve">dráhy a obejití </w:t>
      </w:r>
      <w:r w:rsidR="00E77A98">
        <w:t>deficit</w:t>
      </w:r>
      <w:r w:rsidR="005D40AF">
        <w:t>ů</w:t>
      </w:r>
      <w:r>
        <w:t xml:space="preserve"> vnitřní dráhy koagulace zvýšením volného</w:t>
      </w:r>
      <w:r w:rsidR="006D08C3">
        <w:t xml:space="preserve"> aktivovaného</w:t>
      </w:r>
      <w:r>
        <w:t xml:space="preserve"> faktoru Xa dostupného ke zvýšení tvorby trombinu a podpoře hemostázy. </w:t>
      </w:r>
    </w:p>
    <w:p w14:paraId="078376C6" w14:textId="77777777" w:rsidR="00561317" w:rsidRDefault="00561317" w:rsidP="29081C1E">
      <w:pPr>
        <w:spacing w:line="240" w:lineRule="auto"/>
      </w:pPr>
    </w:p>
    <w:p w14:paraId="078376C7" w14:textId="77777777" w:rsidR="00812D16" w:rsidRDefault="00C44E7E" w:rsidP="00204AAB">
      <w:pPr>
        <w:autoSpaceDE w:val="0"/>
        <w:autoSpaceDN w:val="0"/>
        <w:adjustRightInd w:val="0"/>
        <w:spacing w:line="240" w:lineRule="auto"/>
        <w:rPr>
          <w:szCs w:val="22"/>
          <w:u w:val="single"/>
        </w:rPr>
      </w:pPr>
      <w:r>
        <w:rPr>
          <w:u w:val="single"/>
        </w:rPr>
        <w:t>Farmakodynamické účinky</w:t>
      </w:r>
    </w:p>
    <w:p w14:paraId="078376C8" w14:textId="77777777" w:rsidR="00545C74" w:rsidRPr="00467634" w:rsidRDefault="00545C74" w:rsidP="00204AAB">
      <w:pPr>
        <w:autoSpaceDE w:val="0"/>
        <w:autoSpaceDN w:val="0"/>
        <w:adjustRightInd w:val="0"/>
        <w:spacing w:line="240" w:lineRule="auto"/>
        <w:rPr>
          <w:szCs w:val="22"/>
        </w:rPr>
      </w:pPr>
    </w:p>
    <w:p w14:paraId="078376C9" w14:textId="77777777" w:rsidR="00474E51" w:rsidRDefault="00C44E7E" w:rsidP="00474E51">
      <w:pPr>
        <w:pStyle w:val="Paragraph"/>
        <w:spacing w:after="0"/>
        <w:rPr>
          <w:ins w:id="395" w:author="RWS_1" w:date="2026-03-12T08:47:00Z"/>
          <w:sz w:val="22"/>
        </w:rPr>
      </w:pPr>
      <w:r>
        <w:rPr>
          <w:sz w:val="22"/>
        </w:rPr>
        <w:t xml:space="preserve">V souladu s jeho mechanismem anti-TFPI způsobuje podávání marstacimabu pacientům s hemofilií </w:t>
      </w:r>
      <w:ins w:id="396" w:author="RWS_1" w:date="2026-03-12T08:46:00Z">
        <w:r w:rsidR="00EE70FC">
          <w:rPr>
            <w:sz w:val="22"/>
          </w:rPr>
          <w:t xml:space="preserve">s inhibitory i bez inhibitorů </w:t>
        </w:r>
      </w:ins>
      <w:r>
        <w:rPr>
          <w:sz w:val="22"/>
        </w:rPr>
        <w:t>zvýšení celkového TFPI a </w:t>
      </w:r>
      <w:r w:rsidRPr="00676DFA">
        <w:rPr>
          <w:sz w:val="22"/>
        </w:rPr>
        <w:t>downstream</w:t>
      </w:r>
      <w:r w:rsidR="00B37E44" w:rsidRPr="00676DFA">
        <w:rPr>
          <w:sz w:val="22"/>
        </w:rPr>
        <w:t>ových</w:t>
      </w:r>
      <w:r>
        <w:rPr>
          <w:sz w:val="22"/>
        </w:rPr>
        <w:t xml:space="preserve"> biomarkerů tvorby trombinu, jako jsou </w:t>
      </w:r>
      <w:r w:rsidRPr="001A1866">
        <w:rPr>
          <w:sz w:val="22"/>
        </w:rPr>
        <w:t>fragmenty</w:t>
      </w:r>
      <w:r w:rsidR="00B37E44" w:rsidRPr="001A1866">
        <w:rPr>
          <w:sz w:val="22"/>
        </w:rPr>
        <w:t xml:space="preserve"> protrombinu</w:t>
      </w:r>
      <w:r w:rsidRPr="001A1866">
        <w:rPr>
          <w:sz w:val="22"/>
        </w:rPr>
        <w:t xml:space="preserve"> 1+2, vrchol</w:t>
      </w:r>
      <w:r w:rsidR="00315F6E" w:rsidRPr="001A1866">
        <w:rPr>
          <w:sz w:val="22"/>
        </w:rPr>
        <w:t>ová</w:t>
      </w:r>
      <w:r w:rsidR="00676DFA">
        <w:rPr>
          <w:sz w:val="22"/>
        </w:rPr>
        <w:t xml:space="preserve"> </w:t>
      </w:r>
      <w:r w:rsidR="005668A3" w:rsidRPr="001A1866">
        <w:rPr>
          <w:sz w:val="22"/>
        </w:rPr>
        <w:t>koncentrace</w:t>
      </w:r>
      <w:r w:rsidRPr="001A1866">
        <w:rPr>
          <w:sz w:val="22"/>
        </w:rPr>
        <w:t xml:space="preserve"> trombinu a D-dimer</w:t>
      </w:r>
      <w:r w:rsidR="005541DB" w:rsidRPr="001A1866">
        <w:rPr>
          <w:sz w:val="22"/>
        </w:rPr>
        <w:t>y</w:t>
      </w:r>
      <w:r w:rsidRPr="001A1866">
        <w:rPr>
          <w:sz w:val="22"/>
        </w:rPr>
        <w:t xml:space="preserve">. Tyto změny byly po přerušení léčby reverzibilní. </w:t>
      </w:r>
      <w:r w:rsidR="00E95952" w:rsidRPr="001A1866">
        <w:rPr>
          <w:sz w:val="22"/>
        </w:rPr>
        <w:t>Ve studii fáze 3 byla hlášena sporadická nebo přechodná zvýšení D-dimer</w:t>
      </w:r>
      <w:r w:rsidR="00B72939" w:rsidRPr="001A1866">
        <w:rPr>
          <w:sz w:val="22"/>
        </w:rPr>
        <w:t>ů</w:t>
      </w:r>
      <w:r w:rsidR="00E95952" w:rsidRPr="001A1866">
        <w:rPr>
          <w:sz w:val="22"/>
        </w:rPr>
        <w:t xml:space="preserve"> a</w:t>
      </w:r>
      <w:r w:rsidR="00761795" w:rsidRPr="001A1866">
        <w:rPr>
          <w:sz w:val="22"/>
        </w:rPr>
        <w:t> </w:t>
      </w:r>
      <w:r w:rsidR="00761795">
        <w:rPr>
          <w:sz w:val="22"/>
        </w:rPr>
        <w:t>fragmentů</w:t>
      </w:r>
      <w:r w:rsidR="00B37E44">
        <w:rPr>
          <w:sz w:val="22"/>
        </w:rPr>
        <w:t xml:space="preserve"> protrombinu</w:t>
      </w:r>
      <w:r w:rsidR="00761795">
        <w:rPr>
          <w:sz w:val="22"/>
        </w:rPr>
        <w:t xml:space="preserve"> 1+2 nad fyziologické hodnoty bez souvisejících obav spojených s bezpečností.</w:t>
      </w:r>
    </w:p>
    <w:p w14:paraId="078376CA" w14:textId="77777777" w:rsidR="008D39EE" w:rsidRDefault="008D39EE" w:rsidP="00474E51">
      <w:pPr>
        <w:pStyle w:val="Paragraph"/>
        <w:spacing w:after="0"/>
        <w:rPr>
          <w:ins w:id="397" w:author="RWS_1" w:date="2026-03-12T08:47:00Z"/>
          <w:sz w:val="22"/>
        </w:rPr>
      </w:pPr>
    </w:p>
    <w:p w14:paraId="078376CB" w14:textId="77777777" w:rsidR="008D39EE" w:rsidRPr="006A6A30" w:rsidRDefault="00CA37B2" w:rsidP="00474E51">
      <w:pPr>
        <w:pStyle w:val="Paragraph"/>
        <w:spacing w:after="0"/>
        <w:rPr>
          <w:sz w:val="22"/>
          <w:szCs w:val="22"/>
        </w:rPr>
      </w:pPr>
      <w:ins w:id="398" w:author="RWS_1" w:date="2026-03-12T08:47:00Z">
        <w:r>
          <w:rPr>
            <w:sz w:val="22"/>
            <w:szCs w:val="22"/>
          </w:rPr>
          <w:t>P</w:t>
        </w:r>
        <w:r w:rsidRPr="008D39EE">
          <w:rPr>
            <w:sz w:val="22"/>
            <w:szCs w:val="22"/>
          </w:rPr>
          <w:t>o týdenním subkutánním podá</w:t>
        </w:r>
      </w:ins>
      <w:ins w:id="399" w:author="RWS_2" w:date="2026-03-13T13:08:00Z">
        <w:r w:rsidR="00624401">
          <w:rPr>
            <w:sz w:val="22"/>
            <w:szCs w:val="22"/>
          </w:rPr>
          <w:t>vá</w:t>
        </w:r>
      </w:ins>
      <w:ins w:id="400" w:author="RWS_1" w:date="2026-03-12T08:47:00Z">
        <w:r w:rsidRPr="008D39EE">
          <w:rPr>
            <w:sz w:val="22"/>
            <w:szCs w:val="22"/>
          </w:rPr>
          <w:t xml:space="preserve">ní marstacimabu </w:t>
        </w:r>
        <w:r>
          <w:rPr>
            <w:sz w:val="22"/>
            <w:szCs w:val="22"/>
          </w:rPr>
          <w:t>n</w:t>
        </w:r>
        <w:r w:rsidR="008D39EE" w:rsidRPr="008D39EE">
          <w:rPr>
            <w:sz w:val="22"/>
            <w:szCs w:val="22"/>
          </w:rPr>
          <w:t>ebyly zjištěny žádné klinicky významné rozdíly ve farmakodynamických účincích mezi účastníky s hemofilií s inhibitory a bez inhibitor</w:t>
        </w:r>
        <w:r>
          <w:rPr>
            <w:sz w:val="22"/>
            <w:szCs w:val="22"/>
          </w:rPr>
          <w:t>ů</w:t>
        </w:r>
        <w:r w:rsidR="008D39EE" w:rsidRPr="008D39EE">
          <w:rPr>
            <w:sz w:val="22"/>
            <w:szCs w:val="22"/>
          </w:rPr>
          <w:t>.</w:t>
        </w:r>
      </w:ins>
    </w:p>
    <w:p w14:paraId="078376CC" w14:textId="77777777" w:rsidR="0049103D" w:rsidRPr="00467634" w:rsidRDefault="0049103D" w:rsidP="00474E51">
      <w:pPr>
        <w:autoSpaceDE w:val="0"/>
        <w:autoSpaceDN w:val="0"/>
        <w:adjustRightInd w:val="0"/>
        <w:spacing w:line="240" w:lineRule="auto"/>
        <w:rPr>
          <w:szCs w:val="22"/>
        </w:rPr>
      </w:pPr>
    </w:p>
    <w:p w14:paraId="078376CD" w14:textId="77777777" w:rsidR="00812D16" w:rsidRDefault="00C44E7E" w:rsidP="00C16955">
      <w:pPr>
        <w:keepNext/>
        <w:autoSpaceDE w:val="0"/>
        <w:autoSpaceDN w:val="0"/>
        <w:adjustRightInd w:val="0"/>
        <w:spacing w:line="240" w:lineRule="auto"/>
        <w:rPr>
          <w:szCs w:val="22"/>
        </w:rPr>
      </w:pPr>
      <w:r>
        <w:rPr>
          <w:u w:val="single"/>
        </w:rPr>
        <w:t>Klinická účinnost a bezpečnost</w:t>
      </w:r>
    </w:p>
    <w:p w14:paraId="078376CE" w14:textId="77777777" w:rsidR="0049103D" w:rsidRPr="0049103D" w:rsidRDefault="0049103D" w:rsidP="00C16955">
      <w:pPr>
        <w:keepNext/>
        <w:autoSpaceDE w:val="0"/>
        <w:autoSpaceDN w:val="0"/>
        <w:adjustRightInd w:val="0"/>
        <w:spacing w:line="240" w:lineRule="auto"/>
        <w:rPr>
          <w:szCs w:val="22"/>
        </w:rPr>
      </w:pPr>
    </w:p>
    <w:p w14:paraId="078376CF" w14:textId="77777777" w:rsidR="000012CF" w:rsidRDefault="00C44E7E" w:rsidP="00C16955">
      <w:pPr>
        <w:keepNext/>
        <w:spacing w:line="240" w:lineRule="auto"/>
        <w:rPr>
          <w:i/>
        </w:rPr>
      </w:pPr>
      <w:r>
        <w:rPr>
          <w:i/>
        </w:rPr>
        <w:t>Klinické studie u dospělých a dospívajících pacientů s hemofilií A bez inhibitorů FVIII nebo hemofilií B bez inhibitorů FIX</w:t>
      </w:r>
    </w:p>
    <w:p w14:paraId="078376D0" w14:textId="77777777" w:rsidR="00761795" w:rsidRPr="00FB2AFF" w:rsidRDefault="00761795" w:rsidP="00C16955">
      <w:pPr>
        <w:keepNext/>
        <w:spacing w:line="240" w:lineRule="auto"/>
        <w:rPr>
          <w:bCs/>
          <w:i/>
          <w:szCs w:val="22"/>
        </w:rPr>
      </w:pPr>
    </w:p>
    <w:p w14:paraId="078376D1" w14:textId="77777777" w:rsidR="000012CF" w:rsidRPr="00FB2AFF" w:rsidRDefault="00C44E7E" w:rsidP="00C16955">
      <w:pPr>
        <w:keepNext/>
        <w:spacing w:line="240" w:lineRule="auto"/>
        <w:rPr>
          <w:bCs/>
          <w:i/>
          <w:szCs w:val="22"/>
          <w:u w:val="single"/>
        </w:rPr>
      </w:pPr>
      <w:r>
        <w:rPr>
          <w:i/>
          <w:u w:val="single"/>
        </w:rPr>
        <w:t xml:space="preserve">Pacienti (ve věku </w:t>
      </w:r>
      <w:r>
        <w:rPr>
          <w:u w:val="single"/>
        </w:rPr>
        <w:t>≥ </w:t>
      </w:r>
      <w:r>
        <w:rPr>
          <w:i/>
          <w:u w:val="single"/>
        </w:rPr>
        <w:t>12 let s</w:t>
      </w:r>
      <w:r w:rsidR="006A33F0">
        <w:rPr>
          <w:i/>
          <w:u w:val="single"/>
        </w:rPr>
        <w:t xml:space="preserve"> tělesnou </w:t>
      </w:r>
      <w:r w:rsidR="00332C69">
        <w:rPr>
          <w:i/>
          <w:u w:val="single"/>
        </w:rPr>
        <w:t>hmotností</w:t>
      </w:r>
      <w:r>
        <w:rPr>
          <w:i/>
          <w:u w:val="single"/>
        </w:rPr>
        <w:t> ≥ 35 kg) s hemofilií A bez inhibitorů a hemofilií B bez inhibitorů (studie B7841005)</w:t>
      </w:r>
    </w:p>
    <w:p w14:paraId="078376D2" w14:textId="4B0774CB" w:rsidR="00527FF5" w:rsidRDefault="00332C69" w:rsidP="3EE4054A">
      <w:pPr>
        <w:shd w:val="clear" w:color="auto" w:fill="FFFFFF" w:themeFill="background1"/>
      </w:pPr>
      <w:r>
        <w:t xml:space="preserve">Pivotní </w:t>
      </w:r>
      <w:r w:rsidR="00C44E7E">
        <w:t>studie fáze 3 byla jednosměrná, zkřížená, otevřená, multicentrická studie</w:t>
      </w:r>
      <w:ins w:id="401" w:author="RWS_1" w:date="2026-03-12T08:47:00Z">
        <w:r w:rsidR="00247BF0">
          <w:t xml:space="preserve">, která zahrnovala </w:t>
        </w:r>
      </w:ins>
      <w:ins w:id="402" w:author="RWS_1" w:date="2026-03-12T08:48:00Z">
        <w:r w:rsidR="00247BF0">
          <w:t>kohortu</w:t>
        </w:r>
      </w:ins>
      <w:ins w:id="403" w:author="RWS_3" w:date="2026-03-17T13:34:00Z" w16du:dateUtc="2026-03-17T12:34:00Z">
        <w:r w:rsidR="00232597">
          <w:t xml:space="preserve"> </w:t>
        </w:r>
      </w:ins>
      <w:ins w:id="404" w:author="RWS_1" w:date="2026-03-12T08:48:00Z">
        <w:r w:rsidR="00593D66">
          <w:t>bez inhibitorů</w:t>
        </w:r>
      </w:ins>
      <w:r w:rsidR="00593D66">
        <w:t xml:space="preserve"> </w:t>
      </w:r>
      <w:r w:rsidRPr="00332C69">
        <w:t>zahrnující</w:t>
      </w:r>
      <w:r w:rsidR="00C44E7E">
        <w:t xml:space="preserve"> 116 dospělých a dospívajících mužů (ve věku 12 let a starších </w:t>
      </w:r>
      <w:r>
        <w:t>s</w:t>
      </w:r>
      <w:r w:rsidR="006A33F0">
        <w:t xml:space="preserve"> tělesnou </w:t>
      </w:r>
      <w:r>
        <w:t xml:space="preserve">hmotností </w:t>
      </w:r>
      <w:r w:rsidR="00C44E7E">
        <w:t xml:space="preserve">≥ 35 kg) s těžkou hemofilií A bez inhibitorů FVIII nebo těžkou hemofilií B bez inhibitorů FIX, kterým byla dříve podávána léčba </w:t>
      </w:r>
      <w:r w:rsidR="0001474B">
        <w:t>podle potřeby</w:t>
      </w:r>
      <w:r w:rsidR="004B4B5D">
        <w:t xml:space="preserve"> (</w:t>
      </w:r>
      <w:r w:rsidR="00623001">
        <w:t>on</w:t>
      </w:r>
      <w:r w:rsidR="0001474B">
        <w:t xml:space="preserve"> </w:t>
      </w:r>
      <w:r w:rsidR="00623001">
        <w:t>demand</w:t>
      </w:r>
      <w:r w:rsidR="000776ED">
        <w:t xml:space="preserve"> léčba</w:t>
      </w:r>
      <w:r w:rsidR="004B4B5D">
        <w:t>)</w:t>
      </w:r>
      <w:r w:rsidR="0001474B">
        <w:t xml:space="preserve"> </w:t>
      </w:r>
      <w:r w:rsidR="00C44E7E">
        <w:t>(n = 33) nebo profylaktická (n = 83) léčba FVIII nebo FIX. Pacienti s dřívější nebo současnou léčbou nebo anamnézou onemocnění koronárních tepen, žilní nebo arteriální trombózy nebo ischemick</w:t>
      </w:r>
      <w:r w:rsidR="000776ED">
        <w:t>ého</w:t>
      </w:r>
      <w:r w:rsidR="00C44E7E">
        <w:t xml:space="preserve"> </w:t>
      </w:r>
      <w:r w:rsidR="000776ED">
        <w:t>onemocnění</w:t>
      </w:r>
      <w:r w:rsidR="00C44E7E">
        <w:t xml:space="preserve"> byli ze studie vyloučeni.</w:t>
      </w:r>
    </w:p>
    <w:p w14:paraId="078376D3" w14:textId="77777777" w:rsidR="00C51AF4" w:rsidRDefault="00C51AF4" w:rsidP="00F97B7E">
      <w:pPr>
        <w:shd w:val="clear" w:color="auto" w:fill="FFFFFF"/>
      </w:pPr>
    </w:p>
    <w:p w14:paraId="078376D4" w14:textId="77777777" w:rsidR="00983354" w:rsidRPr="00EB4101" w:rsidRDefault="00C44E7E" w:rsidP="00F97B7E">
      <w:pPr>
        <w:shd w:val="clear" w:color="auto" w:fill="FFFFFF"/>
        <w:rPr>
          <w:szCs w:val="22"/>
        </w:rPr>
      </w:pPr>
      <w:del w:id="405" w:author="RWS_1" w:date="2026-03-12T08:49:00Z">
        <w:r w:rsidRPr="00E61E47" w:rsidDel="000D33A5">
          <w:delText>Hodnocená p</w:delText>
        </w:r>
      </w:del>
      <w:ins w:id="406" w:author="RWS_1" w:date="2026-03-12T08:49:00Z">
        <w:r w:rsidR="000D33A5">
          <w:t>P</w:t>
        </w:r>
      </w:ins>
      <w:r w:rsidRPr="00E61E47">
        <w:t>opulace</w:t>
      </w:r>
      <w:r>
        <w:t xml:space="preserve"> </w:t>
      </w:r>
      <w:ins w:id="407" w:author="RWS_2" w:date="2026-03-13T13:11:00Z">
        <w:r w:rsidR="00AD1326">
          <w:t xml:space="preserve">kohorty </w:t>
        </w:r>
      </w:ins>
      <w:ins w:id="408" w:author="RWS_1" w:date="2026-03-12T08:49:00Z">
        <w:r w:rsidR="00521B6F">
          <w:t xml:space="preserve">bez inhibitorů </w:t>
        </w:r>
      </w:ins>
      <w:r>
        <w:t xml:space="preserve">byla charakterizována </w:t>
      </w:r>
      <w:r w:rsidR="00D811E1">
        <w:t>těžk</w:t>
      </w:r>
      <w:r w:rsidR="00D94D45">
        <w:t>ý</w:t>
      </w:r>
      <w:r w:rsidR="00D811E1">
        <w:t>m krvácivým</w:t>
      </w:r>
      <w:r w:rsidR="00D94D45">
        <w:t xml:space="preserve"> </w:t>
      </w:r>
      <w:r>
        <w:t xml:space="preserve">fenotypem. </w:t>
      </w:r>
      <w:r w:rsidR="000776ED">
        <w:t>Roční míra krvácení</w:t>
      </w:r>
      <w:r>
        <w:t xml:space="preserve"> (</w:t>
      </w:r>
      <w:r w:rsidR="00CC7866" w:rsidRPr="00C94365">
        <w:rPr>
          <w:i/>
          <w:iCs/>
        </w:rPr>
        <w:t>annualised bleeding rate</w:t>
      </w:r>
      <w:r w:rsidR="00CC7866">
        <w:t xml:space="preserve">, </w:t>
      </w:r>
      <w:r>
        <w:t>ABR) byl</w:t>
      </w:r>
      <w:r w:rsidR="00E75C9A">
        <w:t>a</w:t>
      </w:r>
      <w:r>
        <w:t xml:space="preserve"> v 6měsíční </w:t>
      </w:r>
      <w:r w:rsidR="00CC5A21" w:rsidRPr="00903213">
        <w:t>observační</w:t>
      </w:r>
      <w:r w:rsidRPr="00903213">
        <w:t xml:space="preserve"> fázi 3</w:t>
      </w:r>
      <w:r w:rsidR="00903213" w:rsidRPr="00903213">
        <w:t>9,86</w:t>
      </w:r>
      <w:r w:rsidRPr="00903213">
        <w:t xml:space="preserve"> </w:t>
      </w:r>
      <w:r w:rsidR="00695691" w:rsidRPr="00903213">
        <w:t>u</w:t>
      </w:r>
      <w:r w:rsidRPr="00903213">
        <w:t xml:space="preserve"> kohorty</w:t>
      </w:r>
      <w:r w:rsidR="00695691" w:rsidRPr="00903213">
        <w:t xml:space="preserve"> on</w:t>
      </w:r>
      <w:r w:rsidR="0001474B" w:rsidRPr="00903213">
        <w:t xml:space="preserve"> </w:t>
      </w:r>
      <w:r w:rsidR="00695691" w:rsidRPr="00903213">
        <w:t>demand</w:t>
      </w:r>
      <w:r w:rsidR="004B4B5D" w:rsidRPr="00903213">
        <w:t xml:space="preserve"> léčby</w:t>
      </w:r>
      <w:r w:rsidRPr="00903213">
        <w:t xml:space="preserve"> a 7,</w:t>
      </w:r>
      <w:r w:rsidR="00903213" w:rsidRPr="00903213">
        <w:t>90</w:t>
      </w:r>
      <w:r w:rsidRPr="00903213">
        <w:t xml:space="preserve"> </w:t>
      </w:r>
      <w:r w:rsidR="00CD46AD" w:rsidRPr="00903213">
        <w:t>u</w:t>
      </w:r>
      <w:r w:rsidRPr="00903213">
        <w:t xml:space="preserve"> kohorty </w:t>
      </w:r>
      <w:r w:rsidR="00466610" w:rsidRPr="00903213">
        <w:t xml:space="preserve">na </w:t>
      </w:r>
      <w:r w:rsidRPr="00903213">
        <w:t>profylax</w:t>
      </w:r>
      <w:r w:rsidR="00466610" w:rsidRPr="00903213">
        <w:t>i</w:t>
      </w:r>
      <w:r w:rsidR="00EB3351" w:rsidRPr="00903213">
        <w:t xml:space="preserve"> </w:t>
      </w:r>
      <w:r w:rsidRPr="00903213">
        <w:t xml:space="preserve">před přechodem na profylaxi </w:t>
      </w:r>
      <w:r w:rsidR="009E6619" w:rsidRPr="00903213">
        <w:t>m</w:t>
      </w:r>
      <w:r w:rsidR="009E6619">
        <w:t>arstacimabem</w:t>
      </w:r>
      <w:r>
        <w:t xml:space="preserve"> jednou týdně. Všichni pacienti</w:t>
      </w:r>
      <w:r w:rsidR="00CC7866">
        <w:t xml:space="preserve"> (100 %)</w:t>
      </w:r>
      <w:r>
        <w:t xml:space="preserve"> v </w:t>
      </w:r>
      <w:r w:rsidRPr="004B4B5D">
        <w:t xml:space="preserve">kohortě </w:t>
      </w:r>
      <w:r w:rsidR="00042D13" w:rsidRPr="004B4B5D">
        <w:t>on</w:t>
      </w:r>
      <w:r w:rsidR="004B4B5D">
        <w:t xml:space="preserve"> </w:t>
      </w:r>
      <w:r w:rsidR="00042D13" w:rsidRPr="004B4B5D">
        <w:t>demand</w:t>
      </w:r>
      <w:r w:rsidR="004B4B5D">
        <w:t xml:space="preserve"> léčby</w:t>
      </w:r>
      <w:r>
        <w:t xml:space="preserve"> měli jeden nebo </w:t>
      </w:r>
      <w:r w:rsidRPr="00D2133E">
        <w:t>více cílových kloubů při vstupu do studie a 36</w:t>
      </w:r>
      <w:ins w:id="409" w:author="RWS_1" w:date="2026-03-12T08:49:00Z">
        <w:r w:rsidR="00541CB5">
          <w:t>,4</w:t>
        </w:r>
      </w:ins>
      <w:r w:rsidRPr="00D2133E">
        <w:t xml:space="preserve"> % mělo při vstupu do studie 3 nebo více cílových kloubů. V kohortě rutinní profylaxe mělo </w:t>
      </w:r>
      <w:ins w:id="410" w:author="RWS_1" w:date="2026-03-12T08:49:00Z">
        <w:r w:rsidR="000001CB">
          <w:t>55,4</w:t>
        </w:r>
      </w:ins>
      <w:del w:id="411" w:author="RWS_1" w:date="2026-03-12T08:49:00Z">
        <w:r w:rsidRPr="00D2133E" w:rsidDel="000001CB">
          <w:delText>56,6</w:delText>
        </w:r>
      </w:del>
      <w:r w:rsidRPr="00D2133E">
        <w:t> % pacientů při vstupu do studie jeden nebo více cílových kloubů</w:t>
      </w:r>
      <w:r>
        <w:t xml:space="preserve"> a 15,7 % mělo při vstupu do studie 3 nebo více cílových kloubů.</w:t>
      </w:r>
    </w:p>
    <w:p w14:paraId="078376D5" w14:textId="77777777" w:rsidR="00983354" w:rsidRDefault="00983354" w:rsidP="00F97B7E">
      <w:pPr>
        <w:shd w:val="clear" w:color="auto" w:fill="FFFFFF"/>
      </w:pPr>
    </w:p>
    <w:p w14:paraId="078376D6" w14:textId="77777777" w:rsidR="009C18D0" w:rsidRDefault="00C44E7E" w:rsidP="00F97B7E">
      <w:pPr>
        <w:shd w:val="clear" w:color="auto" w:fill="FFFFFF"/>
        <w:rPr>
          <w:szCs w:val="22"/>
        </w:rPr>
      </w:pPr>
      <w:r>
        <w:t xml:space="preserve">Po 6měsíční </w:t>
      </w:r>
      <w:r w:rsidR="00A47DF1">
        <w:t>observační</w:t>
      </w:r>
      <w:r>
        <w:t xml:space="preserve"> fázi, ve které byla pacientům podávána buď</w:t>
      </w:r>
      <w:r w:rsidR="001A13F5">
        <w:t xml:space="preserve"> on</w:t>
      </w:r>
      <w:r w:rsidR="004B4B5D">
        <w:t xml:space="preserve"> </w:t>
      </w:r>
      <w:r w:rsidR="001A13F5">
        <w:t>demand</w:t>
      </w:r>
      <w:r w:rsidR="004B4B5D">
        <w:t xml:space="preserve"> léčba</w:t>
      </w:r>
      <w:r w:rsidR="00100FBB">
        <w:t>,</w:t>
      </w:r>
      <w:r>
        <w:t xml:space="preserve"> nebo rutinní profylaktick</w:t>
      </w:r>
      <w:r w:rsidR="00B75D80">
        <w:t>á</w:t>
      </w:r>
      <w:r w:rsidR="00AC6700">
        <w:t xml:space="preserve"> substituční</w:t>
      </w:r>
      <w:r w:rsidR="00B75D80">
        <w:t xml:space="preserve"> léčba koagulačním</w:t>
      </w:r>
      <w:r>
        <w:t xml:space="preserve"> faktor</w:t>
      </w:r>
      <w:r w:rsidR="00CC7866">
        <w:t>e</w:t>
      </w:r>
      <w:r w:rsidR="00A75705">
        <w:t>m</w:t>
      </w:r>
      <w:r>
        <w:t xml:space="preserve">, byla pacientům podána úvodní nasycovací </w:t>
      </w:r>
      <w:r w:rsidR="00CF2698">
        <w:t xml:space="preserve">dávka </w:t>
      </w:r>
      <w:r w:rsidR="004B4B64">
        <w:t xml:space="preserve">300 mg </w:t>
      </w:r>
      <w:r w:rsidR="009E6619">
        <w:t>marstacimabu</w:t>
      </w:r>
      <w:r>
        <w:t>, po které následoval</w:t>
      </w:r>
      <w:r w:rsidR="00387871">
        <w:t>o podávání</w:t>
      </w:r>
      <w:r>
        <w:t xml:space="preserve"> udržovací dávky 150 mg </w:t>
      </w:r>
      <w:r w:rsidR="009E6619">
        <w:t>marstacimabu</w:t>
      </w:r>
      <w:r>
        <w:t xml:space="preserve"> jednou týdně po dobu 12 měsíců. Zvýšení dávky na 300 mg </w:t>
      </w:r>
      <w:r w:rsidR="009E6619">
        <w:t>marstacimabu</w:t>
      </w:r>
      <w:r>
        <w:t xml:space="preserve"> jednou týdně bylo povoleno po 6 měsících u pacientů s</w:t>
      </w:r>
      <w:r w:rsidR="004B4B5D">
        <w:t xml:space="preserve"> tělesnou </w:t>
      </w:r>
      <w:r>
        <w:t xml:space="preserve">hmotností ≥ 50 kg, u kterých došlo ke 2 nebo více </w:t>
      </w:r>
      <w:r w:rsidR="00B00167">
        <w:t>průlomovým</w:t>
      </w:r>
      <w:r>
        <w:t xml:space="preserve"> krvácení</w:t>
      </w:r>
      <w:r w:rsidR="00F71E32">
        <w:t>m</w:t>
      </w:r>
      <w:r>
        <w:t xml:space="preserve">. Čtrnáct (12,1 %) ze 116 pacientů, kterým byl podáván </w:t>
      </w:r>
      <w:r w:rsidR="009E6619">
        <w:t>marstacimab</w:t>
      </w:r>
      <w:r>
        <w:t xml:space="preserve"> po dobu alespoň 6 měsíců, podstoupilo zvýšení udržovací dávky.</w:t>
      </w:r>
    </w:p>
    <w:p w14:paraId="078376D7" w14:textId="77777777" w:rsidR="008F569C" w:rsidRDefault="008F569C" w:rsidP="00F97B7E">
      <w:pPr>
        <w:shd w:val="clear" w:color="auto" w:fill="FFFFFF"/>
        <w:rPr>
          <w:szCs w:val="22"/>
        </w:rPr>
      </w:pPr>
    </w:p>
    <w:p w14:paraId="078376D8" w14:textId="3B02EB9E" w:rsidR="00F97B7E" w:rsidRPr="0023348A" w:rsidRDefault="00C44E7E" w:rsidP="00F97B7E">
      <w:pPr>
        <w:shd w:val="clear" w:color="auto" w:fill="FFFFFF"/>
        <w:rPr>
          <w:szCs w:val="22"/>
        </w:rPr>
      </w:pPr>
      <w:r>
        <w:t>Průměrný věk v léčebných skupinách byl 32,4 let (min. 13</w:t>
      </w:r>
      <w:r w:rsidR="00CC7866">
        <w:t>,</w:t>
      </w:r>
      <w:r>
        <w:t xml:space="preserve"> max. 66), 16,4 % pacientů bylo ve věku 12 až</w:t>
      </w:r>
      <w:r w:rsidR="00B15B8B">
        <w:t xml:space="preserve"> </w:t>
      </w:r>
      <w:r>
        <w:t xml:space="preserve">&lt; 18 let, 83,6 % bylo ≥ 18 let, 100 % </w:t>
      </w:r>
      <w:r w:rsidR="004B4B5D">
        <w:t xml:space="preserve">pacientů </w:t>
      </w:r>
      <w:r>
        <w:t xml:space="preserve">byli muži. V této </w:t>
      </w:r>
      <w:del w:id="412" w:author="RWS_1" w:date="2026-03-12T08:50:00Z">
        <w:r w:rsidDel="002B3545">
          <w:delText xml:space="preserve">studii </w:delText>
        </w:r>
      </w:del>
      <w:ins w:id="413" w:author="RWS_1" w:date="2026-03-12T08:50:00Z">
        <w:r w:rsidR="002B3545">
          <w:t xml:space="preserve">kohortě bez inhibitorů </w:t>
        </w:r>
      </w:ins>
      <w:r>
        <w:t>48,3 % pacientů byli běloši, 50,0 % byli Asi</w:t>
      </w:r>
      <w:r w:rsidR="00704C6D">
        <w:t>jci</w:t>
      </w:r>
      <w:r>
        <w:t xml:space="preserve">, 0,9 % byli černoši nebo Afroameričané a u 0,9 % chyběly </w:t>
      </w:r>
      <w:r>
        <w:lastRenderedPageBreak/>
        <w:t>informace o rase; 10,3 % pacientů bylo identifikováno jako Hispánci nebo Latinoameričané. Všichni pacienti byli bez inhibitorů (78,4 % hemofilie A, 21,6 % hemofilie B).</w:t>
      </w:r>
    </w:p>
    <w:p w14:paraId="078376D9" w14:textId="77777777" w:rsidR="00F97B7E" w:rsidRPr="007A4DC5" w:rsidRDefault="00F97B7E" w:rsidP="00204AAB">
      <w:pPr>
        <w:spacing w:line="240" w:lineRule="auto"/>
        <w:rPr>
          <w:bCs/>
          <w:iCs/>
          <w:szCs w:val="22"/>
        </w:rPr>
      </w:pPr>
    </w:p>
    <w:p w14:paraId="078376DA" w14:textId="77777777" w:rsidR="00436E61" w:rsidRPr="007A4DC5" w:rsidRDefault="00C44E7E" w:rsidP="00204AAB">
      <w:pPr>
        <w:spacing w:line="240" w:lineRule="auto"/>
        <w:rPr>
          <w:bCs/>
          <w:iCs/>
          <w:szCs w:val="22"/>
        </w:rPr>
      </w:pPr>
      <w:r>
        <w:t xml:space="preserve">Primárním cílem účinnosti studie bylo porovnat profylaxi </w:t>
      </w:r>
      <w:r w:rsidR="009E6619">
        <w:t>marstacimab</w:t>
      </w:r>
      <w:r w:rsidR="001916F5">
        <w:t>em</w:t>
      </w:r>
      <w:r>
        <w:t xml:space="preserve"> během fáze aktivní léčby s</w:t>
      </w:r>
      <w:r w:rsidR="00B07897">
        <w:t> rutinní profylaktickou</w:t>
      </w:r>
      <w:r>
        <w:t xml:space="preserve"> terapií </w:t>
      </w:r>
      <w:r w:rsidR="00662F69">
        <w:t>koagulačními faktory</w:t>
      </w:r>
      <w:r>
        <w:t xml:space="preserve"> v </w:t>
      </w:r>
      <w:r w:rsidR="00D01C10">
        <w:t>observa</w:t>
      </w:r>
      <w:r w:rsidR="0031249C">
        <w:t>ční</w:t>
      </w:r>
      <w:r>
        <w:t xml:space="preserve"> fázi, měřeno </w:t>
      </w:r>
      <w:r w:rsidR="004B4B5D">
        <w:t xml:space="preserve">podle </w:t>
      </w:r>
      <w:r>
        <w:t xml:space="preserve">ABR léčených krvácení. Mezi další klíčové cíle účinnosti studie patřilo hodnocení profylaxe </w:t>
      </w:r>
      <w:r w:rsidR="009E6619">
        <w:t>marstacimab</w:t>
      </w:r>
      <w:r w:rsidR="00BB292A">
        <w:t>em</w:t>
      </w:r>
      <w:r>
        <w:t xml:space="preserve"> ve srovnání s</w:t>
      </w:r>
      <w:r w:rsidR="00755F4F">
        <w:t xml:space="preserve"> rutinní profylaktickou </w:t>
      </w:r>
      <w:r>
        <w:t xml:space="preserve">terapií </w:t>
      </w:r>
      <w:r w:rsidR="002B23D7">
        <w:t>koagulačními</w:t>
      </w:r>
      <w:r>
        <w:t xml:space="preserve"> faktor</w:t>
      </w:r>
      <w:r w:rsidR="00507D3F">
        <w:t>y</w:t>
      </w:r>
      <w:r>
        <w:t>, měřeno výskytem spontánního krvácení, krvácení do kloubu, krvácení do cílového kloubu a celkového krvácení, a také hodnocením kvality života související se zdravím pacientů (</w:t>
      </w:r>
      <w:r w:rsidR="00370594" w:rsidRPr="00C94365">
        <w:rPr>
          <w:i/>
          <w:iCs/>
        </w:rPr>
        <w:t>health-related quality of life,</w:t>
      </w:r>
      <w:r w:rsidR="00370594">
        <w:t xml:space="preserve"> </w:t>
      </w:r>
      <w:r>
        <w:t>HRQoL).</w:t>
      </w:r>
    </w:p>
    <w:p w14:paraId="078376DB" w14:textId="77777777" w:rsidR="009162B5" w:rsidRPr="007A4DC5" w:rsidRDefault="009162B5" w:rsidP="00204AAB">
      <w:pPr>
        <w:spacing w:line="240" w:lineRule="auto"/>
        <w:rPr>
          <w:bCs/>
          <w:i/>
          <w:szCs w:val="22"/>
        </w:rPr>
      </w:pPr>
    </w:p>
    <w:p w14:paraId="078376DC" w14:textId="77777777" w:rsidR="000F3AD3" w:rsidRPr="0023348A" w:rsidRDefault="00C44E7E" w:rsidP="3EE4054A">
      <w:pPr>
        <w:spacing w:line="240" w:lineRule="auto"/>
        <w:rPr>
          <w:rStyle w:val="ui-provider"/>
          <w:b/>
          <w:bCs/>
        </w:rPr>
      </w:pPr>
      <w:r>
        <w:t xml:space="preserve">Tabulka 2 </w:t>
      </w:r>
      <w:r w:rsidR="004B4B5D">
        <w:t>ukazuje</w:t>
      </w:r>
      <w:r>
        <w:t xml:space="preserve"> výsledky účinnosti profylaxe </w:t>
      </w:r>
      <w:r w:rsidR="009E6619">
        <w:t>marstacimabem</w:t>
      </w:r>
      <w:r>
        <w:t xml:space="preserve"> ve srovnání s</w:t>
      </w:r>
      <w:r w:rsidR="009B3A25">
        <w:t> </w:t>
      </w:r>
      <w:r w:rsidR="00D647E1">
        <w:t>rutinní</w:t>
      </w:r>
      <w:r w:rsidR="009B3A25">
        <w:t xml:space="preserve"> profylaktickou léčbou koagulačními</w:t>
      </w:r>
      <w:r>
        <w:t xml:space="preserve"> faktor</w:t>
      </w:r>
      <w:r w:rsidR="001B48B3">
        <w:t>y</w:t>
      </w:r>
      <w:r>
        <w:t xml:space="preserve">. </w:t>
      </w:r>
      <w:r w:rsidR="009E6619">
        <w:rPr>
          <w:rStyle w:val="Strong"/>
          <w:b w:val="0"/>
        </w:rPr>
        <w:t>Marstacimab</w:t>
      </w:r>
      <w:r>
        <w:rPr>
          <w:rStyle w:val="Strong"/>
          <w:b w:val="0"/>
        </w:rPr>
        <w:t xml:space="preserve"> prokázal noninferioritu a statistickou superioritu </w:t>
      </w:r>
      <w:r w:rsidR="00314947">
        <w:rPr>
          <w:rStyle w:val="Strong"/>
          <w:b w:val="0"/>
        </w:rPr>
        <w:t>ve srovnání</w:t>
      </w:r>
      <w:r w:rsidR="003B52A0">
        <w:rPr>
          <w:rStyle w:val="Strong"/>
          <w:b w:val="0"/>
        </w:rPr>
        <w:t xml:space="preserve"> s rutinní </w:t>
      </w:r>
      <w:r w:rsidR="00823F4D">
        <w:rPr>
          <w:rStyle w:val="Strong"/>
          <w:b w:val="0"/>
        </w:rPr>
        <w:t xml:space="preserve">profylaktickou léčbou </w:t>
      </w:r>
      <w:r w:rsidR="0060293F">
        <w:rPr>
          <w:rStyle w:val="Strong"/>
          <w:b w:val="0"/>
        </w:rPr>
        <w:t>koagulačními faktory</w:t>
      </w:r>
      <w:r w:rsidR="008A41B8">
        <w:rPr>
          <w:rStyle w:val="Strong"/>
          <w:b w:val="0"/>
        </w:rPr>
        <w:t>,</w:t>
      </w:r>
      <w:r>
        <w:rPr>
          <w:rStyle w:val="Strong"/>
          <w:b w:val="0"/>
        </w:rPr>
        <w:t xml:space="preserve"> měřeno </w:t>
      </w:r>
      <w:r w:rsidR="00A33B47">
        <w:rPr>
          <w:rStyle w:val="Strong"/>
          <w:b w:val="0"/>
        </w:rPr>
        <w:t xml:space="preserve">podle </w:t>
      </w:r>
      <w:r>
        <w:rPr>
          <w:rStyle w:val="Strong"/>
          <w:b w:val="0"/>
        </w:rPr>
        <w:t>ABR léčených krvácení.</w:t>
      </w:r>
    </w:p>
    <w:p w14:paraId="078376DD" w14:textId="77777777" w:rsidR="00342B58" w:rsidRPr="0023348A" w:rsidRDefault="00342B58" w:rsidP="00204AAB">
      <w:pPr>
        <w:spacing w:line="240" w:lineRule="auto"/>
      </w:pPr>
    </w:p>
    <w:p w14:paraId="078376DE" w14:textId="77777777" w:rsidR="000F3AD3" w:rsidRDefault="00C44E7E" w:rsidP="00232597">
      <w:pPr>
        <w:keepNext/>
        <w:spacing w:line="240" w:lineRule="auto"/>
        <w:ind w:left="990" w:hanging="990"/>
        <w:rPr>
          <w:b/>
          <w:bCs/>
        </w:rPr>
      </w:pPr>
      <w:r>
        <w:rPr>
          <w:b/>
        </w:rPr>
        <w:t>Tabulka 2.</w:t>
      </w:r>
      <w:r>
        <w:tab/>
      </w:r>
      <w:r>
        <w:rPr>
          <w:b/>
        </w:rPr>
        <w:t xml:space="preserve">Srovnání ABR </w:t>
      </w:r>
      <w:r w:rsidR="00370594">
        <w:rPr>
          <w:b/>
        </w:rPr>
        <w:t>při</w:t>
      </w:r>
      <w:r>
        <w:rPr>
          <w:b/>
        </w:rPr>
        <w:t> profylax</w:t>
      </w:r>
      <w:r w:rsidR="00370594">
        <w:rPr>
          <w:b/>
        </w:rPr>
        <w:t>i</w:t>
      </w:r>
      <w:r>
        <w:rPr>
          <w:b/>
        </w:rPr>
        <w:t xml:space="preserve"> přípravkem </w:t>
      </w:r>
      <w:r w:rsidR="0062574B" w:rsidRPr="00175D8C">
        <w:rPr>
          <w:rStyle w:val="Instructions"/>
          <w:b/>
          <w:bCs/>
          <w:i w:val="0"/>
          <w:iCs/>
          <w:color w:val="auto"/>
        </w:rPr>
        <w:t>Hympavzi</w:t>
      </w:r>
      <w:r w:rsidR="0062574B">
        <w:rPr>
          <w:rStyle w:val="Instructions"/>
          <w:i w:val="0"/>
          <w:iCs/>
          <w:color w:val="auto"/>
        </w:rPr>
        <w:t xml:space="preserve"> </w:t>
      </w:r>
      <w:r w:rsidR="00080499">
        <w:rPr>
          <w:b/>
        </w:rPr>
        <w:t>oproti</w:t>
      </w:r>
      <w:r w:rsidR="006155F4">
        <w:rPr>
          <w:b/>
        </w:rPr>
        <w:t xml:space="preserve"> předchozí</w:t>
      </w:r>
      <w:r>
        <w:rPr>
          <w:b/>
        </w:rPr>
        <w:t xml:space="preserve"> </w:t>
      </w:r>
      <w:r w:rsidR="00A6532B">
        <w:rPr>
          <w:b/>
        </w:rPr>
        <w:t xml:space="preserve">rutinní </w:t>
      </w:r>
      <w:r>
        <w:rPr>
          <w:b/>
        </w:rPr>
        <w:t>profylax</w:t>
      </w:r>
      <w:r w:rsidR="008075F5">
        <w:rPr>
          <w:b/>
        </w:rPr>
        <w:t>i</w:t>
      </w:r>
      <w:r>
        <w:rPr>
          <w:b/>
        </w:rPr>
        <w:t xml:space="preserve"> </w:t>
      </w:r>
      <w:r w:rsidR="00202AFC">
        <w:rPr>
          <w:b/>
        </w:rPr>
        <w:t>koagulačními</w:t>
      </w:r>
      <w:r>
        <w:rPr>
          <w:b/>
        </w:rPr>
        <w:t xml:space="preserve"> faktor</w:t>
      </w:r>
      <w:r w:rsidR="00A6532B">
        <w:rPr>
          <w:b/>
        </w:rPr>
        <w:t>y</w:t>
      </w:r>
      <w:r>
        <w:rPr>
          <w:b/>
        </w:rPr>
        <w:t xml:space="preserve"> u pacientů ve věku ≥ 12</w:t>
      </w:r>
      <w:r>
        <w:t> </w:t>
      </w:r>
      <w:r>
        <w:rPr>
          <w:b/>
        </w:rPr>
        <w:t>let bez inhibitorů faktoru VIII nebo faktoru IX</w:t>
      </w:r>
    </w:p>
    <w:tbl>
      <w:tblPr>
        <w:tblW w:w="9350" w:type="dxa"/>
        <w:tblLayout w:type="fixed"/>
        <w:tblCellMar>
          <w:left w:w="0" w:type="dxa"/>
          <w:right w:w="0" w:type="dxa"/>
        </w:tblCellMar>
        <w:tblLook w:val="04A0" w:firstRow="1" w:lastRow="0" w:firstColumn="1" w:lastColumn="0" w:noHBand="0" w:noVBand="1"/>
      </w:tblPr>
      <w:tblGrid>
        <w:gridCol w:w="3663"/>
        <w:gridCol w:w="2784"/>
        <w:gridCol w:w="2903"/>
      </w:tblGrid>
      <w:tr w:rsidR="00AD7BC4" w14:paraId="078376E2" w14:textId="77777777" w:rsidTr="00A01528">
        <w:tc>
          <w:tcPr>
            <w:tcW w:w="3663" w:type="dxa"/>
            <w:tcBorders>
              <w:top w:val="single" w:sz="6" w:space="0" w:color="auto"/>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078376DF" w14:textId="77777777" w:rsidR="008E5850" w:rsidRPr="001D529C" w:rsidRDefault="00C44E7E" w:rsidP="008D6F44">
            <w:pPr>
              <w:keepNext/>
              <w:spacing w:after="240"/>
              <w:jc w:val="center"/>
              <w:rPr>
                <w:b/>
                <w:bCs/>
                <w:iCs/>
                <w:szCs w:val="22"/>
              </w:rPr>
            </w:pPr>
            <w:r>
              <w:rPr>
                <w:b/>
              </w:rPr>
              <w:t>Cílové parametry v pořadí hierarchie testování</w:t>
            </w:r>
          </w:p>
        </w:tc>
        <w:tc>
          <w:tcPr>
            <w:tcW w:w="2784" w:type="dxa"/>
            <w:tcBorders>
              <w:top w:val="single" w:sz="6" w:space="0" w:color="auto"/>
              <w:left w:val="nil"/>
              <w:bottom w:val="single" w:sz="8" w:space="0" w:color="auto"/>
              <w:right w:val="single" w:sz="8" w:space="0" w:color="auto"/>
            </w:tcBorders>
            <w:tcMar>
              <w:top w:w="0" w:type="dxa"/>
              <w:left w:w="108" w:type="dxa"/>
              <w:bottom w:w="0" w:type="dxa"/>
              <w:right w:w="108" w:type="dxa"/>
            </w:tcMar>
            <w:vAlign w:val="bottom"/>
            <w:hideMark/>
          </w:tcPr>
          <w:p w14:paraId="078376E0" w14:textId="77777777" w:rsidR="008E5850" w:rsidRPr="001D529C" w:rsidRDefault="00D4792F" w:rsidP="00B15B8B">
            <w:pPr>
              <w:keepNext/>
              <w:autoSpaceDE w:val="0"/>
              <w:autoSpaceDN w:val="0"/>
              <w:jc w:val="center"/>
              <w:rPr>
                <w:b/>
                <w:bCs/>
                <w:iCs/>
                <w:szCs w:val="22"/>
              </w:rPr>
            </w:pPr>
            <w:r>
              <w:rPr>
                <w:b/>
              </w:rPr>
              <w:t>Rutinní p</w:t>
            </w:r>
            <w:r w:rsidR="00C44E7E">
              <w:rPr>
                <w:b/>
              </w:rPr>
              <w:t xml:space="preserve">rofylaxe </w:t>
            </w:r>
            <w:r w:rsidR="00A84711">
              <w:rPr>
                <w:b/>
              </w:rPr>
              <w:t>koa</w:t>
            </w:r>
            <w:r>
              <w:rPr>
                <w:b/>
              </w:rPr>
              <w:t>gulačními</w:t>
            </w:r>
            <w:r w:rsidR="00C44E7E">
              <w:rPr>
                <w:b/>
              </w:rPr>
              <w:t xml:space="preserve"> faktor</w:t>
            </w:r>
            <w:r w:rsidR="00F27BDE">
              <w:rPr>
                <w:b/>
              </w:rPr>
              <w:t>y</w:t>
            </w:r>
            <w:r w:rsidR="00C44E7E">
              <w:rPr>
                <w:b/>
              </w:rPr>
              <w:t xml:space="preserve"> během 6měsíční </w:t>
            </w:r>
            <w:r w:rsidR="00FB06CB">
              <w:rPr>
                <w:b/>
              </w:rPr>
              <w:t>OP</w:t>
            </w:r>
            <w:r w:rsidR="00C44E7E">
              <w:rPr>
                <w:b/>
              </w:rPr>
              <w:br/>
              <w:t>(n = 83)</w:t>
            </w:r>
          </w:p>
        </w:tc>
        <w:tc>
          <w:tcPr>
            <w:tcW w:w="2903" w:type="dxa"/>
            <w:tcBorders>
              <w:top w:val="single" w:sz="6" w:space="0" w:color="auto"/>
              <w:left w:val="nil"/>
              <w:bottom w:val="single" w:sz="8" w:space="0" w:color="auto"/>
              <w:right w:val="single" w:sz="8" w:space="0" w:color="auto"/>
            </w:tcBorders>
            <w:tcMar>
              <w:top w:w="0" w:type="dxa"/>
              <w:left w:w="108" w:type="dxa"/>
              <w:bottom w:w="0" w:type="dxa"/>
              <w:right w:w="108" w:type="dxa"/>
            </w:tcMar>
            <w:vAlign w:val="bottom"/>
            <w:hideMark/>
          </w:tcPr>
          <w:p w14:paraId="078376E1" w14:textId="77777777" w:rsidR="008E5850" w:rsidRPr="001D529C" w:rsidRDefault="00C44E7E" w:rsidP="00B15B8B">
            <w:pPr>
              <w:keepNext/>
              <w:jc w:val="center"/>
              <w:rPr>
                <w:b/>
                <w:bCs/>
                <w:iCs/>
                <w:szCs w:val="22"/>
              </w:rPr>
            </w:pPr>
            <w:r>
              <w:rPr>
                <w:b/>
              </w:rPr>
              <w:t xml:space="preserve">Profylaxe přípravkem </w:t>
            </w:r>
            <w:r w:rsidR="00544BE8" w:rsidRPr="00175D8C">
              <w:rPr>
                <w:rStyle w:val="Instructions"/>
                <w:b/>
                <w:bCs/>
                <w:i w:val="0"/>
                <w:iCs/>
                <w:color w:val="auto"/>
              </w:rPr>
              <w:t>Hympavzi</w:t>
            </w:r>
            <w:r w:rsidR="00544BE8">
              <w:rPr>
                <w:rStyle w:val="Instructions"/>
                <w:i w:val="0"/>
                <w:iCs/>
                <w:color w:val="auto"/>
              </w:rPr>
              <w:t xml:space="preserve"> </w:t>
            </w:r>
            <w:r>
              <w:rPr>
                <w:b/>
              </w:rPr>
              <w:t xml:space="preserve">během 12měsíční </w:t>
            </w:r>
            <w:r w:rsidR="00FB06CB">
              <w:rPr>
                <w:b/>
              </w:rPr>
              <w:t>ATP</w:t>
            </w:r>
            <w:r>
              <w:rPr>
                <w:b/>
              </w:rPr>
              <w:br/>
              <w:t>(n = 83)</w:t>
            </w:r>
          </w:p>
        </w:tc>
      </w:tr>
      <w:tr w:rsidR="00AD7BC4" w14:paraId="078376E4" w14:textId="77777777" w:rsidTr="007A7F0B">
        <w:tc>
          <w:tcPr>
            <w:tcW w:w="9350"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78376E3" w14:textId="77777777" w:rsidR="002B31BC" w:rsidRPr="001D529C" w:rsidRDefault="00C44E7E">
            <w:pPr>
              <w:keepNext/>
              <w:rPr>
                <w:b/>
                <w:bCs/>
                <w:iCs/>
                <w:szCs w:val="22"/>
              </w:rPr>
            </w:pPr>
            <w:r>
              <w:rPr>
                <w:b/>
              </w:rPr>
              <w:t>Léčená krvácení (primární) </w:t>
            </w:r>
          </w:p>
        </w:tc>
      </w:tr>
      <w:tr w:rsidR="00AD7BC4" w14:paraId="078376E8" w14:textId="77777777" w:rsidTr="007A7F0B">
        <w:tc>
          <w:tcPr>
            <w:tcW w:w="36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78376E5" w14:textId="77777777" w:rsidR="008E5850" w:rsidRPr="001D529C" w:rsidRDefault="00C44E7E">
            <w:pPr>
              <w:keepNext/>
              <w:rPr>
                <w:iCs/>
                <w:szCs w:val="22"/>
              </w:rPr>
            </w:pPr>
            <w:r>
              <w:t>    ABR, založené na modelu (95% CI)</w:t>
            </w:r>
          </w:p>
        </w:tc>
        <w:tc>
          <w:tcPr>
            <w:tcW w:w="27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78376E6" w14:textId="77777777" w:rsidR="008E5850" w:rsidRPr="001D529C" w:rsidRDefault="00C44E7E">
            <w:pPr>
              <w:keepNext/>
              <w:jc w:val="center"/>
              <w:rPr>
                <w:iCs/>
                <w:szCs w:val="22"/>
              </w:rPr>
            </w:pPr>
            <w:r>
              <w:t>7,</w:t>
            </w:r>
            <w:r w:rsidR="004A08D4">
              <w:t>90</w:t>
            </w:r>
            <w:r>
              <w:t xml:space="preserve"> (5,</w:t>
            </w:r>
            <w:r w:rsidR="004A08D4">
              <w:t>14</w:t>
            </w:r>
            <w:r>
              <w:t>; 10,6</w:t>
            </w:r>
            <w:r w:rsidR="004A08D4">
              <w:t>6</w:t>
            </w:r>
            <w:r>
              <w:t>)</w:t>
            </w:r>
          </w:p>
        </w:tc>
        <w:tc>
          <w:tcPr>
            <w:tcW w:w="29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78376E7" w14:textId="77777777" w:rsidR="008E5850" w:rsidRPr="001D529C" w:rsidRDefault="00C44E7E">
            <w:pPr>
              <w:keepNext/>
              <w:jc w:val="center"/>
              <w:rPr>
                <w:iCs/>
                <w:szCs w:val="22"/>
              </w:rPr>
            </w:pPr>
            <w:r>
              <w:t>5,0</w:t>
            </w:r>
            <w:r w:rsidR="004A08D4">
              <w:t>9</w:t>
            </w:r>
            <w:r>
              <w:t xml:space="preserve"> (3,40; 6,7</w:t>
            </w:r>
            <w:r w:rsidR="004A08D4">
              <w:t>8</w:t>
            </w:r>
            <w:r>
              <w:t>)</w:t>
            </w:r>
          </w:p>
        </w:tc>
      </w:tr>
      <w:tr w:rsidR="00AD7BC4" w14:paraId="078376ED" w14:textId="77777777" w:rsidTr="007A7F0B">
        <w:tc>
          <w:tcPr>
            <w:tcW w:w="36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78376E9" w14:textId="77777777" w:rsidR="00613FF2" w:rsidRPr="001D529C" w:rsidRDefault="00C44E7E">
            <w:pPr>
              <w:keepNext/>
              <w:rPr>
                <w:iCs/>
                <w:szCs w:val="22"/>
              </w:rPr>
            </w:pPr>
            <w:r>
              <w:t>    Rozdíl oproti RP (95% CI)</w:t>
            </w:r>
          </w:p>
          <w:p w14:paraId="078376EA" w14:textId="77777777" w:rsidR="00613FF2" w:rsidRPr="001D529C" w:rsidRDefault="00613FF2">
            <w:pPr>
              <w:keepNext/>
              <w:rPr>
                <w:iCs/>
                <w:szCs w:val="22"/>
              </w:rPr>
            </w:pPr>
          </w:p>
        </w:tc>
        <w:tc>
          <w:tcPr>
            <w:tcW w:w="5687"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078376EB" w14:textId="77777777" w:rsidR="00613FF2" w:rsidRPr="001D529C" w:rsidRDefault="00C44E7E" w:rsidP="00613FF2">
            <w:pPr>
              <w:keepNext/>
              <w:jc w:val="center"/>
              <w:rPr>
                <w:iCs/>
                <w:szCs w:val="22"/>
              </w:rPr>
            </w:pPr>
            <w:r>
              <w:t>−2,</w:t>
            </w:r>
            <w:r w:rsidR="004A08D4">
              <w:t>81</w:t>
            </w:r>
            <w:r>
              <w:t xml:space="preserve"> (−5,</w:t>
            </w:r>
            <w:r w:rsidR="004A08D4">
              <w:t>42</w:t>
            </w:r>
            <w:r>
              <w:t>; −0,</w:t>
            </w:r>
            <w:r w:rsidR="004A08D4">
              <w:t>20</w:t>
            </w:r>
            <w:r>
              <w:t>)</w:t>
            </w:r>
          </w:p>
          <w:p w14:paraId="078376EC" w14:textId="77777777" w:rsidR="00613FF2" w:rsidRPr="00EB0A7B" w:rsidRDefault="00C44E7E" w:rsidP="007A7F0B">
            <w:pPr>
              <w:tabs>
                <w:tab w:val="clear" w:pos="567"/>
              </w:tabs>
              <w:spacing w:line="240" w:lineRule="auto"/>
              <w:jc w:val="center"/>
            </w:pPr>
            <w:r>
              <w:t>p-hodnota = 0,03</w:t>
            </w:r>
            <w:r w:rsidR="004A08D4">
              <w:t>49</w:t>
            </w:r>
            <w:r>
              <w:t>*</w:t>
            </w:r>
          </w:p>
        </w:tc>
      </w:tr>
      <w:tr w:rsidR="00AD7BC4" w14:paraId="078376F1" w14:textId="77777777" w:rsidTr="007A7F0B">
        <w:tc>
          <w:tcPr>
            <w:tcW w:w="36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78376EE" w14:textId="77777777" w:rsidR="008E5850" w:rsidRPr="001D529C" w:rsidRDefault="00C44E7E">
            <w:pPr>
              <w:keepNext/>
              <w:rPr>
                <w:iCs/>
                <w:szCs w:val="22"/>
              </w:rPr>
            </w:pPr>
            <w:r>
              <w:t xml:space="preserve">    </w:t>
            </w:r>
            <w:r w:rsidR="004A08D4">
              <w:t xml:space="preserve">Pacienti </w:t>
            </w:r>
            <w:r>
              <w:t>s 0 krváceními, n (%)</w:t>
            </w:r>
          </w:p>
        </w:tc>
        <w:tc>
          <w:tcPr>
            <w:tcW w:w="27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78376EF" w14:textId="77777777" w:rsidR="008E5850" w:rsidRPr="001D529C" w:rsidRDefault="00C44E7E">
            <w:pPr>
              <w:keepNext/>
              <w:jc w:val="center"/>
              <w:rPr>
                <w:iCs/>
                <w:szCs w:val="22"/>
              </w:rPr>
            </w:pPr>
            <w:r>
              <w:t>33 (39,8)</w:t>
            </w:r>
          </w:p>
        </w:tc>
        <w:tc>
          <w:tcPr>
            <w:tcW w:w="29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78376F0" w14:textId="77777777" w:rsidR="008E5850" w:rsidRPr="001D529C" w:rsidRDefault="00C44E7E">
            <w:pPr>
              <w:keepNext/>
              <w:jc w:val="center"/>
              <w:rPr>
                <w:iCs/>
                <w:szCs w:val="22"/>
              </w:rPr>
            </w:pPr>
            <w:r>
              <w:t>29 (34,9)</w:t>
            </w:r>
          </w:p>
        </w:tc>
      </w:tr>
      <w:tr w:rsidR="00AD7BC4" w14:paraId="078376F3" w14:textId="77777777" w:rsidTr="007A7F0B">
        <w:tc>
          <w:tcPr>
            <w:tcW w:w="9350"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78376F2" w14:textId="77777777" w:rsidR="00AB3EC2" w:rsidRPr="001D529C" w:rsidRDefault="00C44E7E">
            <w:pPr>
              <w:keepNext/>
              <w:rPr>
                <w:b/>
                <w:bCs/>
                <w:iCs/>
                <w:szCs w:val="22"/>
              </w:rPr>
            </w:pPr>
            <w:r>
              <w:rPr>
                <w:b/>
              </w:rPr>
              <w:t>Spontánní krvácení, léčená </w:t>
            </w:r>
          </w:p>
        </w:tc>
      </w:tr>
      <w:tr w:rsidR="00AD7BC4" w14:paraId="078376F7" w14:textId="77777777" w:rsidTr="007A7F0B">
        <w:tc>
          <w:tcPr>
            <w:tcW w:w="36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78376F4" w14:textId="77777777" w:rsidR="008E5850" w:rsidRPr="001D529C" w:rsidRDefault="00C44E7E">
            <w:pPr>
              <w:keepNext/>
              <w:rPr>
                <w:iCs/>
                <w:szCs w:val="22"/>
              </w:rPr>
            </w:pPr>
            <w:r>
              <w:t>    ABR, založené na modelu (95% CI)</w:t>
            </w:r>
          </w:p>
        </w:tc>
        <w:tc>
          <w:tcPr>
            <w:tcW w:w="27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78376F5" w14:textId="77777777" w:rsidR="008E5850" w:rsidRPr="001D529C" w:rsidRDefault="00C44E7E">
            <w:pPr>
              <w:keepNext/>
              <w:jc w:val="center"/>
              <w:rPr>
                <w:iCs/>
                <w:szCs w:val="22"/>
              </w:rPr>
            </w:pPr>
            <w:r>
              <w:t>5,8</w:t>
            </w:r>
            <w:r w:rsidR="004A08D4">
              <w:t>9</w:t>
            </w:r>
            <w:r>
              <w:t xml:space="preserve"> (3,5</w:t>
            </w:r>
            <w:r w:rsidR="004A08D4">
              <w:t>7</w:t>
            </w:r>
            <w:r>
              <w:t>; 8,</w:t>
            </w:r>
            <w:r w:rsidR="004A08D4">
              <w:t>22</w:t>
            </w:r>
            <w:r>
              <w:t>)</w:t>
            </w:r>
          </w:p>
        </w:tc>
        <w:tc>
          <w:tcPr>
            <w:tcW w:w="29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78376F6" w14:textId="77777777" w:rsidR="008E5850" w:rsidRPr="001D529C" w:rsidRDefault="00C44E7E">
            <w:pPr>
              <w:keepNext/>
              <w:jc w:val="center"/>
              <w:rPr>
                <w:iCs/>
                <w:szCs w:val="22"/>
              </w:rPr>
            </w:pPr>
            <w:r>
              <w:t>3,78 (2,25; 5,31)</w:t>
            </w:r>
          </w:p>
        </w:tc>
      </w:tr>
      <w:tr w:rsidR="00AD7BC4" w14:paraId="078376FC" w14:textId="77777777" w:rsidTr="007A7F0B">
        <w:tc>
          <w:tcPr>
            <w:tcW w:w="36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78376F8" w14:textId="77777777" w:rsidR="008E5850" w:rsidRPr="001D529C" w:rsidRDefault="00C44E7E">
            <w:pPr>
              <w:keepNext/>
              <w:rPr>
                <w:iCs/>
                <w:szCs w:val="22"/>
              </w:rPr>
            </w:pPr>
            <w:r>
              <w:t>    Rozdíl oproti RP (95% CI)</w:t>
            </w:r>
          </w:p>
          <w:p w14:paraId="078376F9" w14:textId="77777777" w:rsidR="008E5850" w:rsidRPr="001D529C" w:rsidRDefault="008E5850">
            <w:pPr>
              <w:keepNext/>
              <w:rPr>
                <w:iCs/>
                <w:szCs w:val="22"/>
              </w:rPr>
            </w:pPr>
          </w:p>
        </w:tc>
        <w:tc>
          <w:tcPr>
            <w:tcW w:w="5687"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78376FA" w14:textId="77777777" w:rsidR="008E5850" w:rsidRPr="001D529C" w:rsidRDefault="00C44E7E">
            <w:pPr>
              <w:keepNext/>
              <w:jc w:val="center"/>
              <w:rPr>
                <w:iCs/>
                <w:szCs w:val="22"/>
              </w:rPr>
            </w:pPr>
            <w:r>
              <w:t>−2,</w:t>
            </w:r>
            <w:r w:rsidR="004A08D4">
              <w:t>11</w:t>
            </w:r>
            <w:r>
              <w:t xml:space="preserve"> (−4,2</w:t>
            </w:r>
            <w:r w:rsidR="004A08D4">
              <w:t>6</w:t>
            </w:r>
            <w:r>
              <w:t>; 0,0</w:t>
            </w:r>
            <w:r w:rsidR="004A08D4">
              <w:t>3</w:t>
            </w:r>
            <w:r>
              <w:t>)</w:t>
            </w:r>
          </w:p>
          <w:p w14:paraId="078376FB" w14:textId="77777777" w:rsidR="008E5850" w:rsidRPr="001D529C" w:rsidRDefault="00C44E7E">
            <w:pPr>
              <w:keepNext/>
              <w:jc w:val="center"/>
              <w:rPr>
                <w:iCs/>
                <w:szCs w:val="22"/>
              </w:rPr>
            </w:pPr>
            <w:r>
              <w:t>Noninferiorita*</w:t>
            </w:r>
          </w:p>
        </w:tc>
      </w:tr>
      <w:tr w:rsidR="00AD7BC4" w14:paraId="078376FE" w14:textId="77777777" w:rsidTr="007A7F0B">
        <w:tc>
          <w:tcPr>
            <w:tcW w:w="9350" w:type="dxa"/>
            <w:gridSpan w:val="3"/>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78376FD" w14:textId="77777777" w:rsidR="00613FF2" w:rsidRPr="00EB0A7B" w:rsidRDefault="00C44E7E" w:rsidP="00C16955">
            <w:pPr>
              <w:keepNext/>
              <w:tabs>
                <w:tab w:val="clear" w:pos="567"/>
              </w:tabs>
              <w:spacing w:line="240" w:lineRule="auto"/>
            </w:pPr>
            <w:r>
              <w:rPr>
                <w:b/>
              </w:rPr>
              <w:t>Krvácení do kloubu, léčená </w:t>
            </w:r>
          </w:p>
        </w:tc>
      </w:tr>
      <w:tr w:rsidR="00AD7BC4" w14:paraId="07837702" w14:textId="77777777" w:rsidTr="007A7F0B">
        <w:tc>
          <w:tcPr>
            <w:tcW w:w="36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78376FF" w14:textId="77777777" w:rsidR="00A72743" w:rsidRPr="001D529C" w:rsidRDefault="00C44E7E">
            <w:pPr>
              <w:keepNext/>
              <w:rPr>
                <w:iCs/>
                <w:szCs w:val="22"/>
              </w:rPr>
            </w:pPr>
            <w:r>
              <w:t>    ABR, založené na modelu (95% CI)</w:t>
            </w:r>
          </w:p>
        </w:tc>
        <w:tc>
          <w:tcPr>
            <w:tcW w:w="278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7837700" w14:textId="77777777" w:rsidR="00A72743" w:rsidRPr="001D529C" w:rsidRDefault="00C44E7E">
            <w:pPr>
              <w:keepNext/>
              <w:jc w:val="center"/>
              <w:rPr>
                <w:iCs/>
                <w:szCs w:val="22"/>
              </w:rPr>
            </w:pPr>
            <w:r>
              <w:t>5,6</w:t>
            </w:r>
            <w:r w:rsidR="004A08D4">
              <w:t>9</w:t>
            </w:r>
            <w:r>
              <w:t xml:space="preserve"> (3,3</w:t>
            </w:r>
            <w:r w:rsidR="004A08D4">
              <w:t>6</w:t>
            </w:r>
            <w:r>
              <w:t xml:space="preserve">; </w:t>
            </w:r>
            <w:r w:rsidR="004A08D4">
              <w:t>8,02</w:t>
            </w:r>
            <w:r>
              <w:t>)</w:t>
            </w:r>
          </w:p>
        </w:tc>
        <w:tc>
          <w:tcPr>
            <w:tcW w:w="290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7837701" w14:textId="77777777" w:rsidR="00A72743" w:rsidRPr="001D529C" w:rsidRDefault="00C44E7E">
            <w:pPr>
              <w:keepNext/>
              <w:jc w:val="center"/>
              <w:rPr>
                <w:iCs/>
                <w:szCs w:val="22"/>
              </w:rPr>
            </w:pPr>
            <w:r>
              <w:t>4,13 (2,59; 5,67)</w:t>
            </w:r>
          </w:p>
        </w:tc>
      </w:tr>
      <w:tr w:rsidR="00AD7BC4" w14:paraId="07837707" w14:textId="77777777" w:rsidTr="007A7F0B">
        <w:tc>
          <w:tcPr>
            <w:tcW w:w="36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7837703" w14:textId="77777777" w:rsidR="00A72743" w:rsidRPr="001D529C" w:rsidRDefault="00C44E7E">
            <w:pPr>
              <w:keepNext/>
              <w:rPr>
                <w:iCs/>
                <w:szCs w:val="22"/>
              </w:rPr>
            </w:pPr>
            <w:r>
              <w:t>    Rozdíl oproti RP (95% CI)</w:t>
            </w:r>
          </w:p>
          <w:p w14:paraId="07837704" w14:textId="77777777" w:rsidR="00A72743" w:rsidRPr="001D529C" w:rsidRDefault="00A72743">
            <w:pPr>
              <w:keepNext/>
              <w:rPr>
                <w:iCs/>
                <w:szCs w:val="22"/>
              </w:rPr>
            </w:pPr>
          </w:p>
        </w:tc>
        <w:tc>
          <w:tcPr>
            <w:tcW w:w="5687"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7837705" w14:textId="77777777" w:rsidR="00A72743" w:rsidRPr="001D529C" w:rsidRDefault="00C44E7E">
            <w:pPr>
              <w:keepNext/>
              <w:jc w:val="center"/>
              <w:rPr>
                <w:iCs/>
                <w:szCs w:val="22"/>
              </w:rPr>
            </w:pPr>
            <w:r>
              <w:t>−1,5</w:t>
            </w:r>
            <w:r w:rsidR="004A08D4">
              <w:t>5</w:t>
            </w:r>
            <w:r>
              <w:t xml:space="preserve"> (−3,7</w:t>
            </w:r>
            <w:r w:rsidR="004A08D4">
              <w:t>3</w:t>
            </w:r>
            <w:r>
              <w:t>; 0,6</w:t>
            </w:r>
            <w:r w:rsidR="004A08D4">
              <w:t>2</w:t>
            </w:r>
            <w:r>
              <w:t>)</w:t>
            </w:r>
          </w:p>
          <w:p w14:paraId="07837706" w14:textId="77777777" w:rsidR="00A72743" w:rsidRPr="001D529C" w:rsidRDefault="00C44E7E">
            <w:pPr>
              <w:keepNext/>
              <w:jc w:val="center"/>
              <w:rPr>
                <w:iCs/>
                <w:szCs w:val="22"/>
              </w:rPr>
            </w:pPr>
            <w:r>
              <w:t>Noninferiorita*</w:t>
            </w:r>
          </w:p>
        </w:tc>
      </w:tr>
      <w:tr w:rsidR="00AD7BC4" w14:paraId="07837709" w14:textId="77777777" w:rsidTr="007A7F0B">
        <w:tc>
          <w:tcPr>
            <w:tcW w:w="9350" w:type="dxa"/>
            <w:gridSpan w:val="3"/>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07837708" w14:textId="77777777" w:rsidR="000F0C01" w:rsidRPr="00EB0A7B" w:rsidRDefault="00C44E7E">
            <w:pPr>
              <w:tabs>
                <w:tab w:val="clear" w:pos="567"/>
              </w:tabs>
              <w:spacing w:line="240" w:lineRule="auto"/>
            </w:pPr>
            <w:r>
              <w:rPr>
                <w:b/>
              </w:rPr>
              <w:t>Celková krvácení, léčená a neléčená </w:t>
            </w:r>
          </w:p>
        </w:tc>
      </w:tr>
      <w:tr w:rsidR="00AD7BC4" w14:paraId="0783770D" w14:textId="77777777" w:rsidTr="007A7F0B">
        <w:tc>
          <w:tcPr>
            <w:tcW w:w="36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783770A" w14:textId="77777777" w:rsidR="006317B5" w:rsidRPr="001D529C" w:rsidRDefault="00C44E7E" w:rsidP="00CC4A21">
            <w:pPr>
              <w:keepNext/>
              <w:rPr>
                <w:b/>
                <w:bCs/>
                <w:iCs/>
                <w:szCs w:val="22"/>
              </w:rPr>
            </w:pPr>
            <w:r>
              <w:t>    ABR, založené na modelu (95% CI)</w:t>
            </w:r>
          </w:p>
        </w:tc>
        <w:tc>
          <w:tcPr>
            <w:tcW w:w="2784" w:type="dxa"/>
            <w:tcBorders>
              <w:top w:val="single" w:sz="8" w:space="0" w:color="auto"/>
              <w:left w:val="single" w:sz="8" w:space="0" w:color="auto"/>
              <w:bottom w:val="single" w:sz="8" w:space="0" w:color="auto"/>
              <w:right w:val="single" w:sz="8" w:space="0" w:color="auto"/>
            </w:tcBorders>
            <w:vAlign w:val="center"/>
          </w:tcPr>
          <w:p w14:paraId="0783770B" w14:textId="77777777" w:rsidR="006317B5" w:rsidRPr="001D529C" w:rsidRDefault="00C44E7E" w:rsidP="00E72088">
            <w:pPr>
              <w:keepNext/>
              <w:jc w:val="center"/>
              <w:rPr>
                <w:b/>
                <w:bCs/>
                <w:iCs/>
                <w:szCs w:val="22"/>
              </w:rPr>
            </w:pPr>
            <w:r>
              <w:t>8,</w:t>
            </w:r>
            <w:r w:rsidR="004A08D4">
              <w:t>90</w:t>
            </w:r>
            <w:r>
              <w:t xml:space="preserve"> (</w:t>
            </w:r>
            <w:r w:rsidR="004A08D4">
              <w:t>6,02</w:t>
            </w:r>
            <w:r>
              <w:t>; 11,7</w:t>
            </w:r>
            <w:r w:rsidR="004A08D4">
              <w:t>7</w:t>
            </w:r>
            <w:r>
              <w:t>)</w:t>
            </w:r>
          </w:p>
        </w:tc>
        <w:tc>
          <w:tcPr>
            <w:tcW w:w="2903" w:type="dxa"/>
            <w:tcBorders>
              <w:top w:val="single" w:sz="8" w:space="0" w:color="auto"/>
              <w:left w:val="single" w:sz="8" w:space="0" w:color="auto"/>
              <w:bottom w:val="single" w:sz="8" w:space="0" w:color="auto"/>
              <w:right w:val="single" w:sz="8" w:space="0" w:color="auto"/>
            </w:tcBorders>
            <w:vAlign w:val="center"/>
          </w:tcPr>
          <w:p w14:paraId="0783770C" w14:textId="77777777" w:rsidR="006317B5" w:rsidRPr="00EB0A7B" w:rsidRDefault="00C44E7E" w:rsidP="007A7F0B">
            <w:pPr>
              <w:tabs>
                <w:tab w:val="clear" w:pos="567"/>
              </w:tabs>
              <w:spacing w:line="240" w:lineRule="auto"/>
              <w:jc w:val="center"/>
            </w:pPr>
            <w:r>
              <w:t>5,9</w:t>
            </w:r>
            <w:r w:rsidR="004A08D4">
              <w:t>8</w:t>
            </w:r>
            <w:r>
              <w:t xml:space="preserve"> (4,1</w:t>
            </w:r>
            <w:r w:rsidR="004A08D4">
              <w:t>4</w:t>
            </w:r>
            <w:r>
              <w:t>; 7,8</w:t>
            </w:r>
            <w:r w:rsidR="004A08D4">
              <w:t>2</w:t>
            </w:r>
            <w:r>
              <w:t>)</w:t>
            </w:r>
          </w:p>
        </w:tc>
      </w:tr>
      <w:tr w:rsidR="00AD7BC4" w14:paraId="07837712" w14:textId="77777777" w:rsidTr="007A7F0B">
        <w:tc>
          <w:tcPr>
            <w:tcW w:w="36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783770E" w14:textId="77777777" w:rsidR="00CC4A21" w:rsidRPr="001D529C" w:rsidRDefault="00C44E7E" w:rsidP="00CC4A21">
            <w:pPr>
              <w:keepNext/>
              <w:rPr>
                <w:iCs/>
                <w:szCs w:val="22"/>
              </w:rPr>
            </w:pPr>
            <w:r>
              <w:t>    Rozdíl oproti RP (95% CI)</w:t>
            </w:r>
          </w:p>
          <w:p w14:paraId="0783770F" w14:textId="77777777" w:rsidR="00CC4A21" w:rsidRPr="001D529C" w:rsidRDefault="00CC4A21" w:rsidP="00CC4A21">
            <w:pPr>
              <w:keepNext/>
              <w:rPr>
                <w:iCs/>
                <w:szCs w:val="22"/>
              </w:rPr>
            </w:pPr>
          </w:p>
        </w:tc>
        <w:tc>
          <w:tcPr>
            <w:tcW w:w="5687"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7837710" w14:textId="77777777" w:rsidR="00CC4A21" w:rsidRPr="001D529C" w:rsidRDefault="00C44E7E" w:rsidP="00CC4A21">
            <w:pPr>
              <w:keepNext/>
              <w:jc w:val="center"/>
              <w:rPr>
                <w:iCs/>
                <w:szCs w:val="22"/>
              </w:rPr>
            </w:pPr>
            <w:r>
              <w:t>−2,</w:t>
            </w:r>
            <w:r w:rsidR="004A08D4">
              <w:t>91</w:t>
            </w:r>
            <w:r>
              <w:t xml:space="preserve"> (−5,6</w:t>
            </w:r>
            <w:r w:rsidR="004A08D4">
              <w:t>6</w:t>
            </w:r>
            <w:r>
              <w:t>; −0,1</w:t>
            </w:r>
            <w:r w:rsidR="004A08D4">
              <w:t>7</w:t>
            </w:r>
            <w:r>
              <w:t>)</w:t>
            </w:r>
          </w:p>
          <w:p w14:paraId="07837711" w14:textId="77777777" w:rsidR="00CC4A21" w:rsidRPr="001D529C" w:rsidRDefault="00C44E7E" w:rsidP="00CC4A21">
            <w:pPr>
              <w:keepNext/>
              <w:jc w:val="center"/>
              <w:rPr>
                <w:iCs/>
                <w:szCs w:val="22"/>
              </w:rPr>
            </w:pPr>
            <w:r>
              <w:t>Noninferiorita*</w:t>
            </w:r>
          </w:p>
        </w:tc>
      </w:tr>
      <w:tr w:rsidR="00AD7BC4" w14:paraId="07837714" w14:textId="77777777" w:rsidTr="007A7F0B">
        <w:tc>
          <w:tcPr>
            <w:tcW w:w="9350" w:type="dxa"/>
            <w:gridSpan w:val="3"/>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7837713" w14:textId="77777777" w:rsidR="006317B5" w:rsidRPr="00EB0A7B" w:rsidRDefault="00C44E7E" w:rsidP="00CC4A21">
            <w:pPr>
              <w:tabs>
                <w:tab w:val="clear" w:pos="567"/>
              </w:tabs>
              <w:spacing w:line="240" w:lineRule="auto"/>
            </w:pPr>
            <w:r>
              <w:rPr>
                <w:b/>
              </w:rPr>
              <w:t>Krvácení do cílového kloubu, léčená </w:t>
            </w:r>
          </w:p>
        </w:tc>
      </w:tr>
      <w:tr w:rsidR="00AD7BC4" w14:paraId="07837718" w14:textId="77777777" w:rsidTr="007A7F0B">
        <w:tc>
          <w:tcPr>
            <w:tcW w:w="36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7837715" w14:textId="77777777" w:rsidR="00CC4A21" w:rsidRPr="001D529C" w:rsidRDefault="00C44E7E" w:rsidP="00CC4A21">
            <w:pPr>
              <w:keepNext/>
              <w:rPr>
                <w:iCs/>
                <w:szCs w:val="22"/>
              </w:rPr>
            </w:pPr>
            <w:r>
              <w:t>    ABR, založené na modelu (95% CI)</w:t>
            </w:r>
          </w:p>
        </w:tc>
        <w:tc>
          <w:tcPr>
            <w:tcW w:w="278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7837716" w14:textId="77777777" w:rsidR="00CC4A21" w:rsidRPr="001D529C" w:rsidRDefault="00C44E7E" w:rsidP="00CC4A21">
            <w:pPr>
              <w:keepNext/>
              <w:jc w:val="center"/>
              <w:rPr>
                <w:iCs/>
                <w:szCs w:val="22"/>
              </w:rPr>
            </w:pPr>
            <w:r>
              <w:t>3,3</w:t>
            </w:r>
            <w:r w:rsidR="004A08D4">
              <w:t>7</w:t>
            </w:r>
            <w:r>
              <w:t xml:space="preserve"> (1,</w:t>
            </w:r>
            <w:r w:rsidR="004A08D4">
              <w:t>60</w:t>
            </w:r>
            <w:r>
              <w:t>; 5,1</w:t>
            </w:r>
            <w:r w:rsidR="004A08D4">
              <w:t>5</w:t>
            </w:r>
            <w:r>
              <w:t>)</w:t>
            </w:r>
          </w:p>
        </w:tc>
        <w:tc>
          <w:tcPr>
            <w:tcW w:w="290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7837717" w14:textId="77777777" w:rsidR="00CC4A21" w:rsidRPr="001D529C" w:rsidRDefault="00C44E7E" w:rsidP="00CC4A21">
            <w:pPr>
              <w:keepNext/>
              <w:jc w:val="center"/>
              <w:rPr>
                <w:iCs/>
                <w:szCs w:val="22"/>
              </w:rPr>
            </w:pPr>
            <w:r>
              <w:t>2,51 (1,2</w:t>
            </w:r>
            <w:r w:rsidR="004A08D4">
              <w:t>6</w:t>
            </w:r>
            <w:r>
              <w:t>; 3,76)</w:t>
            </w:r>
          </w:p>
        </w:tc>
      </w:tr>
      <w:tr w:rsidR="00AD7BC4" w14:paraId="0783771D" w14:textId="77777777" w:rsidTr="007A7F0B">
        <w:tc>
          <w:tcPr>
            <w:tcW w:w="36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7837719" w14:textId="77777777" w:rsidR="00CC4A21" w:rsidRPr="001D529C" w:rsidRDefault="00C44E7E" w:rsidP="00CC4A21">
            <w:pPr>
              <w:keepNext/>
              <w:rPr>
                <w:iCs/>
                <w:szCs w:val="22"/>
              </w:rPr>
            </w:pPr>
            <w:r>
              <w:t>    Rozdíl oproti RP (95% CI)</w:t>
            </w:r>
          </w:p>
          <w:p w14:paraId="0783771A" w14:textId="77777777" w:rsidR="00CC4A21" w:rsidRPr="001D529C" w:rsidRDefault="00CC4A21" w:rsidP="00CC4A21">
            <w:pPr>
              <w:keepNext/>
              <w:rPr>
                <w:iCs/>
                <w:szCs w:val="22"/>
              </w:rPr>
            </w:pPr>
          </w:p>
        </w:tc>
        <w:tc>
          <w:tcPr>
            <w:tcW w:w="5687"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783771B" w14:textId="77777777" w:rsidR="00CC4A21" w:rsidRPr="001D529C" w:rsidRDefault="00C44E7E" w:rsidP="00CC4A21">
            <w:pPr>
              <w:keepNext/>
              <w:jc w:val="center"/>
              <w:rPr>
                <w:iCs/>
                <w:szCs w:val="22"/>
              </w:rPr>
            </w:pPr>
            <w:r>
              <w:t>−0,8</w:t>
            </w:r>
            <w:r w:rsidR="004A08D4">
              <w:t>7</w:t>
            </w:r>
            <w:r>
              <w:t xml:space="preserve"> (−2,4</w:t>
            </w:r>
            <w:r w:rsidR="004A08D4">
              <w:t>2</w:t>
            </w:r>
            <w:r>
              <w:t>; 0,</w:t>
            </w:r>
            <w:r w:rsidR="004A08D4">
              <w:t>69</w:t>
            </w:r>
            <w:r>
              <w:t>)</w:t>
            </w:r>
          </w:p>
          <w:p w14:paraId="0783771C" w14:textId="77777777" w:rsidR="00CC4A21" w:rsidRPr="001D529C" w:rsidRDefault="00C44E7E" w:rsidP="00CC4A21">
            <w:pPr>
              <w:keepNext/>
              <w:jc w:val="center"/>
              <w:rPr>
                <w:iCs/>
                <w:szCs w:val="22"/>
              </w:rPr>
            </w:pPr>
            <w:r>
              <w:t>Noninferiorita*</w:t>
            </w:r>
          </w:p>
        </w:tc>
      </w:tr>
    </w:tbl>
    <w:p w14:paraId="0783771E" w14:textId="77777777" w:rsidR="00313A93" w:rsidRPr="00893FA4" w:rsidRDefault="00C44E7E" w:rsidP="00313A93">
      <w:pPr>
        <w:shd w:val="clear" w:color="auto" w:fill="FFFFFF"/>
        <w:rPr>
          <w:sz w:val="20"/>
        </w:rPr>
      </w:pPr>
      <w:r>
        <w:rPr>
          <w:b/>
        </w:rPr>
        <w:t>*</w:t>
      </w:r>
      <w:r w:rsidRPr="00893FA4">
        <w:rPr>
          <w:sz w:val="20"/>
        </w:rPr>
        <w:t>Kritérium splněno (noninferiorita/p-hodnota, pokud je splněna superiorita)</w:t>
      </w:r>
    </w:p>
    <w:p w14:paraId="0783771F" w14:textId="77777777" w:rsidR="00474D27" w:rsidRPr="00893FA4" w:rsidRDefault="00C44E7E">
      <w:pPr>
        <w:pStyle w:val="ListParagraph"/>
        <w:numPr>
          <w:ilvl w:val="0"/>
          <w:numId w:val="20"/>
        </w:numPr>
        <w:ind w:left="360"/>
        <w:rPr>
          <w:rStyle w:val="ui-provider"/>
          <w:sz w:val="20"/>
        </w:rPr>
      </w:pPr>
      <w:r w:rsidRPr="00893FA4">
        <w:rPr>
          <w:sz w:val="20"/>
        </w:rPr>
        <w:t>Kritérium noninferiority specifikované protokolem (horní hranice 95% CI pro rozdíl) bylo 2,5 pro léčená krvácení</w:t>
      </w:r>
      <w:r w:rsidRPr="00893FA4">
        <w:rPr>
          <w:rStyle w:val="ui-provider"/>
          <w:sz w:val="20"/>
        </w:rPr>
        <w:t>, spontánní krvácení, krvácení, krvácení do kloubu; 1,2 pro krvácení do cílového kloubu; 2,9 pro celkové krvácení. Pokud bylo kritérium noninferiority splněno, následně byla testována a stanovena superiorita</w:t>
      </w:r>
      <w:r w:rsidRPr="00893FA4">
        <w:rPr>
          <w:sz w:val="20"/>
        </w:rPr>
        <w:t>, pokud interval spolehlivosti vylučoval nulu.</w:t>
      </w:r>
    </w:p>
    <w:p w14:paraId="07837720" w14:textId="77777777" w:rsidR="00D7421F" w:rsidRPr="00893FA4" w:rsidRDefault="00C44E7E">
      <w:pPr>
        <w:pStyle w:val="ListParagraph"/>
        <w:numPr>
          <w:ilvl w:val="0"/>
          <w:numId w:val="20"/>
        </w:numPr>
        <w:ind w:left="360"/>
        <w:rPr>
          <w:rStyle w:val="ui-provider"/>
          <w:sz w:val="20"/>
        </w:rPr>
      </w:pPr>
      <w:r w:rsidRPr="00893FA4">
        <w:rPr>
          <w:sz w:val="20"/>
        </w:rPr>
        <w:t>p-hodnota je pro testování superiority.</w:t>
      </w:r>
    </w:p>
    <w:p w14:paraId="07837721" w14:textId="77777777" w:rsidR="00671EF1" w:rsidRPr="00893FA4" w:rsidRDefault="00C44E7E">
      <w:pPr>
        <w:pStyle w:val="CommentText"/>
        <w:numPr>
          <w:ilvl w:val="0"/>
          <w:numId w:val="20"/>
        </w:numPr>
        <w:tabs>
          <w:tab w:val="clear" w:pos="567"/>
        </w:tabs>
        <w:spacing w:line="240" w:lineRule="auto"/>
        <w:ind w:left="360"/>
      </w:pPr>
      <w:r w:rsidRPr="00893FA4">
        <w:t>Odhadovaný průměr, rozdíl a intervaly spolehlivosti (CI) pro ABR pocházejí z modelu negativně binomické regrese.</w:t>
      </w:r>
    </w:p>
    <w:p w14:paraId="07837722" w14:textId="77777777" w:rsidR="00671EF1" w:rsidRPr="00893FA4" w:rsidRDefault="00C44E7E">
      <w:pPr>
        <w:pStyle w:val="CommentText"/>
        <w:numPr>
          <w:ilvl w:val="0"/>
          <w:numId w:val="20"/>
        </w:numPr>
        <w:tabs>
          <w:tab w:val="clear" w:pos="567"/>
        </w:tabs>
        <w:spacing w:line="240" w:lineRule="auto"/>
        <w:ind w:left="360"/>
      </w:pPr>
      <w:r w:rsidRPr="00893FA4">
        <w:t>Definice krvácení upravené na základě kritérií Mezinárodní společnosti pro trombózu a hemostázu (</w:t>
      </w:r>
      <w:r w:rsidR="00370594" w:rsidRPr="00893FA4">
        <w:rPr>
          <w:i/>
          <w:iCs/>
        </w:rPr>
        <w:t>International Society on Thrombosis and Haemostasis</w:t>
      </w:r>
      <w:r w:rsidR="00370594" w:rsidRPr="00893FA4">
        <w:t xml:space="preserve">, </w:t>
      </w:r>
      <w:r w:rsidRPr="00893FA4">
        <w:t>ISTH).</w:t>
      </w:r>
    </w:p>
    <w:p w14:paraId="07837723" w14:textId="77777777" w:rsidR="00671EF1" w:rsidRPr="00893FA4" w:rsidRDefault="00C44E7E">
      <w:pPr>
        <w:pStyle w:val="CommentText"/>
        <w:numPr>
          <w:ilvl w:val="0"/>
          <w:numId w:val="20"/>
        </w:numPr>
        <w:tabs>
          <w:tab w:val="clear" w:pos="567"/>
        </w:tabs>
        <w:spacing w:line="240" w:lineRule="auto"/>
        <w:ind w:left="360"/>
      </w:pPr>
      <w:r w:rsidRPr="00893FA4">
        <w:t>Léčená krvácení = krvácení léčené FVIII nebo FIX</w:t>
      </w:r>
    </w:p>
    <w:p w14:paraId="07837724" w14:textId="77777777" w:rsidR="00671EF1" w:rsidRPr="00893FA4" w:rsidRDefault="00C44E7E">
      <w:pPr>
        <w:pStyle w:val="CommentText"/>
        <w:numPr>
          <w:ilvl w:val="0"/>
          <w:numId w:val="20"/>
        </w:numPr>
        <w:tabs>
          <w:tab w:val="clear" w:pos="567"/>
        </w:tabs>
        <w:spacing w:line="240" w:lineRule="auto"/>
        <w:ind w:left="360"/>
      </w:pPr>
      <w:r w:rsidRPr="00893FA4">
        <w:t>Celková krvácení = krvácení léčená a neléčená FVIII nebo FIX</w:t>
      </w:r>
    </w:p>
    <w:p w14:paraId="07837725" w14:textId="77777777" w:rsidR="00671EF1" w:rsidRPr="00893FA4" w:rsidRDefault="00C44E7E">
      <w:pPr>
        <w:pStyle w:val="CommentText"/>
        <w:numPr>
          <w:ilvl w:val="0"/>
          <w:numId w:val="20"/>
        </w:numPr>
        <w:tabs>
          <w:tab w:val="clear" w:pos="567"/>
        </w:tabs>
        <w:spacing w:line="240" w:lineRule="auto"/>
        <w:ind w:left="360"/>
      </w:pPr>
      <w:r w:rsidRPr="00893FA4">
        <w:t>ABR = </w:t>
      </w:r>
      <w:r w:rsidR="00E50522" w:rsidRPr="00893FA4">
        <w:t xml:space="preserve">roční </w:t>
      </w:r>
      <w:r w:rsidR="004B02C4" w:rsidRPr="00893FA4">
        <w:t>míra</w:t>
      </w:r>
      <w:r w:rsidRPr="00893FA4">
        <w:t xml:space="preserve"> krvácení; CI = interval spolehlivosti; </w:t>
      </w:r>
      <w:r w:rsidR="00FB06CB" w:rsidRPr="00893FA4">
        <w:t>OP</w:t>
      </w:r>
      <w:r w:rsidRPr="00893FA4">
        <w:t> = </w:t>
      </w:r>
      <w:r w:rsidR="00851959" w:rsidRPr="00893FA4">
        <w:t>observační</w:t>
      </w:r>
      <w:r w:rsidRPr="00893FA4">
        <w:t xml:space="preserve"> fáze; </w:t>
      </w:r>
      <w:r w:rsidR="00FB06CB" w:rsidRPr="00893FA4">
        <w:t>ATP </w:t>
      </w:r>
      <w:r w:rsidRPr="00893FA4">
        <w:t>= fáze aktivní léčby; RP = rutinní profylaxe</w:t>
      </w:r>
    </w:p>
    <w:p w14:paraId="07837726" w14:textId="77777777" w:rsidR="001B18F9" w:rsidRPr="007A4DC5" w:rsidRDefault="001B18F9" w:rsidP="001B18F9">
      <w:pPr>
        <w:spacing w:line="240" w:lineRule="auto"/>
        <w:rPr>
          <w:bCs/>
          <w:iCs/>
          <w:szCs w:val="22"/>
        </w:rPr>
      </w:pPr>
    </w:p>
    <w:p w14:paraId="07837727" w14:textId="77777777" w:rsidR="00821DF4" w:rsidRPr="00DE4EE2" w:rsidRDefault="00C44E7E" w:rsidP="00271BBB">
      <w:pPr>
        <w:keepNext/>
        <w:spacing w:line="240" w:lineRule="auto"/>
        <w:rPr>
          <w:bCs/>
          <w:i/>
          <w:szCs w:val="22"/>
          <w:u w:val="single"/>
        </w:rPr>
      </w:pPr>
      <w:r>
        <w:rPr>
          <w:i/>
          <w:u w:val="single"/>
        </w:rPr>
        <w:t>Průběžná analýza studie B7841007</w:t>
      </w:r>
      <w:ins w:id="414" w:author="RWS_1" w:date="2026-03-12T08:50:00Z">
        <w:r w:rsidR="0087571D">
          <w:rPr>
            <w:i/>
            <w:u w:val="single"/>
          </w:rPr>
          <w:t xml:space="preserve"> (kohorta bez inhibitorů)</w:t>
        </w:r>
      </w:ins>
    </w:p>
    <w:p w14:paraId="07837728" w14:textId="77777777" w:rsidR="00591FE1" w:rsidRDefault="00C44E7E" w:rsidP="00591FE1">
      <w:pPr>
        <w:pStyle w:val="CommentText"/>
        <w:rPr>
          <w:sz w:val="22"/>
          <w:szCs w:val="22"/>
        </w:rPr>
      </w:pPr>
      <w:r>
        <w:rPr>
          <w:sz w:val="22"/>
        </w:rPr>
        <w:t>V </w:t>
      </w:r>
      <w:r w:rsidRPr="008D2F16">
        <w:rPr>
          <w:sz w:val="22"/>
          <w:szCs w:val="22"/>
        </w:rPr>
        <w:t xml:space="preserve">OLE </w:t>
      </w:r>
      <w:r w:rsidR="00332C69" w:rsidRPr="0081307B">
        <w:rPr>
          <w:sz w:val="22"/>
          <w:szCs w:val="22"/>
        </w:rPr>
        <w:t>pivotní</w:t>
      </w:r>
      <w:r w:rsidRPr="008D2F16">
        <w:rPr>
          <w:sz w:val="22"/>
          <w:szCs w:val="22"/>
        </w:rPr>
        <w:t xml:space="preserve"> </w:t>
      </w:r>
      <w:r w:rsidR="00332C69" w:rsidRPr="008D2F16">
        <w:rPr>
          <w:sz w:val="22"/>
          <w:szCs w:val="22"/>
        </w:rPr>
        <w:t>studi</w:t>
      </w:r>
      <w:r w:rsidR="00447F6B" w:rsidRPr="008D2F16">
        <w:rPr>
          <w:sz w:val="22"/>
          <w:szCs w:val="22"/>
        </w:rPr>
        <w:t>e</w:t>
      </w:r>
      <w:r w:rsidR="00332C69">
        <w:rPr>
          <w:sz w:val="22"/>
        </w:rPr>
        <w:t xml:space="preserve"> </w:t>
      </w:r>
      <w:r>
        <w:rPr>
          <w:sz w:val="22"/>
        </w:rPr>
        <w:t xml:space="preserve">fáze 3 byl </w:t>
      </w:r>
      <w:ins w:id="415" w:author="RWS_1" w:date="2026-03-12T08:50:00Z">
        <w:r w:rsidR="0087571D">
          <w:rPr>
            <w:sz w:val="22"/>
          </w:rPr>
          <w:t>107</w:t>
        </w:r>
      </w:ins>
      <w:del w:id="416" w:author="RWS_1" w:date="2026-03-12T08:50:00Z">
        <w:r w:rsidDel="0087571D">
          <w:rPr>
            <w:sz w:val="22"/>
          </w:rPr>
          <w:delText>87</w:delText>
        </w:r>
      </w:del>
      <w:r>
        <w:rPr>
          <w:sz w:val="22"/>
        </w:rPr>
        <w:t xml:space="preserve"> pacientům podáván marstacimab v dávkách stanovených během účasti ve studii B7841005 (tj. 150 mg nebo 300 mg subkutánně jednou týdně) po dobu dalších </w:t>
      </w:r>
      <w:ins w:id="417" w:author="RWS_1" w:date="2026-03-12T08:50:00Z">
        <w:r w:rsidR="0087571D">
          <w:rPr>
            <w:sz w:val="22"/>
          </w:rPr>
          <w:t>43</w:t>
        </w:r>
      </w:ins>
      <w:del w:id="418" w:author="RWS_1" w:date="2026-03-12T08:50:00Z">
        <w:r w:rsidDel="0087571D">
          <w:rPr>
            <w:sz w:val="22"/>
          </w:rPr>
          <w:delText>16</w:delText>
        </w:r>
      </w:del>
      <w:r>
        <w:rPr>
          <w:sz w:val="22"/>
        </w:rPr>
        <w:t xml:space="preserve"> měsíců (průměrně </w:t>
      </w:r>
      <w:ins w:id="419" w:author="RWS_1" w:date="2026-03-12T08:50:00Z">
        <w:r w:rsidR="0087571D">
          <w:rPr>
            <w:sz w:val="22"/>
          </w:rPr>
          <w:t>31</w:t>
        </w:r>
      </w:ins>
      <w:del w:id="420" w:author="RWS_1" w:date="2026-03-12T08:50:00Z">
        <w:r w:rsidDel="0087571D">
          <w:rPr>
            <w:sz w:val="22"/>
          </w:rPr>
          <w:delText>7</w:delText>
        </w:r>
      </w:del>
      <w:r>
        <w:rPr>
          <w:sz w:val="22"/>
        </w:rPr>
        <w:t xml:space="preserve"> měsíců), kde marstacimab prokazoval, že si zachovává dlouhodobou </w:t>
      </w:r>
      <w:del w:id="421" w:author="RWS_1" w:date="2026-03-12T08:50:00Z">
        <w:r w:rsidDel="000A335C">
          <w:rPr>
            <w:sz w:val="22"/>
          </w:rPr>
          <w:delText xml:space="preserve">(&gt; 12 měsíců) </w:delText>
        </w:r>
      </w:del>
      <w:r>
        <w:rPr>
          <w:sz w:val="22"/>
        </w:rPr>
        <w:t>účinnost.</w:t>
      </w:r>
    </w:p>
    <w:p w14:paraId="07837729" w14:textId="77777777" w:rsidR="00782DEB" w:rsidRDefault="00782DEB" w:rsidP="00591FE1">
      <w:pPr>
        <w:pStyle w:val="CommentText"/>
        <w:rPr>
          <w:sz w:val="22"/>
          <w:szCs w:val="22"/>
        </w:rPr>
      </w:pPr>
    </w:p>
    <w:p w14:paraId="0783772A" w14:textId="77777777" w:rsidR="00782DEB" w:rsidRDefault="00C44E7E" w:rsidP="00782DEB">
      <w:r>
        <w:t xml:space="preserve">Pro hodnocení profylaxe </w:t>
      </w:r>
      <w:r w:rsidR="0032219E">
        <w:t>marstacimabem</w:t>
      </w:r>
      <w:r>
        <w:t xml:space="preserve"> v průběhu času byly provedeny deskriptivní analýzy. Průměr založený na modelu a další deskriptivní souhrny pro ABR léčeného krvácení jsou uvedeny v tabulce </w:t>
      </w:r>
      <w:r w:rsidR="00E218B0">
        <w:t>3</w:t>
      </w:r>
      <w:r>
        <w:t>.</w:t>
      </w:r>
    </w:p>
    <w:p w14:paraId="0783772B" w14:textId="77777777" w:rsidR="00742872" w:rsidRPr="00742872" w:rsidRDefault="00742872" w:rsidP="00782DEB">
      <w:pPr>
        <w:rPr>
          <w:szCs w:val="22"/>
        </w:rPr>
      </w:pPr>
    </w:p>
    <w:p w14:paraId="0783772C" w14:textId="77777777" w:rsidR="00742872" w:rsidRPr="00742872" w:rsidRDefault="00C44E7E" w:rsidP="00742872">
      <w:pPr>
        <w:keepNext/>
        <w:ind w:left="990" w:hanging="990"/>
        <w:rPr>
          <w:b/>
          <w:szCs w:val="22"/>
        </w:rPr>
      </w:pPr>
      <w:r>
        <w:rPr>
          <w:b/>
        </w:rPr>
        <w:t>Tabulka </w:t>
      </w:r>
      <w:r w:rsidR="00E218B0">
        <w:rPr>
          <w:b/>
        </w:rPr>
        <w:t>3</w:t>
      </w:r>
      <w:r>
        <w:rPr>
          <w:b/>
        </w:rPr>
        <w:t>.</w:t>
      </w:r>
      <w:r>
        <w:rPr>
          <w:b/>
        </w:rPr>
        <w:tab/>
        <w:t xml:space="preserve">ABR s profylaxí přípravkem </w:t>
      </w:r>
      <w:r w:rsidR="0062574B" w:rsidRPr="00175D8C">
        <w:rPr>
          <w:rStyle w:val="Instructions"/>
          <w:b/>
          <w:bCs/>
          <w:i w:val="0"/>
          <w:iCs/>
          <w:color w:val="auto"/>
        </w:rPr>
        <w:t>Hympavzi</w:t>
      </w:r>
      <w:r w:rsidR="0062574B">
        <w:rPr>
          <w:rStyle w:val="Instructions"/>
          <w:i w:val="0"/>
          <w:iCs/>
          <w:color w:val="auto"/>
        </w:rPr>
        <w:t xml:space="preserve"> </w:t>
      </w:r>
      <w:r>
        <w:rPr>
          <w:b/>
        </w:rPr>
        <w:t>v průběhu času u pacientů ve věku ≥ 12 let bez inhibitorů faktoru VIII nebo faktoru IX</w:t>
      </w:r>
    </w:p>
    <w:tbl>
      <w:tblPr>
        <w:tblStyle w:val="TableGrid"/>
        <w:tblW w:w="9490" w:type="dxa"/>
        <w:tblLook w:val="04A0" w:firstRow="1" w:lastRow="0" w:firstColumn="1" w:lastColumn="0" w:noHBand="0" w:noVBand="1"/>
      </w:tblPr>
      <w:tblGrid>
        <w:gridCol w:w="1834"/>
        <w:gridCol w:w="2067"/>
        <w:gridCol w:w="1927"/>
        <w:gridCol w:w="1975"/>
        <w:gridCol w:w="1687"/>
      </w:tblGrid>
      <w:tr w:rsidR="00E1310E" w14:paraId="0783772F" w14:textId="77777777" w:rsidTr="00332247">
        <w:tc>
          <w:tcPr>
            <w:tcW w:w="1836" w:type="dxa"/>
            <w:vMerge w:val="restart"/>
          </w:tcPr>
          <w:p w14:paraId="0783772D" w14:textId="77777777" w:rsidR="00E1310E" w:rsidRPr="00462559" w:rsidRDefault="00E1310E" w:rsidP="00A63C27">
            <w:pPr>
              <w:keepNext/>
              <w:rPr>
                <w:b/>
                <w:bCs/>
                <w:szCs w:val="22"/>
              </w:rPr>
            </w:pPr>
            <w:r>
              <w:rPr>
                <w:b/>
              </w:rPr>
              <w:t>Cílový parametr</w:t>
            </w:r>
          </w:p>
        </w:tc>
        <w:tc>
          <w:tcPr>
            <w:tcW w:w="7654" w:type="dxa"/>
            <w:gridSpan w:val="4"/>
          </w:tcPr>
          <w:p w14:paraId="0783772E" w14:textId="77777777" w:rsidR="00E1310E" w:rsidRDefault="00E1310E" w:rsidP="00A63C27">
            <w:pPr>
              <w:keepNext/>
              <w:jc w:val="center"/>
              <w:rPr>
                <w:b/>
              </w:rPr>
            </w:pPr>
            <w:r>
              <w:rPr>
                <w:b/>
              </w:rPr>
              <w:t>Časový interval</w:t>
            </w:r>
            <w:ins w:id="422" w:author="RWS_1" w:date="2026-03-12T08:51:00Z">
              <w:r>
                <w:rPr>
                  <w:b/>
                </w:rPr>
                <w:t xml:space="preserve"> během studie OLE B7841007*</w:t>
              </w:r>
            </w:ins>
          </w:p>
        </w:tc>
      </w:tr>
      <w:tr w:rsidR="00E1310E" w14:paraId="07837739" w14:textId="77777777" w:rsidTr="00332247">
        <w:tc>
          <w:tcPr>
            <w:tcW w:w="1836" w:type="dxa"/>
            <w:vMerge/>
          </w:tcPr>
          <w:p w14:paraId="07837730" w14:textId="77777777" w:rsidR="00E1310E" w:rsidRPr="00462559" w:rsidRDefault="00E1310E" w:rsidP="008D6F44">
            <w:pPr>
              <w:keepNext/>
              <w:rPr>
                <w:b/>
                <w:bCs/>
                <w:szCs w:val="22"/>
              </w:rPr>
            </w:pPr>
          </w:p>
        </w:tc>
        <w:tc>
          <w:tcPr>
            <w:tcW w:w="2069" w:type="dxa"/>
          </w:tcPr>
          <w:p w14:paraId="07837731" w14:textId="77777777" w:rsidR="00E1310E" w:rsidRPr="00462559" w:rsidRDefault="00E1310E" w:rsidP="008D6F44">
            <w:pPr>
              <w:keepNext/>
              <w:jc w:val="center"/>
              <w:rPr>
                <w:b/>
                <w:bCs/>
                <w:szCs w:val="22"/>
              </w:rPr>
            </w:pPr>
            <w:del w:id="423" w:author="RWS_1" w:date="2026-03-12T08:51:00Z">
              <w:r w:rsidDel="00115DF1">
                <w:rPr>
                  <w:b/>
                </w:rPr>
                <w:delText>Prvních 6 měsíců ATP</w:delText>
              </w:r>
            </w:del>
            <w:ins w:id="424" w:author="RWS_1" w:date="2026-03-12T08:59:00Z">
              <w:r w:rsidR="001B394E">
                <w:rPr>
                  <w:b/>
                </w:rPr>
                <w:t>R</w:t>
              </w:r>
            </w:ins>
            <w:ins w:id="425" w:author="RWS_1" w:date="2026-03-12T08:51:00Z">
              <w:r>
                <w:rPr>
                  <w:b/>
                </w:rPr>
                <w:t>ok</w:t>
              </w:r>
            </w:ins>
            <w:ins w:id="426" w:author="RWS_1" w:date="2026-03-12T08:59:00Z">
              <w:r w:rsidR="001B394E">
                <w:rPr>
                  <w:b/>
                </w:rPr>
                <w:t> 1</w:t>
              </w:r>
            </w:ins>
          </w:p>
          <w:p w14:paraId="07837732" w14:textId="77777777" w:rsidR="00E1310E" w:rsidRPr="00462559" w:rsidRDefault="00E1310E" w:rsidP="008D6F44">
            <w:pPr>
              <w:keepNext/>
              <w:jc w:val="center"/>
              <w:rPr>
                <w:b/>
                <w:bCs/>
                <w:szCs w:val="22"/>
              </w:rPr>
            </w:pPr>
            <w:r>
              <w:rPr>
                <w:b/>
              </w:rPr>
              <w:t>(n = </w:t>
            </w:r>
            <w:ins w:id="427" w:author="RWS_1" w:date="2026-03-12T08:51:00Z">
              <w:r>
                <w:rPr>
                  <w:b/>
                </w:rPr>
                <w:t>107</w:t>
              </w:r>
            </w:ins>
            <w:del w:id="428" w:author="RWS_1" w:date="2026-03-12T08:51:00Z">
              <w:r w:rsidDel="00115DF1">
                <w:rPr>
                  <w:b/>
                </w:rPr>
                <w:delText>116</w:delText>
              </w:r>
            </w:del>
            <w:r>
              <w:rPr>
                <w:b/>
              </w:rPr>
              <w:t>)</w:t>
            </w:r>
          </w:p>
        </w:tc>
        <w:tc>
          <w:tcPr>
            <w:tcW w:w="1928" w:type="dxa"/>
          </w:tcPr>
          <w:p w14:paraId="07837733" w14:textId="77777777" w:rsidR="00E1310E" w:rsidRPr="00462559" w:rsidRDefault="00E1310E" w:rsidP="008D6F44">
            <w:pPr>
              <w:keepNext/>
              <w:jc w:val="center"/>
              <w:rPr>
                <w:b/>
                <w:bCs/>
                <w:szCs w:val="22"/>
              </w:rPr>
            </w:pPr>
            <w:del w:id="429" w:author="RWS_1" w:date="2026-03-12T08:51:00Z">
              <w:r w:rsidDel="00115DF1">
                <w:rPr>
                  <w:b/>
                </w:rPr>
                <w:delText>Druhých 6 měsíců ATP</w:delText>
              </w:r>
            </w:del>
            <w:ins w:id="430" w:author="RWS_1" w:date="2026-03-12T08:59:00Z">
              <w:r w:rsidR="001B394E">
                <w:rPr>
                  <w:b/>
                </w:rPr>
                <w:t>R</w:t>
              </w:r>
            </w:ins>
            <w:ins w:id="431" w:author="RWS_1" w:date="2026-03-12T08:51:00Z">
              <w:r>
                <w:rPr>
                  <w:b/>
                </w:rPr>
                <w:t>ok</w:t>
              </w:r>
            </w:ins>
            <w:ins w:id="432" w:author="RWS_1" w:date="2026-03-12T08:59:00Z">
              <w:r w:rsidR="001B394E">
                <w:rPr>
                  <w:b/>
                </w:rPr>
                <w:t> 2</w:t>
              </w:r>
            </w:ins>
          </w:p>
          <w:p w14:paraId="07837734" w14:textId="77777777" w:rsidR="00E1310E" w:rsidRPr="00462559" w:rsidRDefault="00E1310E" w:rsidP="008D6F44">
            <w:pPr>
              <w:keepNext/>
              <w:jc w:val="center"/>
              <w:rPr>
                <w:b/>
                <w:bCs/>
                <w:szCs w:val="22"/>
              </w:rPr>
            </w:pPr>
            <w:r>
              <w:rPr>
                <w:b/>
              </w:rPr>
              <w:t>(n = </w:t>
            </w:r>
            <w:ins w:id="433" w:author="RWS_1" w:date="2026-03-12T08:52:00Z">
              <w:r>
                <w:rPr>
                  <w:b/>
                </w:rPr>
                <w:t>103</w:t>
              </w:r>
            </w:ins>
            <w:del w:id="434" w:author="RWS_1" w:date="2026-03-12T08:52:00Z">
              <w:r w:rsidDel="00115DF1">
                <w:rPr>
                  <w:b/>
                </w:rPr>
                <w:delText>112</w:delText>
              </w:r>
            </w:del>
            <w:r>
              <w:rPr>
                <w:b/>
              </w:rPr>
              <w:t>)</w:t>
            </w:r>
          </w:p>
        </w:tc>
        <w:tc>
          <w:tcPr>
            <w:tcW w:w="1969" w:type="dxa"/>
          </w:tcPr>
          <w:p w14:paraId="07837735" w14:textId="77777777" w:rsidR="00E1310E" w:rsidRPr="00462559" w:rsidRDefault="00E1310E" w:rsidP="008D6F44">
            <w:pPr>
              <w:keepNext/>
              <w:jc w:val="center"/>
              <w:rPr>
                <w:b/>
                <w:bCs/>
                <w:szCs w:val="22"/>
              </w:rPr>
            </w:pPr>
            <w:del w:id="435" w:author="RWS_1" w:date="2026-03-12T08:52:00Z">
              <w:r w:rsidDel="00275229">
                <w:rPr>
                  <w:b/>
                </w:rPr>
                <w:delText>B7841007*</w:delText>
              </w:r>
            </w:del>
            <w:ins w:id="436" w:author="RWS_1" w:date="2026-03-12T09:00:00Z">
              <w:r w:rsidR="001B394E">
                <w:rPr>
                  <w:b/>
                </w:rPr>
                <w:t>Rok </w:t>
              </w:r>
            </w:ins>
            <w:ins w:id="437" w:author="RWS_1" w:date="2026-03-12T08:52:00Z">
              <w:r w:rsidRPr="00275229">
                <w:rPr>
                  <w:b/>
                </w:rPr>
                <w:t>≥</w:t>
              </w:r>
              <w:r>
                <w:rPr>
                  <w:b/>
                </w:rPr>
                <w:t> 3</w:t>
              </w:r>
            </w:ins>
          </w:p>
          <w:p w14:paraId="07837736" w14:textId="77777777" w:rsidR="00E1310E" w:rsidRPr="00462559" w:rsidRDefault="00E1310E" w:rsidP="00AD1326">
            <w:pPr>
              <w:keepNext/>
              <w:jc w:val="center"/>
              <w:rPr>
                <w:b/>
                <w:bCs/>
                <w:szCs w:val="22"/>
              </w:rPr>
            </w:pPr>
            <w:r>
              <w:rPr>
                <w:b/>
              </w:rPr>
              <w:t>(n = </w:t>
            </w:r>
            <w:ins w:id="438" w:author="RWS_1" w:date="2026-03-12T08:52:00Z">
              <w:r>
                <w:rPr>
                  <w:b/>
                </w:rPr>
                <w:t>96</w:t>
              </w:r>
            </w:ins>
            <w:del w:id="439" w:author="RWS_2" w:date="2026-03-13T13:14:00Z">
              <w:r w:rsidDel="00AD1326">
                <w:rPr>
                  <w:b/>
                </w:rPr>
                <w:delText>87</w:delText>
              </w:r>
            </w:del>
            <w:r>
              <w:rPr>
                <w:b/>
              </w:rPr>
              <w:t>)</w:t>
            </w:r>
          </w:p>
        </w:tc>
        <w:tc>
          <w:tcPr>
            <w:tcW w:w="1688" w:type="dxa"/>
          </w:tcPr>
          <w:p w14:paraId="07837737" w14:textId="77777777" w:rsidR="00E1310E" w:rsidRDefault="00FB6718" w:rsidP="008D6F44">
            <w:pPr>
              <w:keepNext/>
              <w:jc w:val="center"/>
              <w:rPr>
                <w:ins w:id="440" w:author="RWS_1" w:date="2026-03-12T08:55:00Z"/>
                <w:b/>
              </w:rPr>
            </w:pPr>
            <w:ins w:id="441" w:author="RWS_1" w:date="2026-03-12T08:55:00Z">
              <w:r>
                <w:rPr>
                  <w:b/>
                </w:rPr>
                <w:t>Celkem</w:t>
              </w:r>
            </w:ins>
          </w:p>
          <w:p w14:paraId="07837738" w14:textId="77777777" w:rsidR="00FB6718" w:rsidDel="00275229" w:rsidRDefault="00FB6718" w:rsidP="008D6F44">
            <w:pPr>
              <w:keepNext/>
              <w:jc w:val="center"/>
              <w:rPr>
                <w:b/>
              </w:rPr>
            </w:pPr>
            <w:ins w:id="442" w:author="RWS_1" w:date="2026-03-12T08:55:00Z">
              <w:r>
                <w:rPr>
                  <w:b/>
                </w:rPr>
                <w:t>(n = 107)</w:t>
              </w:r>
            </w:ins>
          </w:p>
        </w:tc>
      </w:tr>
      <w:tr w:rsidR="00E1310E" w14:paraId="0783773C" w14:textId="77777777" w:rsidTr="00332247">
        <w:tc>
          <w:tcPr>
            <w:tcW w:w="7802" w:type="dxa"/>
            <w:gridSpan w:val="4"/>
          </w:tcPr>
          <w:p w14:paraId="0783773A" w14:textId="77777777" w:rsidR="00E1310E" w:rsidRPr="00462559" w:rsidRDefault="00E1310E" w:rsidP="00A63C27">
            <w:pPr>
              <w:keepNext/>
              <w:rPr>
                <w:szCs w:val="22"/>
              </w:rPr>
            </w:pPr>
            <w:r>
              <w:rPr>
                <w:b/>
              </w:rPr>
              <w:t>Léčená krvácení</w:t>
            </w:r>
          </w:p>
        </w:tc>
        <w:tc>
          <w:tcPr>
            <w:tcW w:w="1688" w:type="dxa"/>
          </w:tcPr>
          <w:p w14:paraId="0783773B" w14:textId="77777777" w:rsidR="00E1310E" w:rsidRDefault="00E1310E" w:rsidP="00A63C27">
            <w:pPr>
              <w:keepNext/>
              <w:rPr>
                <w:b/>
              </w:rPr>
            </w:pPr>
          </w:p>
        </w:tc>
      </w:tr>
      <w:tr w:rsidR="00332247" w14:paraId="0783774B" w14:textId="77777777" w:rsidTr="00332247">
        <w:tc>
          <w:tcPr>
            <w:tcW w:w="1836" w:type="dxa"/>
          </w:tcPr>
          <w:p w14:paraId="0783773D" w14:textId="77777777" w:rsidR="00332247" w:rsidRPr="00462559" w:rsidRDefault="00332247" w:rsidP="00332247">
            <w:pPr>
              <w:keepNext/>
              <w:rPr>
                <w:szCs w:val="22"/>
              </w:rPr>
            </w:pPr>
            <w:r>
              <w:t>Průměr ABR</w:t>
            </w:r>
          </w:p>
          <w:p w14:paraId="0783773E" w14:textId="77777777" w:rsidR="00332247" w:rsidRPr="00462559" w:rsidRDefault="00332247" w:rsidP="00332247">
            <w:pPr>
              <w:keepNext/>
              <w:rPr>
                <w:szCs w:val="22"/>
              </w:rPr>
            </w:pPr>
            <w:r>
              <w:t>(95% CI)</w:t>
            </w:r>
          </w:p>
        </w:tc>
        <w:tc>
          <w:tcPr>
            <w:tcW w:w="2069" w:type="dxa"/>
          </w:tcPr>
          <w:p w14:paraId="0783773F" w14:textId="77777777" w:rsidR="00332247" w:rsidRPr="00E7303C" w:rsidRDefault="00332247" w:rsidP="00332247">
            <w:pPr>
              <w:jc w:val="center"/>
              <w:rPr>
                <w:ins w:id="443" w:author="RWS_1" w:date="2026-03-12T08:55:00Z"/>
                <w:szCs w:val="22"/>
              </w:rPr>
            </w:pPr>
            <w:ins w:id="444" w:author="RWS_1" w:date="2026-03-12T08:55:00Z">
              <w:r w:rsidRPr="00E7303C">
                <w:rPr>
                  <w:szCs w:val="22"/>
                </w:rPr>
                <w:t>3</w:t>
              </w:r>
            </w:ins>
            <w:ins w:id="445" w:author="RWS_1" w:date="2026-03-12T08:57:00Z">
              <w:r w:rsidR="00A21EA0">
                <w:rPr>
                  <w:szCs w:val="22"/>
                </w:rPr>
                <w:t>,</w:t>
              </w:r>
            </w:ins>
            <w:ins w:id="446" w:author="RWS_1" w:date="2026-03-12T08:55:00Z">
              <w:r w:rsidRPr="00E7303C">
                <w:rPr>
                  <w:szCs w:val="22"/>
                </w:rPr>
                <w:t>17</w:t>
              </w:r>
            </w:ins>
          </w:p>
          <w:p w14:paraId="07837741" w14:textId="2CF11CDA" w:rsidR="00332247" w:rsidRPr="00462559" w:rsidDel="002C4C02" w:rsidRDefault="00332247" w:rsidP="00332247">
            <w:pPr>
              <w:keepNext/>
              <w:jc w:val="center"/>
              <w:rPr>
                <w:del w:id="447" w:author="RWS_1" w:date="2026-03-12T08:55:00Z"/>
                <w:szCs w:val="22"/>
              </w:rPr>
            </w:pPr>
            <w:ins w:id="448" w:author="RWS_1" w:date="2026-03-12T08:55:00Z">
              <w:r w:rsidRPr="00E7303C">
                <w:rPr>
                  <w:szCs w:val="22"/>
                </w:rPr>
                <w:t>(2</w:t>
              </w:r>
            </w:ins>
            <w:ins w:id="449" w:author="RWS_1" w:date="2026-03-12T08:57:00Z">
              <w:r w:rsidR="00A21EA0">
                <w:rPr>
                  <w:szCs w:val="22"/>
                </w:rPr>
                <w:t>,</w:t>
              </w:r>
            </w:ins>
            <w:ins w:id="450" w:author="RWS_1" w:date="2026-03-12T08:55:00Z">
              <w:r w:rsidRPr="00E7303C">
                <w:rPr>
                  <w:szCs w:val="22"/>
                </w:rPr>
                <w:t>32</w:t>
              </w:r>
            </w:ins>
            <w:ins w:id="451" w:author="RWS_1" w:date="2026-03-12T08:56:00Z">
              <w:r w:rsidR="004238FF">
                <w:rPr>
                  <w:szCs w:val="22"/>
                </w:rPr>
                <w:t>;</w:t>
              </w:r>
            </w:ins>
            <w:ins w:id="452" w:author="RWS_1" w:date="2026-03-12T08:55:00Z">
              <w:r w:rsidRPr="00E7303C">
                <w:rPr>
                  <w:szCs w:val="22"/>
                </w:rPr>
                <w:t xml:space="preserve"> 4</w:t>
              </w:r>
            </w:ins>
            <w:ins w:id="453" w:author="RWS_1" w:date="2026-03-12T08:57:00Z">
              <w:r w:rsidR="00A21EA0">
                <w:rPr>
                  <w:szCs w:val="22"/>
                </w:rPr>
                <w:t>,</w:t>
              </w:r>
            </w:ins>
            <w:ins w:id="454" w:author="RWS_1" w:date="2026-03-12T08:55:00Z">
              <w:r w:rsidRPr="00E7303C">
                <w:rPr>
                  <w:szCs w:val="22"/>
                </w:rPr>
                <w:t>32)</w:t>
              </w:r>
            </w:ins>
            <w:del w:id="455" w:author="RWS_1" w:date="2026-03-12T08:55:00Z">
              <w:r w:rsidDel="002C4C02">
                <w:delText>4,96</w:delText>
              </w:r>
            </w:del>
          </w:p>
          <w:p w14:paraId="07837742" w14:textId="77777777" w:rsidR="00332247" w:rsidRPr="00462559" w:rsidRDefault="00332247" w:rsidP="00332247">
            <w:pPr>
              <w:keepNext/>
              <w:jc w:val="center"/>
              <w:rPr>
                <w:szCs w:val="22"/>
              </w:rPr>
            </w:pPr>
            <w:del w:id="456" w:author="RWS_1" w:date="2026-03-12T08:55:00Z">
              <w:r w:rsidDel="002C4C02">
                <w:delText>(3,67; 6,70)</w:delText>
              </w:r>
            </w:del>
          </w:p>
        </w:tc>
        <w:tc>
          <w:tcPr>
            <w:tcW w:w="1928" w:type="dxa"/>
          </w:tcPr>
          <w:p w14:paraId="07837743" w14:textId="77777777" w:rsidR="00332247" w:rsidRPr="00E7303C" w:rsidRDefault="00332247" w:rsidP="00332247">
            <w:pPr>
              <w:jc w:val="center"/>
              <w:rPr>
                <w:ins w:id="457" w:author="RWS_1" w:date="2026-03-12T08:55:00Z"/>
                <w:szCs w:val="22"/>
              </w:rPr>
            </w:pPr>
            <w:ins w:id="458" w:author="RWS_1" w:date="2026-03-12T08:55:00Z">
              <w:r w:rsidRPr="00E7303C">
                <w:rPr>
                  <w:szCs w:val="22"/>
                </w:rPr>
                <w:t>2</w:t>
              </w:r>
            </w:ins>
            <w:ins w:id="459" w:author="RWS_1" w:date="2026-03-12T08:58:00Z">
              <w:r w:rsidR="00697B61">
                <w:rPr>
                  <w:szCs w:val="22"/>
                </w:rPr>
                <w:t>,</w:t>
              </w:r>
            </w:ins>
            <w:ins w:id="460" w:author="RWS_1" w:date="2026-03-12T08:55:00Z">
              <w:r w:rsidRPr="00E7303C">
                <w:rPr>
                  <w:szCs w:val="22"/>
                </w:rPr>
                <w:t>53</w:t>
              </w:r>
            </w:ins>
          </w:p>
          <w:p w14:paraId="07837744" w14:textId="77777777" w:rsidR="00332247" w:rsidRPr="00462559" w:rsidDel="002C4C02" w:rsidRDefault="00332247" w:rsidP="004238FF">
            <w:pPr>
              <w:keepNext/>
              <w:jc w:val="center"/>
              <w:rPr>
                <w:del w:id="461" w:author="RWS_1" w:date="2026-03-12T08:55:00Z"/>
                <w:szCs w:val="22"/>
              </w:rPr>
            </w:pPr>
            <w:ins w:id="462" w:author="RWS_1" w:date="2026-03-12T08:55:00Z">
              <w:r w:rsidRPr="00E7303C">
                <w:rPr>
                  <w:szCs w:val="22"/>
                </w:rPr>
                <w:t>(1</w:t>
              </w:r>
            </w:ins>
            <w:ins w:id="463" w:author="RWS_1" w:date="2026-03-12T08:58:00Z">
              <w:r w:rsidR="00697B61">
                <w:rPr>
                  <w:szCs w:val="22"/>
                </w:rPr>
                <w:t>,</w:t>
              </w:r>
            </w:ins>
            <w:ins w:id="464" w:author="RWS_1" w:date="2026-03-12T08:55:00Z">
              <w:r w:rsidRPr="00E7303C">
                <w:rPr>
                  <w:szCs w:val="22"/>
                </w:rPr>
                <w:t>87</w:t>
              </w:r>
            </w:ins>
            <w:ins w:id="465" w:author="RWS_1" w:date="2026-03-12T08:58:00Z">
              <w:r w:rsidR="00697B61">
                <w:rPr>
                  <w:szCs w:val="22"/>
                </w:rPr>
                <w:t>;</w:t>
              </w:r>
            </w:ins>
            <w:ins w:id="466" w:author="RWS_1" w:date="2026-03-12T08:55:00Z">
              <w:r w:rsidRPr="00E7303C">
                <w:rPr>
                  <w:szCs w:val="22"/>
                </w:rPr>
                <w:t xml:space="preserve"> 3</w:t>
              </w:r>
            </w:ins>
            <w:ins w:id="467" w:author="RWS_1" w:date="2026-03-12T08:58:00Z">
              <w:r w:rsidR="00697B61">
                <w:rPr>
                  <w:szCs w:val="22"/>
                </w:rPr>
                <w:t>,</w:t>
              </w:r>
            </w:ins>
            <w:ins w:id="468" w:author="RWS_1" w:date="2026-03-12T08:55:00Z">
              <w:r w:rsidRPr="00E7303C">
                <w:rPr>
                  <w:szCs w:val="22"/>
                </w:rPr>
                <w:t>43)</w:t>
              </w:r>
            </w:ins>
            <w:ins w:id="469" w:author="RWS_1" w:date="2026-03-12T08:56:00Z">
              <w:r w:rsidR="004238FF" w:rsidDel="002C4C02">
                <w:t xml:space="preserve"> </w:t>
              </w:r>
            </w:ins>
            <w:del w:id="470" w:author="RWS_1" w:date="2026-03-12T08:55:00Z">
              <w:r w:rsidDel="002C4C02">
                <w:delText>3,26</w:delText>
              </w:r>
            </w:del>
          </w:p>
          <w:p w14:paraId="07837745" w14:textId="77777777" w:rsidR="00332247" w:rsidRPr="00462559" w:rsidRDefault="00332247" w:rsidP="00332247">
            <w:pPr>
              <w:keepNext/>
              <w:jc w:val="center"/>
              <w:rPr>
                <w:szCs w:val="22"/>
              </w:rPr>
            </w:pPr>
            <w:del w:id="471" w:author="RWS_1" w:date="2026-03-12T08:55:00Z">
              <w:r w:rsidDel="002C4C02">
                <w:delText>(2,39; 4,44)</w:delText>
              </w:r>
            </w:del>
          </w:p>
        </w:tc>
        <w:tc>
          <w:tcPr>
            <w:tcW w:w="1969" w:type="dxa"/>
          </w:tcPr>
          <w:p w14:paraId="07837746" w14:textId="77777777" w:rsidR="00332247" w:rsidRPr="00E7303C" w:rsidRDefault="00332247" w:rsidP="00332247">
            <w:pPr>
              <w:jc w:val="center"/>
              <w:rPr>
                <w:ins w:id="472" w:author="RWS_1" w:date="2026-03-12T08:55:00Z"/>
                <w:szCs w:val="22"/>
              </w:rPr>
            </w:pPr>
            <w:ins w:id="473" w:author="RWS_1" w:date="2026-03-12T08:55:00Z">
              <w:r w:rsidRPr="00E7303C">
                <w:rPr>
                  <w:szCs w:val="22"/>
                </w:rPr>
                <w:t>1</w:t>
              </w:r>
            </w:ins>
            <w:ins w:id="474" w:author="RWS_1" w:date="2026-03-12T08:57:00Z">
              <w:r w:rsidR="00A21EA0">
                <w:rPr>
                  <w:szCs w:val="22"/>
                </w:rPr>
                <w:t>,</w:t>
              </w:r>
            </w:ins>
            <w:ins w:id="475" w:author="RWS_1" w:date="2026-03-12T08:55:00Z">
              <w:r w:rsidRPr="00E7303C">
                <w:rPr>
                  <w:szCs w:val="22"/>
                </w:rPr>
                <w:t>81</w:t>
              </w:r>
            </w:ins>
          </w:p>
          <w:p w14:paraId="07837747" w14:textId="77777777" w:rsidR="00332247" w:rsidRPr="00462559" w:rsidDel="002C4C02" w:rsidRDefault="00332247" w:rsidP="004238FF">
            <w:pPr>
              <w:keepNext/>
              <w:jc w:val="center"/>
              <w:rPr>
                <w:del w:id="476" w:author="RWS_1" w:date="2026-03-12T08:55:00Z"/>
                <w:szCs w:val="22"/>
              </w:rPr>
            </w:pPr>
            <w:ins w:id="477" w:author="RWS_1" w:date="2026-03-12T08:55:00Z">
              <w:r w:rsidRPr="00E7303C">
                <w:rPr>
                  <w:szCs w:val="22"/>
                </w:rPr>
                <w:t>(1</w:t>
              </w:r>
            </w:ins>
            <w:ins w:id="478" w:author="RWS_1" w:date="2026-03-12T08:57:00Z">
              <w:r w:rsidR="00A21EA0">
                <w:rPr>
                  <w:szCs w:val="22"/>
                </w:rPr>
                <w:t>,</w:t>
              </w:r>
            </w:ins>
            <w:ins w:id="479" w:author="RWS_1" w:date="2026-03-12T08:55:00Z">
              <w:r w:rsidRPr="00E7303C">
                <w:rPr>
                  <w:szCs w:val="22"/>
                </w:rPr>
                <w:t>31</w:t>
              </w:r>
            </w:ins>
            <w:ins w:id="480" w:author="RWS_1" w:date="2026-03-12T08:57:00Z">
              <w:r w:rsidR="00A21EA0">
                <w:rPr>
                  <w:szCs w:val="22"/>
                </w:rPr>
                <w:t>;</w:t>
              </w:r>
            </w:ins>
            <w:ins w:id="481" w:author="RWS_1" w:date="2026-03-12T08:55:00Z">
              <w:r w:rsidRPr="00E7303C">
                <w:rPr>
                  <w:szCs w:val="22"/>
                </w:rPr>
                <w:t xml:space="preserve"> 2</w:t>
              </w:r>
            </w:ins>
            <w:ins w:id="482" w:author="RWS_1" w:date="2026-03-12T08:57:00Z">
              <w:r w:rsidR="00A21EA0">
                <w:rPr>
                  <w:szCs w:val="22"/>
                </w:rPr>
                <w:t>,</w:t>
              </w:r>
            </w:ins>
            <w:ins w:id="483" w:author="RWS_1" w:date="2026-03-12T08:55:00Z">
              <w:r w:rsidRPr="00E7303C">
                <w:rPr>
                  <w:szCs w:val="22"/>
                </w:rPr>
                <w:t>52)</w:t>
              </w:r>
            </w:ins>
            <w:ins w:id="484" w:author="RWS_1" w:date="2026-03-12T08:56:00Z">
              <w:r w:rsidR="004238FF" w:rsidDel="002C4C02">
                <w:t xml:space="preserve"> </w:t>
              </w:r>
            </w:ins>
            <w:del w:id="485" w:author="RWS_1" w:date="2026-03-12T08:55:00Z">
              <w:r w:rsidDel="002C4C02">
                <w:delText>2,79</w:delText>
              </w:r>
            </w:del>
          </w:p>
          <w:p w14:paraId="07837748" w14:textId="77777777" w:rsidR="00332247" w:rsidRPr="00462559" w:rsidRDefault="00332247" w:rsidP="00332247">
            <w:pPr>
              <w:keepNext/>
              <w:jc w:val="center"/>
              <w:rPr>
                <w:szCs w:val="22"/>
              </w:rPr>
            </w:pPr>
            <w:del w:id="486" w:author="RWS_1" w:date="2026-03-12T08:55:00Z">
              <w:r w:rsidDel="002C4C02">
                <w:delText>(1,90; 4,10)</w:delText>
              </w:r>
            </w:del>
          </w:p>
        </w:tc>
        <w:tc>
          <w:tcPr>
            <w:tcW w:w="1688" w:type="dxa"/>
          </w:tcPr>
          <w:p w14:paraId="07837749" w14:textId="77777777" w:rsidR="00332247" w:rsidRPr="00E7303C" w:rsidRDefault="00332247" w:rsidP="00332247">
            <w:pPr>
              <w:jc w:val="center"/>
              <w:rPr>
                <w:ins w:id="487" w:author="RWS_1" w:date="2026-03-12T08:55:00Z"/>
                <w:szCs w:val="22"/>
              </w:rPr>
            </w:pPr>
            <w:ins w:id="488" w:author="RWS_1" w:date="2026-03-12T08:55:00Z">
              <w:r w:rsidRPr="00E7303C">
                <w:rPr>
                  <w:szCs w:val="22"/>
                </w:rPr>
                <w:t>2</w:t>
              </w:r>
            </w:ins>
            <w:ins w:id="489" w:author="RWS_1" w:date="2026-03-12T08:57:00Z">
              <w:r w:rsidR="00A21EA0">
                <w:rPr>
                  <w:szCs w:val="22"/>
                </w:rPr>
                <w:t>,</w:t>
              </w:r>
            </w:ins>
            <w:ins w:id="490" w:author="RWS_1" w:date="2026-03-12T08:55:00Z">
              <w:r w:rsidRPr="00E7303C">
                <w:rPr>
                  <w:szCs w:val="22"/>
                </w:rPr>
                <w:t>95</w:t>
              </w:r>
            </w:ins>
          </w:p>
          <w:p w14:paraId="0783774A" w14:textId="77777777" w:rsidR="00332247" w:rsidRDefault="00332247" w:rsidP="00332247">
            <w:pPr>
              <w:keepNext/>
              <w:jc w:val="center"/>
            </w:pPr>
            <w:ins w:id="491" w:author="RWS_1" w:date="2026-03-12T08:55:00Z">
              <w:r w:rsidRPr="00E7303C">
                <w:rPr>
                  <w:szCs w:val="22"/>
                </w:rPr>
                <w:t>(2</w:t>
              </w:r>
            </w:ins>
            <w:ins w:id="492" w:author="RWS_1" w:date="2026-03-12T08:57:00Z">
              <w:r w:rsidR="00A21EA0">
                <w:rPr>
                  <w:szCs w:val="22"/>
                </w:rPr>
                <w:t>,</w:t>
              </w:r>
            </w:ins>
            <w:ins w:id="493" w:author="RWS_1" w:date="2026-03-12T08:55:00Z">
              <w:r w:rsidRPr="00E7303C">
                <w:rPr>
                  <w:szCs w:val="22"/>
                </w:rPr>
                <w:t>21</w:t>
              </w:r>
            </w:ins>
            <w:ins w:id="494" w:author="RWS_1" w:date="2026-03-12T08:58:00Z">
              <w:r w:rsidR="00A21EA0">
                <w:rPr>
                  <w:szCs w:val="22"/>
                </w:rPr>
                <w:t>;</w:t>
              </w:r>
            </w:ins>
            <w:ins w:id="495" w:author="RWS_1" w:date="2026-03-12T08:55:00Z">
              <w:r w:rsidRPr="00E7303C">
                <w:rPr>
                  <w:szCs w:val="22"/>
                </w:rPr>
                <w:t xml:space="preserve"> 3</w:t>
              </w:r>
            </w:ins>
            <w:ins w:id="496" w:author="RWS_1" w:date="2026-03-12T08:58:00Z">
              <w:r w:rsidR="00A21EA0">
                <w:rPr>
                  <w:szCs w:val="22"/>
                </w:rPr>
                <w:t>,</w:t>
              </w:r>
            </w:ins>
            <w:ins w:id="497" w:author="RWS_1" w:date="2026-03-12T08:55:00Z">
              <w:r w:rsidRPr="00E7303C">
                <w:rPr>
                  <w:szCs w:val="22"/>
                </w:rPr>
                <w:t>94)</w:t>
              </w:r>
            </w:ins>
          </w:p>
        </w:tc>
      </w:tr>
      <w:tr w:rsidR="00332247" w14:paraId="0783775C" w14:textId="77777777" w:rsidTr="00332247">
        <w:tc>
          <w:tcPr>
            <w:tcW w:w="1836" w:type="dxa"/>
          </w:tcPr>
          <w:p w14:paraId="0783774C" w14:textId="77777777" w:rsidR="00332247" w:rsidRPr="00462559" w:rsidRDefault="00332247" w:rsidP="00332247">
            <w:pPr>
              <w:keepNext/>
              <w:rPr>
                <w:szCs w:val="22"/>
              </w:rPr>
            </w:pPr>
            <w:r>
              <w:t>Medián ABR</w:t>
            </w:r>
          </w:p>
          <w:p w14:paraId="0783774D" w14:textId="77777777" w:rsidR="00332247" w:rsidRPr="00462559" w:rsidRDefault="00332247" w:rsidP="00332247">
            <w:pPr>
              <w:keepNext/>
              <w:rPr>
                <w:szCs w:val="22"/>
              </w:rPr>
            </w:pPr>
            <w:r>
              <w:t>(IQR)</w:t>
            </w:r>
          </w:p>
        </w:tc>
        <w:tc>
          <w:tcPr>
            <w:tcW w:w="2069" w:type="dxa"/>
          </w:tcPr>
          <w:p w14:paraId="0783774E" w14:textId="77777777" w:rsidR="00332247" w:rsidRPr="00E7303C" w:rsidRDefault="00332247" w:rsidP="00332247">
            <w:pPr>
              <w:jc w:val="center"/>
              <w:rPr>
                <w:ins w:id="498" w:author="RWS_1" w:date="2026-03-12T08:55:00Z"/>
                <w:szCs w:val="22"/>
              </w:rPr>
            </w:pPr>
            <w:ins w:id="499" w:author="RWS_1" w:date="2026-03-12T08:55:00Z">
              <w:r w:rsidRPr="00E7303C">
                <w:rPr>
                  <w:szCs w:val="22"/>
                </w:rPr>
                <w:t>1</w:t>
              </w:r>
            </w:ins>
            <w:ins w:id="500" w:author="RWS_1" w:date="2026-03-12T08:57:00Z">
              <w:r w:rsidR="00A21EA0">
                <w:rPr>
                  <w:szCs w:val="22"/>
                </w:rPr>
                <w:t>,</w:t>
              </w:r>
            </w:ins>
            <w:ins w:id="501" w:author="RWS_1" w:date="2026-03-12T08:55:00Z">
              <w:r w:rsidRPr="00E7303C">
                <w:rPr>
                  <w:szCs w:val="22"/>
                </w:rPr>
                <w:t>00</w:t>
              </w:r>
            </w:ins>
          </w:p>
          <w:p w14:paraId="07837750" w14:textId="36446A9E" w:rsidR="00332247" w:rsidRPr="00462559" w:rsidDel="002C4C02" w:rsidRDefault="00332247" w:rsidP="00332247">
            <w:pPr>
              <w:keepNext/>
              <w:jc w:val="center"/>
              <w:rPr>
                <w:del w:id="502" w:author="RWS_1" w:date="2026-03-12T08:55:00Z"/>
                <w:szCs w:val="22"/>
              </w:rPr>
            </w:pPr>
            <w:ins w:id="503" w:author="RWS_1" w:date="2026-03-12T08:55:00Z">
              <w:r w:rsidRPr="00E7303C">
                <w:rPr>
                  <w:szCs w:val="22"/>
                </w:rPr>
                <w:t>(0</w:t>
              </w:r>
            </w:ins>
            <w:ins w:id="504" w:author="RWS_1" w:date="2026-03-12T08:57:00Z">
              <w:r w:rsidR="00A21EA0">
                <w:rPr>
                  <w:szCs w:val="22"/>
                </w:rPr>
                <w:t>,</w:t>
              </w:r>
            </w:ins>
            <w:ins w:id="505" w:author="RWS_1" w:date="2026-03-12T08:55:00Z">
              <w:r w:rsidRPr="00E7303C">
                <w:rPr>
                  <w:szCs w:val="22"/>
                </w:rPr>
                <w:t>00</w:t>
              </w:r>
            </w:ins>
            <w:ins w:id="506" w:author="RWS_1" w:date="2026-03-12T08:57:00Z">
              <w:r w:rsidR="00A21EA0">
                <w:rPr>
                  <w:szCs w:val="22"/>
                </w:rPr>
                <w:t>;</w:t>
              </w:r>
            </w:ins>
            <w:ins w:id="507" w:author="RWS_1" w:date="2026-03-12T08:55:00Z">
              <w:r w:rsidRPr="00E7303C">
                <w:rPr>
                  <w:szCs w:val="22"/>
                </w:rPr>
                <w:t xml:space="preserve"> 5</w:t>
              </w:r>
            </w:ins>
            <w:ins w:id="508" w:author="RWS_1" w:date="2026-03-12T08:57:00Z">
              <w:r w:rsidR="00A21EA0">
                <w:rPr>
                  <w:szCs w:val="22"/>
                </w:rPr>
                <w:t>,</w:t>
              </w:r>
            </w:ins>
            <w:ins w:id="509" w:author="RWS_1" w:date="2026-03-12T08:55:00Z">
              <w:r w:rsidRPr="00E7303C">
                <w:rPr>
                  <w:szCs w:val="22"/>
                </w:rPr>
                <w:t>00)</w:t>
              </w:r>
            </w:ins>
            <w:del w:id="510" w:author="RWS_1" w:date="2026-03-12T08:55:00Z">
              <w:r w:rsidDel="002C4C02">
                <w:delText>2,00</w:delText>
              </w:r>
            </w:del>
          </w:p>
          <w:p w14:paraId="07837751" w14:textId="77777777" w:rsidR="00332247" w:rsidRPr="00462559" w:rsidRDefault="00332247" w:rsidP="00332247">
            <w:pPr>
              <w:keepNext/>
              <w:jc w:val="center"/>
              <w:rPr>
                <w:szCs w:val="22"/>
              </w:rPr>
            </w:pPr>
            <w:del w:id="511" w:author="RWS_1" w:date="2026-03-12T08:55:00Z">
              <w:r w:rsidDel="002C4C02">
                <w:delText>(0,00; 5,99)</w:delText>
              </w:r>
            </w:del>
          </w:p>
        </w:tc>
        <w:tc>
          <w:tcPr>
            <w:tcW w:w="1928" w:type="dxa"/>
          </w:tcPr>
          <w:p w14:paraId="07837752" w14:textId="77777777" w:rsidR="00332247" w:rsidRPr="00E7303C" w:rsidRDefault="00332247" w:rsidP="00332247">
            <w:pPr>
              <w:jc w:val="center"/>
              <w:rPr>
                <w:ins w:id="512" w:author="RWS_1" w:date="2026-03-12T08:55:00Z"/>
                <w:szCs w:val="22"/>
              </w:rPr>
            </w:pPr>
            <w:ins w:id="513" w:author="RWS_1" w:date="2026-03-12T08:55:00Z">
              <w:r w:rsidRPr="00E7303C">
                <w:rPr>
                  <w:szCs w:val="22"/>
                </w:rPr>
                <w:t>1</w:t>
              </w:r>
            </w:ins>
            <w:ins w:id="514" w:author="RWS_1" w:date="2026-03-12T08:57:00Z">
              <w:r w:rsidR="00A21EA0">
                <w:rPr>
                  <w:szCs w:val="22"/>
                </w:rPr>
                <w:t>,</w:t>
              </w:r>
            </w:ins>
            <w:ins w:id="515" w:author="RWS_1" w:date="2026-03-12T08:55:00Z">
              <w:r w:rsidRPr="00E7303C">
                <w:rPr>
                  <w:szCs w:val="22"/>
                </w:rPr>
                <w:t>00</w:t>
              </w:r>
            </w:ins>
          </w:p>
          <w:p w14:paraId="07837754" w14:textId="787F4FBD" w:rsidR="00332247" w:rsidRPr="00462559" w:rsidDel="002C4C02" w:rsidRDefault="00332247" w:rsidP="00332247">
            <w:pPr>
              <w:keepNext/>
              <w:jc w:val="center"/>
              <w:rPr>
                <w:del w:id="516" w:author="RWS_1" w:date="2026-03-12T08:55:00Z"/>
                <w:szCs w:val="22"/>
              </w:rPr>
            </w:pPr>
            <w:ins w:id="517" w:author="RWS_1" w:date="2026-03-12T08:55:00Z">
              <w:r w:rsidRPr="00E7303C">
                <w:rPr>
                  <w:szCs w:val="22"/>
                </w:rPr>
                <w:t>(0</w:t>
              </w:r>
            </w:ins>
            <w:ins w:id="518" w:author="RWS_1" w:date="2026-03-12T08:57:00Z">
              <w:r w:rsidR="00A21EA0">
                <w:rPr>
                  <w:szCs w:val="22"/>
                </w:rPr>
                <w:t>,</w:t>
              </w:r>
            </w:ins>
            <w:ins w:id="519" w:author="RWS_1" w:date="2026-03-12T08:55:00Z">
              <w:r w:rsidRPr="00E7303C">
                <w:rPr>
                  <w:szCs w:val="22"/>
                </w:rPr>
                <w:t>00</w:t>
              </w:r>
            </w:ins>
            <w:ins w:id="520" w:author="RWS_1" w:date="2026-03-12T08:57:00Z">
              <w:r w:rsidR="00A21EA0">
                <w:rPr>
                  <w:szCs w:val="22"/>
                </w:rPr>
                <w:t>;</w:t>
              </w:r>
            </w:ins>
            <w:ins w:id="521" w:author="RWS_1" w:date="2026-03-12T08:55:00Z">
              <w:r w:rsidRPr="00E7303C">
                <w:rPr>
                  <w:szCs w:val="22"/>
                </w:rPr>
                <w:t xml:space="preserve"> 3</w:t>
              </w:r>
            </w:ins>
            <w:ins w:id="522" w:author="RWS_1" w:date="2026-03-12T08:57:00Z">
              <w:r w:rsidR="00A21EA0">
                <w:rPr>
                  <w:szCs w:val="22"/>
                </w:rPr>
                <w:t>,</w:t>
              </w:r>
            </w:ins>
            <w:ins w:id="523" w:author="RWS_1" w:date="2026-03-12T08:55:00Z">
              <w:r w:rsidRPr="00E7303C">
                <w:rPr>
                  <w:szCs w:val="22"/>
                </w:rPr>
                <w:t>00)</w:t>
              </w:r>
            </w:ins>
            <w:del w:id="524" w:author="RWS_1" w:date="2026-03-12T08:55:00Z">
              <w:r w:rsidDel="002C4C02">
                <w:delText>1,91</w:delText>
              </w:r>
            </w:del>
          </w:p>
          <w:p w14:paraId="07837755" w14:textId="77777777" w:rsidR="00332247" w:rsidRPr="00462559" w:rsidRDefault="00332247" w:rsidP="00332247">
            <w:pPr>
              <w:keepNext/>
              <w:jc w:val="center"/>
              <w:rPr>
                <w:szCs w:val="22"/>
              </w:rPr>
            </w:pPr>
            <w:del w:id="525" w:author="RWS_1" w:date="2026-03-12T08:55:00Z">
              <w:r w:rsidDel="002C4C02">
                <w:delText>(0,00; 4,09)</w:delText>
              </w:r>
            </w:del>
          </w:p>
        </w:tc>
        <w:tc>
          <w:tcPr>
            <w:tcW w:w="1969" w:type="dxa"/>
          </w:tcPr>
          <w:p w14:paraId="07837756" w14:textId="77777777" w:rsidR="00332247" w:rsidRPr="00E7303C" w:rsidRDefault="00332247" w:rsidP="00332247">
            <w:pPr>
              <w:jc w:val="center"/>
              <w:rPr>
                <w:ins w:id="526" w:author="RWS_1" w:date="2026-03-12T08:55:00Z"/>
                <w:szCs w:val="22"/>
              </w:rPr>
            </w:pPr>
            <w:ins w:id="527" w:author="RWS_1" w:date="2026-03-12T08:55:00Z">
              <w:r w:rsidRPr="00E7303C">
                <w:rPr>
                  <w:szCs w:val="22"/>
                </w:rPr>
                <w:t>0</w:t>
              </w:r>
            </w:ins>
            <w:ins w:id="528" w:author="RWS_1" w:date="2026-03-12T08:57:00Z">
              <w:r w:rsidR="00A21EA0">
                <w:rPr>
                  <w:szCs w:val="22"/>
                </w:rPr>
                <w:t>,</w:t>
              </w:r>
            </w:ins>
            <w:ins w:id="529" w:author="RWS_1" w:date="2026-03-12T08:55:00Z">
              <w:r w:rsidRPr="00E7303C">
                <w:rPr>
                  <w:szCs w:val="22"/>
                </w:rPr>
                <w:t>00</w:t>
              </w:r>
            </w:ins>
          </w:p>
          <w:p w14:paraId="07837758" w14:textId="589C6007" w:rsidR="00332247" w:rsidRPr="00462559" w:rsidDel="002C4C02" w:rsidRDefault="00332247" w:rsidP="00332247">
            <w:pPr>
              <w:keepNext/>
              <w:jc w:val="center"/>
              <w:rPr>
                <w:del w:id="530" w:author="RWS_1" w:date="2026-03-12T08:55:00Z"/>
                <w:szCs w:val="22"/>
              </w:rPr>
            </w:pPr>
            <w:ins w:id="531" w:author="RWS_1" w:date="2026-03-12T08:55:00Z">
              <w:r w:rsidRPr="00E7303C">
                <w:rPr>
                  <w:szCs w:val="22"/>
                </w:rPr>
                <w:t>(0</w:t>
              </w:r>
            </w:ins>
            <w:ins w:id="532" w:author="RWS_1" w:date="2026-03-12T08:57:00Z">
              <w:r w:rsidR="00A21EA0">
                <w:rPr>
                  <w:szCs w:val="22"/>
                </w:rPr>
                <w:t>,</w:t>
              </w:r>
            </w:ins>
            <w:ins w:id="533" w:author="RWS_1" w:date="2026-03-12T08:55:00Z">
              <w:r w:rsidRPr="00E7303C">
                <w:rPr>
                  <w:szCs w:val="22"/>
                </w:rPr>
                <w:t>00</w:t>
              </w:r>
            </w:ins>
            <w:ins w:id="534" w:author="RWS_1" w:date="2026-03-12T08:57:00Z">
              <w:r w:rsidR="00A21EA0">
                <w:rPr>
                  <w:szCs w:val="22"/>
                </w:rPr>
                <w:t>;</w:t>
              </w:r>
            </w:ins>
            <w:ins w:id="535" w:author="RWS_1" w:date="2026-03-12T08:55:00Z">
              <w:r w:rsidRPr="00E7303C">
                <w:rPr>
                  <w:szCs w:val="22"/>
                </w:rPr>
                <w:t xml:space="preserve"> 2</w:t>
              </w:r>
            </w:ins>
            <w:ins w:id="536" w:author="RWS_1" w:date="2026-03-12T08:57:00Z">
              <w:r w:rsidR="00A21EA0">
                <w:rPr>
                  <w:szCs w:val="22"/>
                </w:rPr>
                <w:t>,</w:t>
              </w:r>
            </w:ins>
            <w:ins w:id="537" w:author="RWS_1" w:date="2026-03-12T08:55:00Z">
              <w:r w:rsidRPr="00E7303C">
                <w:rPr>
                  <w:szCs w:val="22"/>
                </w:rPr>
                <w:t>66)</w:t>
              </w:r>
            </w:ins>
            <w:del w:id="538" w:author="RWS_1" w:date="2026-03-12T08:55:00Z">
              <w:r w:rsidDel="002C4C02">
                <w:delText>0,00</w:delText>
              </w:r>
            </w:del>
          </w:p>
          <w:p w14:paraId="07837759" w14:textId="77777777" w:rsidR="00332247" w:rsidRPr="00462559" w:rsidRDefault="00332247" w:rsidP="00332247">
            <w:pPr>
              <w:keepNext/>
              <w:jc w:val="center"/>
              <w:rPr>
                <w:szCs w:val="22"/>
              </w:rPr>
            </w:pPr>
            <w:del w:id="539" w:author="RWS_1" w:date="2026-03-12T08:55:00Z">
              <w:r w:rsidDel="002C4C02">
                <w:delText>(0,00; 4,10)</w:delText>
              </w:r>
            </w:del>
          </w:p>
        </w:tc>
        <w:tc>
          <w:tcPr>
            <w:tcW w:w="1688" w:type="dxa"/>
          </w:tcPr>
          <w:p w14:paraId="0783775A" w14:textId="77777777" w:rsidR="00332247" w:rsidRPr="00E7303C" w:rsidRDefault="00332247" w:rsidP="00332247">
            <w:pPr>
              <w:jc w:val="center"/>
              <w:rPr>
                <w:ins w:id="540" w:author="RWS_1" w:date="2026-03-12T08:55:00Z"/>
                <w:szCs w:val="22"/>
              </w:rPr>
            </w:pPr>
            <w:ins w:id="541" w:author="RWS_1" w:date="2026-03-12T08:55:00Z">
              <w:r w:rsidRPr="00E7303C">
                <w:rPr>
                  <w:szCs w:val="22"/>
                </w:rPr>
                <w:t>0</w:t>
              </w:r>
            </w:ins>
            <w:ins w:id="542" w:author="RWS_1" w:date="2026-03-12T08:58:00Z">
              <w:r w:rsidR="00A21EA0">
                <w:rPr>
                  <w:szCs w:val="22"/>
                </w:rPr>
                <w:t>,</w:t>
              </w:r>
            </w:ins>
            <w:ins w:id="543" w:author="RWS_1" w:date="2026-03-12T08:55:00Z">
              <w:r w:rsidRPr="00E7303C">
                <w:rPr>
                  <w:szCs w:val="22"/>
                </w:rPr>
                <w:t>94</w:t>
              </w:r>
            </w:ins>
          </w:p>
          <w:p w14:paraId="0783775B" w14:textId="77777777" w:rsidR="00332247" w:rsidRDefault="00332247" w:rsidP="00332247">
            <w:pPr>
              <w:keepNext/>
              <w:jc w:val="center"/>
            </w:pPr>
            <w:ins w:id="544" w:author="RWS_1" w:date="2026-03-12T08:55:00Z">
              <w:r w:rsidRPr="00E7303C">
                <w:rPr>
                  <w:szCs w:val="22"/>
                </w:rPr>
                <w:t>(0</w:t>
              </w:r>
            </w:ins>
            <w:ins w:id="545" w:author="RWS_1" w:date="2026-03-12T08:58:00Z">
              <w:r w:rsidR="00A21EA0">
                <w:rPr>
                  <w:szCs w:val="22"/>
                </w:rPr>
                <w:t>,</w:t>
              </w:r>
            </w:ins>
            <w:ins w:id="546" w:author="RWS_1" w:date="2026-03-12T08:55:00Z">
              <w:r w:rsidRPr="00E7303C">
                <w:rPr>
                  <w:szCs w:val="22"/>
                </w:rPr>
                <w:t>35</w:t>
              </w:r>
            </w:ins>
            <w:ins w:id="547" w:author="RWS_1" w:date="2026-03-12T08:58:00Z">
              <w:r w:rsidR="00A21EA0">
                <w:rPr>
                  <w:szCs w:val="22"/>
                </w:rPr>
                <w:t>;</w:t>
              </w:r>
            </w:ins>
            <w:ins w:id="548" w:author="RWS_1" w:date="2026-03-12T08:55:00Z">
              <w:r w:rsidRPr="00E7303C">
                <w:rPr>
                  <w:szCs w:val="22"/>
                </w:rPr>
                <w:t xml:space="preserve"> 4</w:t>
              </w:r>
            </w:ins>
            <w:ins w:id="549" w:author="RWS_1" w:date="2026-03-12T08:58:00Z">
              <w:r w:rsidR="00A21EA0">
                <w:rPr>
                  <w:szCs w:val="22"/>
                </w:rPr>
                <w:t>,</w:t>
              </w:r>
            </w:ins>
            <w:ins w:id="550" w:author="RWS_1" w:date="2026-03-12T08:55:00Z">
              <w:r w:rsidRPr="00E7303C">
                <w:rPr>
                  <w:szCs w:val="22"/>
                </w:rPr>
                <w:t>40)</w:t>
              </w:r>
            </w:ins>
          </w:p>
        </w:tc>
      </w:tr>
    </w:tbl>
    <w:p w14:paraId="0783775D" w14:textId="77777777" w:rsidR="000512BD" w:rsidRPr="00893FA4" w:rsidRDefault="00C44E7E" w:rsidP="00351AF7">
      <w:pPr>
        <w:spacing w:line="240" w:lineRule="auto"/>
        <w:rPr>
          <w:ins w:id="551" w:author="RWS_1" w:date="2026-03-12T08:59:00Z"/>
          <w:sz w:val="20"/>
        </w:rPr>
      </w:pPr>
      <w:r w:rsidRPr="00893FA4">
        <w:rPr>
          <w:sz w:val="20"/>
        </w:rPr>
        <w:t xml:space="preserve">*Pacientům byl podáván </w:t>
      </w:r>
      <w:r w:rsidR="0032219E" w:rsidRPr="00893FA4">
        <w:rPr>
          <w:sz w:val="20"/>
        </w:rPr>
        <w:t>marstacimab</w:t>
      </w:r>
      <w:r w:rsidRPr="00893FA4">
        <w:rPr>
          <w:sz w:val="20"/>
        </w:rPr>
        <w:t xml:space="preserve"> až dalších </w:t>
      </w:r>
      <w:ins w:id="552" w:author="RWS_1" w:date="2026-03-12T08:58:00Z">
        <w:r w:rsidR="006270E3" w:rsidRPr="00893FA4">
          <w:rPr>
            <w:sz w:val="20"/>
          </w:rPr>
          <w:t>43</w:t>
        </w:r>
      </w:ins>
      <w:del w:id="553" w:author="RWS_1" w:date="2026-03-12T08:58:00Z">
        <w:r w:rsidRPr="00893FA4" w:rsidDel="006270E3">
          <w:rPr>
            <w:sz w:val="20"/>
          </w:rPr>
          <w:delText>16</w:delText>
        </w:r>
      </w:del>
      <w:r w:rsidRPr="00893FA4">
        <w:rPr>
          <w:sz w:val="20"/>
        </w:rPr>
        <w:t xml:space="preserve"> měsíců (průměrně </w:t>
      </w:r>
      <w:ins w:id="554" w:author="RWS_1" w:date="2026-03-12T08:58:00Z">
        <w:r w:rsidR="006270E3" w:rsidRPr="00893FA4">
          <w:rPr>
            <w:sz w:val="20"/>
          </w:rPr>
          <w:t>31</w:t>
        </w:r>
      </w:ins>
      <w:del w:id="555" w:author="RWS_1" w:date="2026-03-12T08:58:00Z">
        <w:r w:rsidRPr="00893FA4" w:rsidDel="006270E3">
          <w:rPr>
            <w:sz w:val="20"/>
          </w:rPr>
          <w:delText>7</w:delText>
        </w:r>
      </w:del>
      <w:r w:rsidRPr="00893FA4">
        <w:rPr>
          <w:sz w:val="20"/>
        </w:rPr>
        <w:t> měsíců) během studie B7841007.</w:t>
      </w:r>
    </w:p>
    <w:p w14:paraId="0783775E" w14:textId="0155379D" w:rsidR="00753DF3" w:rsidRPr="00893FA4" w:rsidRDefault="00F422A7" w:rsidP="00351AF7">
      <w:pPr>
        <w:spacing w:line="240" w:lineRule="auto"/>
        <w:rPr>
          <w:sz w:val="20"/>
        </w:rPr>
      </w:pPr>
      <w:ins w:id="556" w:author="RWS_1" w:date="2026-03-12T08:59:00Z">
        <w:r w:rsidRPr="00893FA4">
          <w:rPr>
            <w:sz w:val="20"/>
          </w:rPr>
          <w:t xml:space="preserve">Rok 1: </w:t>
        </w:r>
      </w:ins>
      <w:ins w:id="557" w:author="RWS_1" w:date="2026-03-12T09:00:00Z">
        <w:r w:rsidR="00CD6AD0" w:rsidRPr="00893FA4">
          <w:rPr>
            <w:sz w:val="20"/>
          </w:rPr>
          <w:t>d</w:t>
        </w:r>
      </w:ins>
      <w:ins w:id="558" w:author="RWS_1" w:date="2026-03-12T08:59:00Z">
        <w:r w:rsidRPr="00893FA4">
          <w:rPr>
            <w:sz w:val="20"/>
          </w:rPr>
          <w:t>en 1 až</w:t>
        </w:r>
      </w:ins>
      <w:ins w:id="559" w:author="RWS_2" w:date="2026-03-13T13:16:00Z">
        <w:r w:rsidR="00DC1A08" w:rsidRPr="00893FA4">
          <w:rPr>
            <w:sz w:val="20"/>
          </w:rPr>
          <w:t xml:space="preserve"> </w:t>
        </w:r>
      </w:ins>
      <w:ins w:id="560" w:author="RWS_1" w:date="2026-03-12T09:00:00Z">
        <w:r w:rsidR="00CD6AD0" w:rsidRPr="00893FA4">
          <w:rPr>
            <w:sz w:val="20"/>
          </w:rPr>
          <w:t>d</w:t>
        </w:r>
      </w:ins>
      <w:ins w:id="561" w:author="RWS_1" w:date="2026-03-12T08:59:00Z">
        <w:r w:rsidRPr="00893FA4">
          <w:rPr>
            <w:sz w:val="20"/>
          </w:rPr>
          <w:t xml:space="preserve">en 365; </w:t>
        </w:r>
      </w:ins>
      <w:ins w:id="562" w:author="RWS_3" w:date="2026-03-17T13:45:00Z" w16du:dateUtc="2026-03-17T12:45:00Z">
        <w:r w:rsidR="00974735" w:rsidRPr="00893FA4">
          <w:rPr>
            <w:sz w:val="20"/>
          </w:rPr>
          <w:t>r</w:t>
        </w:r>
      </w:ins>
      <w:ins w:id="563" w:author="RWS_1" w:date="2026-03-12T08:59:00Z">
        <w:r w:rsidRPr="00893FA4">
          <w:rPr>
            <w:sz w:val="20"/>
          </w:rPr>
          <w:t xml:space="preserve">ok 2: </w:t>
        </w:r>
      </w:ins>
      <w:ins w:id="564" w:author="RWS_1" w:date="2026-03-12T09:00:00Z">
        <w:r w:rsidR="00CD6AD0" w:rsidRPr="00893FA4">
          <w:rPr>
            <w:sz w:val="20"/>
          </w:rPr>
          <w:t>d</w:t>
        </w:r>
      </w:ins>
      <w:ins w:id="565" w:author="RWS_1" w:date="2026-03-12T08:59:00Z">
        <w:r w:rsidRPr="00893FA4">
          <w:rPr>
            <w:sz w:val="20"/>
          </w:rPr>
          <w:t>en 366</w:t>
        </w:r>
      </w:ins>
      <w:ins w:id="566" w:author="RWS_2" w:date="2026-03-13T13:16:00Z">
        <w:r w:rsidR="00DC1A08" w:rsidRPr="00893FA4">
          <w:rPr>
            <w:sz w:val="20"/>
          </w:rPr>
          <w:t xml:space="preserve"> </w:t>
        </w:r>
      </w:ins>
      <w:ins w:id="567" w:author="RWS_1" w:date="2026-03-12T08:59:00Z">
        <w:r w:rsidRPr="00893FA4">
          <w:rPr>
            <w:sz w:val="20"/>
          </w:rPr>
          <w:t>až</w:t>
        </w:r>
      </w:ins>
      <w:ins w:id="568" w:author="RWS_2" w:date="2026-03-13T13:16:00Z">
        <w:r w:rsidR="00DC1A08" w:rsidRPr="00893FA4">
          <w:rPr>
            <w:sz w:val="20"/>
          </w:rPr>
          <w:t xml:space="preserve"> </w:t>
        </w:r>
      </w:ins>
      <w:ins w:id="569" w:author="RWS_1" w:date="2026-03-12T09:00:00Z">
        <w:r w:rsidR="00CD6AD0" w:rsidRPr="00893FA4">
          <w:rPr>
            <w:sz w:val="20"/>
          </w:rPr>
          <w:t>d</w:t>
        </w:r>
      </w:ins>
      <w:ins w:id="570" w:author="RWS_1" w:date="2026-03-12T08:59:00Z">
        <w:r w:rsidRPr="00893FA4">
          <w:rPr>
            <w:sz w:val="20"/>
          </w:rPr>
          <w:t xml:space="preserve">en 730; </w:t>
        </w:r>
      </w:ins>
      <w:ins w:id="571" w:author="RWS_3" w:date="2026-03-17T13:45:00Z" w16du:dateUtc="2026-03-17T12:45:00Z">
        <w:r w:rsidR="00974735" w:rsidRPr="00893FA4">
          <w:rPr>
            <w:sz w:val="20"/>
          </w:rPr>
          <w:t>r</w:t>
        </w:r>
      </w:ins>
      <w:ins w:id="572" w:author="RWS_1" w:date="2026-03-12T08:59:00Z">
        <w:r w:rsidRPr="00893FA4">
          <w:rPr>
            <w:sz w:val="20"/>
          </w:rPr>
          <w:t>ok </w:t>
        </w:r>
      </w:ins>
      <w:ins w:id="573" w:author="RWS_1" w:date="2026-03-12T09:00:00Z">
        <w:r w:rsidR="001B394E" w:rsidRPr="00893FA4">
          <w:rPr>
            <w:sz w:val="20"/>
          </w:rPr>
          <w:t>≥ </w:t>
        </w:r>
      </w:ins>
      <w:ins w:id="574" w:author="RWS_1" w:date="2026-03-12T08:59:00Z">
        <w:r w:rsidRPr="00893FA4">
          <w:rPr>
            <w:sz w:val="20"/>
          </w:rPr>
          <w:t xml:space="preserve">3: </w:t>
        </w:r>
      </w:ins>
      <w:ins w:id="575" w:author="RWS_1" w:date="2026-03-12T09:00:00Z">
        <w:r w:rsidR="00CD6AD0" w:rsidRPr="00893FA4">
          <w:rPr>
            <w:sz w:val="20"/>
          </w:rPr>
          <w:t>d</w:t>
        </w:r>
      </w:ins>
      <w:ins w:id="576" w:author="RWS_1" w:date="2026-03-12T08:59:00Z">
        <w:r w:rsidRPr="00893FA4">
          <w:rPr>
            <w:sz w:val="20"/>
          </w:rPr>
          <w:t>en 731</w:t>
        </w:r>
      </w:ins>
      <w:ins w:id="577" w:author="RWS_2" w:date="2026-03-13T13:16:00Z">
        <w:r w:rsidR="00DC1A08" w:rsidRPr="00893FA4">
          <w:rPr>
            <w:sz w:val="20"/>
          </w:rPr>
          <w:t xml:space="preserve"> </w:t>
        </w:r>
      </w:ins>
      <w:ins w:id="578" w:author="RWS_1" w:date="2026-03-12T08:59:00Z">
        <w:r w:rsidRPr="00893FA4">
          <w:rPr>
            <w:sz w:val="20"/>
          </w:rPr>
          <w:t>až</w:t>
        </w:r>
      </w:ins>
      <w:ins w:id="579" w:author="RWS_2" w:date="2026-03-13T13:16:00Z">
        <w:r w:rsidR="00DC1A08" w:rsidRPr="00893FA4">
          <w:rPr>
            <w:sz w:val="20"/>
          </w:rPr>
          <w:t xml:space="preserve"> </w:t>
        </w:r>
      </w:ins>
      <w:ins w:id="580" w:author="RWS_1" w:date="2026-03-12T08:59:00Z">
        <w:r w:rsidRPr="00893FA4">
          <w:rPr>
            <w:sz w:val="20"/>
          </w:rPr>
          <w:t>do</w:t>
        </w:r>
      </w:ins>
      <w:ins w:id="581" w:author="RWS_2" w:date="2026-03-13T13:16:00Z">
        <w:r w:rsidR="00DC1A08" w:rsidRPr="00893FA4">
          <w:rPr>
            <w:sz w:val="20"/>
          </w:rPr>
          <w:t xml:space="preserve"> </w:t>
        </w:r>
      </w:ins>
      <w:ins w:id="582" w:author="RWS_1" w:date="2026-03-12T08:59:00Z">
        <w:r w:rsidRPr="00893FA4">
          <w:rPr>
            <w:sz w:val="20"/>
          </w:rPr>
          <w:t>uzávěrky</w:t>
        </w:r>
      </w:ins>
      <w:ins w:id="583" w:author="RWS_2" w:date="2026-03-13T13:16:00Z">
        <w:r w:rsidR="00DC1A08" w:rsidRPr="00893FA4">
          <w:rPr>
            <w:sz w:val="20"/>
          </w:rPr>
          <w:t xml:space="preserve"> </w:t>
        </w:r>
      </w:ins>
      <w:ins w:id="584" w:author="RWS_1" w:date="2026-03-12T08:59:00Z">
        <w:r w:rsidRPr="00893FA4">
          <w:rPr>
            <w:sz w:val="20"/>
          </w:rPr>
          <w:t>dat</w:t>
        </w:r>
      </w:ins>
      <w:ins w:id="585" w:author="RWS_2" w:date="2026-03-13T13:17:00Z">
        <w:r w:rsidR="00DC1A08" w:rsidRPr="00893FA4">
          <w:rPr>
            <w:sz w:val="20"/>
          </w:rPr>
          <w:t xml:space="preserve"> </w:t>
        </w:r>
      </w:ins>
      <w:ins w:id="586" w:author="RWS_1" w:date="2026-03-12T08:59:00Z">
        <w:r w:rsidRPr="00893FA4">
          <w:rPr>
            <w:sz w:val="20"/>
          </w:rPr>
          <w:t>ve</w:t>
        </w:r>
      </w:ins>
      <w:ins w:id="587" w:author="RWS_2" w:date="2026-03-13T13:17:00Z">
        <w:r w:rsidR="00DC1A08" w:rsidRPr="00893FA4">
          <w:rPr>
            <w:sz w:val="20"/>
          </w:rPr>
          <w:t xml:space="preserve"> </w:t>
        </w:r>
      </w:ins>
      <w:ins w:id="588" w:author="RWS_1" w:date="2026-03-12T08:59:00Z">
        <w:r w:rsidRPr="00893FA4">
          <w:rPr>
            <w:sz w:val="20"/>
          </w:rPr>
          <w:t>43. měsíci</w:t>
        </w:r>
      </w:ins>
    </w:p>
    <w:p w14:paraId="0783775F" w14:textId="77777777" w:rsidR="00742872" w:rsidRPr="00893FA4" w:rsidRDefault="00C44E7E" w:rsidP="00351AF7">
      <w:pPr>
        <w:numPr>
          <w:ilvl w:val="0"/>
          <w:numId w:val="20"/>
        </w:numPr>
        <w:spacing w:line="240" w:lineRule="auto"/>
        <w:ind w:left="360"/>
        <w:rPr>
          <w:sz w:val="20"/>
        </w:rPr>
      </w:pPr>
      <w:r w:rsidRPr="00893FA4">
        <w:rPr>
          <w:sz w:val="20"/>
        </w:rPr>
        <w:t>Odhadovaný průměr a intervaly spolehlivosti (CI) pro ABR pocházejí z modelu negativně binomické regrese.</w:t>
      </w:r>
    </w:p>
    <w:p w14:paraId="07837760" w14:textId="77777777" w:rsidR="00180941" w:rsidRPr="00893FA4" w:rsidRDefault="00C44E7E" w:rsidP="00351AF7">
      <w:pPr>
        <w:numPr>
          <w:ilvl w:val="0"/>
          <w:numId w:val="20"/>
        </w:numPr>
        <w:spacing w:line="240" w:lineRule="auto"/>
        <w:ind w:left="360"/>
        <w:rPr>
          <w:sz w:val="20"/>
        </w:rPr>
      </w:pPr>
      <w:r w:rsidRPr="00893FA4">
        <w:rPr>
          <w:sz w:val="20"/>
        </w:rPr>
        <w:t>Medián a mezikvartilní rozsah (</w:t>
      </w:r>
      <w:r w:rsidR="00FB06CB" w:rsidRPr="00893FA4">
        <w:rPr>
          <w:i/>
          <w:iCs/>
          <w:sz w:val="20"/>
        </w:rPr>
        <w:t>interquartile range</w:t>
      </w:r>
      <w:r w:rsidR="00FB06CB" w:rsidRPr="00893FA4">
        <w:rPr>
          <w:sz w:val="20"/>
        </w:rPr>
        <w:t xml:space="preserve">, </w:t>
      </w:r>
      <w:r w:rsidRPr="00893FA4">
        <w:rPr>
          <w:sz w:val="20"/>
        </w:rPr>
        <w:t>IQR), 25. percentil až 75. percentil pro ABR pochází z deskriptivního souhrnu.</w:t>
      </w:r>
    </w:p>
    <w:p w14:paraId="07837761" w14:textId="737B6533" w:rsidR="00742872" w:rsidRPr="00893FA4" w:rsidRDefault="00C44E7E" w:rsidP="00351AF7">
      <w:pPr>
        <w:pStyle w:val="Default"/>
        <w:numPr>
          <w:ilvl w:val="0"/>
          <w:numId w:val="20"/>
        </w:numPr>
        <w:ind w:left="360"/>
        <w:rPr>
          <w:sz w:val="20"/>
          <w:szCs w:val="20"/>
        </w:rPr>
      </w:pPr>
      <w:r w:rsidRPr="00893FA4">
        <w:rPr>
          <w:sz w:val="20"/>
        </w:rPr>
        <w:t>ABR = </w:t>
      </w:r>
      <w:r w:rsidR="00B02B38" w:rsidRPr="00893FA4">
        <w:rPr>
          <w:sz w:val="20"/>
        </w:rPr>
        <w:t xml:space="preserve">roční </w:t>
      </w:r>
      <w:r w:rsidR="00E50522" w:rsidRPr="00893FA4">
        <w:rPr>
          <w:sz w:val="20"/>
        </w:rPr>
        <w:t>míra</w:t>
      </w:r>
      <w:r w:rsidR="00B02B38" w:rsidRPr="00893FA4">
        <w:rPr>
          <w:sz w:val="20"/>
        </w:rPr>
        <w:t xml:space="preserve"> </w:t>
      </w:r>
      <w:r w:rsidRPr="00893FA4">
        <w:rPr>
          <w:sz w:val="20"/>
        </w:rPr>
        <w:t>krvácení; CI = interval spolehlivosti; IQR = mezikvartilní rozsah</w:t>
      </w:r>
      <w:del w:id="589" w:author="RWS_3" w:date="2026-03-17T13:40:00Z" w16du:dateUtc="2026-03-17T12:40:00Z">
        <w:r w:rsidRPr="00893FA4" w:rsidDel="00232597">
          <w:rPr>
            <w:sz w:val="20"/>
          </w:rPr>
          <w:delText>;</w:delText>
        </w:r>
      </w:del>
      <w:del w:id="590" w:author="RWS_1" w:date="2026-03-12T09:01:00Z">
        <w:r w:rsidRPr="00893FA4" w:rsidDel="00670C58">
          <w:rPr>
            <w:sz w:val="20"/>
          </w:rPr>
          <w:delText xml:space="preserve"> </w:delText>
        </w:r>
        <w:r w:rsidR="00FB06CB" w:rsidRPr="00893FA4" w:rsidDel="00670C58">
          <w:rPr>
            <w:sz w:val="20"/>
          </w:rPr>
          <w:delText>ATP </w:delText>
        </w:r>
        <w:r w:rsidRPr="00893FA4" w:rsidDel="00670C58">
          <w:rPr>
            <w:sz w:val="20"/>
          </w:rPr>
          <w:delText>= fáze aktivní léčby (B7841005)</w:delText>
        </w:r>
      </w:del>
      <w:r w:rsidRPr="00893FA4">
        <w:rPr>
          <w:sz w:val="20"/>
        </w:rPr>
        <w:t>; n = počet pacientů, kteří přispěli daty pro analýzy v každém časovém intervalu</w:t>
      </w:r>
    </w:p>
    <w:p w14:paraId="07837762" w14:textId="77777777" w:rsidR="00100053" w:rsidRPr="00974735" w:rsidRDefault="00100053" w:rsidP="00204AAB">
      <w:pPr>
        <w:spacing w:line="240" w:lineRule="auto"/>
        <w:rPr>
          <w:bCs/>
          <w:iCs/>
          <w:szCs w:val="22"/>
          <w:rPrChange w:id="591" w:author="RWS_3" w:date="2026-03-17T13:46:00Z" w16du:dateUtc="2026-03-17T12:46:00Z">
            <w:rPr>
              <w:bCs/>
              <w:i/>
              <w:szCs w:val="22"/>
            </w:rPr>
          </w:rPrChange>
        </w:rPr>
      </w:pPr>
    </w:p>
    <w:p w14:paraId="07837763" w14:textId="77777777" w:rsidR="00D66837" w:rsidRPr="00D66837" w:rsidRDefault="00D66837" w:rsidP="00D66837">
      <w:pPr>
        <w:spacing w:line="240" w:lineRule="auto"/>
        <w:rPr>
          <w:ins w:id="592" w:author="RWS_1" w:date="2026-03-12T09:02:00Z"/>
          <w:bCs/>
          <w:i/>
          <w:szCs w:val="22"/>
          <w:rPrChange w:id="593" w:author="RWS_1" w:date="2026-03-12T09:03:00Z">
            <w:rPr>
              <w:ins w:id="594" w:author="RWS_1" w:date="2026-03-12T09:02:00Z"/>
              <w:bCs/>
              <w:szCs w:val="22"/>
            </w:rPr>
          </w:rPrChange>
        </w:rPr>
      </w:pPr>
      <w:ins w:id="595" w:author="RWS_1" w:date="2026-03-12T09:02:00Z">
        <w:r w:rsidRPr="00D66837">
          <w:rPr>
            <w:bCs/>
            <w:i/>
            <w:szCs w:val="22"/>
            <w:rPrChange w:id="596" w:author="RWS_1" w:date="2026-03-12T09:03:00Z">
              <w:rPr>
                <w:bCs/>
                <w:szCs w:val="22"/>
              </w:rPr>
            </w:rPrChange>
          </w:rPr>
          <w:t>Klinické studie u</w:t>
        </w:r>
        <w:r w:rsidRPr="00D66837">
          <w:rPr>
            <w:bCs/>
            <w:i/>
            <w:szCs w:val="22"/>
          </w:rPr>
          <w:t> </w:t>
        </w:r>
        <w:r w:rsidRPr="00D66837">
          <w:rPr>
            <w:bCs/>
            <w:i/>
            <w:szCs w:val="22"/>
            <w:rPrChange w:id="597" w:author="RWS_1" w:date="2026-03-12T09:03:00Z">
              <w:rPr>
                <w:bCs/>
                <w:szCs w:val="22"/>
              </w:rPr>
            </w:rPrChange>
          </w:rPr>
          <w:t>dospělých a</w:t>
        </w:r>
        <w:r w:rsidRPr="00D66837">
          <w:rPr>
            <w:bCs/>
            <w:i/>
            <w:szCs w:val="22"/>
          </w:rPr>
          <w:t> </w:t>
        </w:r>
        <w:r w:rsidRPr="00D66837">
          <w:rPr>
            <w:bCs/>
            <w:i/>
            <w:szCs w:val="22"/>
            <w:rPrChange w:id="598" w:author="RWS_1" w:date="2026-03-12T09:03:00Z">
              <w:rPr>
                <w:bCs/>
                <w:szCs w:val="22"/>
              </w:rPr>
            </w:rPrChange>
          </w:rPr>
          <w:t>dospívajících pacientů s</w:t>
        </w:r>
      </w:ins>
      <w:ins w:id="599" w:author="RWS_1" w:date="2026-03-12T09:03:00Z">
        <w:r>
          <w:rPr>
            <w:bCs/>
            <w:i/>
            <w:szCs w:val="22"/>
          </w:rPr>
          <w:t> </w:t>
        </w:r>
      </w:ins>
      <w:ins w:id="600" w:author="RWS_1" w:date="2026-03-12T09:02:00Z">
        <w:r w:rsidRPr="00D66837">
          <w:rPr>
            <w:bCs/>
            <w:i/>
            <w:szCs w:val="22"/>
            <w:rPrChange w:id="601" w:author="RWS_1" w:date="2026-03-12T09:03:00Z">
              <w:rPr>
                <w:bCs/>
                <w:szCs w:val="22"/>
              </w:rPr>
            </w:rPrChange>
          </w:rPr>
          <w:t>hemofilií</w:t>
        </w:r>
      </w:ins>
      <w:ins w:id="602" w:author="RWS_1" w:date="2026-03-12T09:03:00Z">
        <w:r>
          <w:rPr>
            <w:bCs/>
            <w:i/>
            <w:szCs w:val="22"/>
          </w:rPr>
          <w:t> </w:t>
        </w:r>
      </w:ins>
      <w:ins w:id="603" w:author="RWS_1" w:date="2026-03-12T09:02:00Z">
        <w:r w:rsidRPr="00D66837">
          <w:rPr>
            <w:bCs/>
            <w:i/>
            <w:szCs w:val="22"/>
            <w:rPrChange w:id="604" w:author="RWS_1" w:date="2026-03-12T09:03:00Z">
              <w:rPr>
                <w:bCs/>
                <w:szCs w:val="22"/>
              </w:rPr>
            </w:rPrChange>
          </w:rPr>
          <w:t>A</w:t>
        </w:r>
      </w:ins>
      <w:ins w:id="605" w:author="RWS_1" w:date="2026-03-12T09:03:00Z">
        <w:r>
          <w:rPr>
            <w:bCs/>
            <w:i/>
            <w:szCs w:val="22"/>
          </w:rPr>
          <w:t xml:space="preserve"> </w:t>
        </w:r>
      </w:ins>
      <w:ins w:id="606" w:author="RWS_1" w:date="2026-03-12T09:02:00Z">
        <w:r w:rsidRPr="00D66837">
          <w:rPr>
            <w:bCs/>
            <w:i/>
            <w:szCs w:val="22"/>
            <w:rPrChange w:id="607" w:author="RWS_1" w:date="2026-03-12T09:03:00Z">
              <w:rPr>
                <w:bCs/>
                <w:szCs w:val="22"/>
              </w:rPr>
            </w:rPrChange>
          </w:rPr>
          <w:t>s</w:t>
        </w:r>
        <w:r w:rsidRPr="00D66837">
          <w:rPr>
            <w:bCs/>
            <w:i/>
            <w:szCs w:val="22"/>
          </w:rPr>
          <w:t> </w:t>
        </w:r>
        <w:r w:rsidRPr="00D66837">
          <w:rPr>
            <w:bCs/>
            <w:i/>
            <w:szCs w:val="22"/>
            <w:rPrChange w:id="608" w:author="RWS_1" w:date="2026-03-12T09:03:00Z">
              <w:rPr>
                <w:bCs/>
                <w:szCs w:val="22"/>
              </w:rPr>
            </w:rPrChange>
          </w:rPr>
          <w:t>inhibitory FVIII nebo s</w:t>
        </w:r>
        <w:r w:rsidRPr="00D66837">
          <w:rPr>
            <w:bCs/>
            <w:i/>
            <w:szCs w:val="22"/>
          </w:rPr>
          <w:t> </w:t>
        </w:r>
        <w:r w:rsidRPr="00D66837">
          <w:rPr>
            <w:bCs/>
            <w:i/>
            <w:szCs w:val="22"/>
            <w:rPrChange w:id="609" w:author="RWS_1" w:date="2026-03-12T09:03:00Z">
              <w:rPr>
                <w:bCs/>
                <w:szCs w:val="22"/>
              </w:rPr>
            </w:rPrChange>
          </w:rPr>
          <w:t>hemofilií</w:t>
        </w:r>
        <w:r w:rsidRPr="00D66837">
          <w:rPr>
            <w:bCs/>
            <w:i/>
            <w:szCs w:val="22"/>
          </w:rPr>
          <w:t> </w:t>
        </w:r>
        <w:r w:rsidRPr="00D66837">
          <w:rPr>
            <w:bCs/>
            <w:i/>
            <w:szCs w:val="22"/>
            <w:rPrChange w:id="610" w:author="RWS_1" w:date="2026-03-12T09:03:00Z">
              <w:rPr>
                <w:bCs/>
                <w:szCs w:val="22"/>
              </w:rPr>
            </w:rPrChange>
          </w:rPr>
          <w:t>B</w:t>
        </w:r>
      </w:ins>
      <w:ins w:id="611" w:author="RWS_1" w:date="2026-03-12T09:03:00Z">
        <w:r>
          <w:rPr>
            <w:bCs/>
            <w:i/>
            <w:szCs w:val="22"/>
          </w:rPr>
          <w:t xml:space="preserve"> </w:t>
        </w:r>
      </w:ins>
      <w:ins w:id="612" w:author="RWS_1" w:date="2026-03-12T09:02:00Z">
        <w:r w:rsidRPr="00D66837">
          <w:rPr>
            <w:bCs/>
            <w:i/>
            <w:szCs w:val="22"/>
            <w:rPrChange w:id="613" w:author="RWS_1" w:date="2026-03-12T09:03:00Z">
              <w:rPr>
                <w:bCs/>
                <w:szCs w:val="22"/>
              </w:rPr>
            </w:rPrChange>
          </w:rPr>
          <w:t>s</w:t>
        </w:r>
        <w:r w:rsidRPr="00D66837">
          <w:rPr>
            <w:bCs/>
            <w:i/>
            <w:szCs w:val="22"/>
          </w:rPr>
          <w:t> </w:t>
        </w:r>
        <w:r w:rsidRPr="00D66837">
          <w:rPr>
            <w:bCs/>
            <w:i/>
            <w:szCs w:val="22"/>
            <w:rPrChange w:id="614" w:author="RWS_1" w:date="2026-03-12T09:03:00Z">
              <w:rPr>
                <w:bCs/>
                <w:szCs w:val="22"/>
              </w:rPr>
            </w:rPrChange>
          </w:rPr>
          <w:t>inhibitory FIX</w:t>
        </w:r>
      </w:ins>
    </w:p>
    <w:p w14:paraId="07837764" w14:textId="77777777" w:rsidR="00D66837" w:rsidRPr="00D66837" w:rsidRDefault="00D66837" w:rsidP="00D66837">
      <w:pPr>
        <w:spacing w:line="240" w:lineRule="auto"/>
        <w:rPr>
          <w:ins w:id="615" w:author="RWS_1" w:date="2026-03-12T09:02:00Z"/>
          <w:bCs/>
          <w:iCs/>
          <w:szCs w:val="22"/>
        </w:rPr>
      </w:pPr>
    </w:p>
    <w:p w14:paraId="07837765" w14:textId="0D99D913" w:rsidR="00D66837" w:rsidRPr="008F2A8F" w:rsidRDefault="00D66837" w:rsidP="00D66837">
      <w:pPr>
        <w:spacing w:line="240" w:lineRule="auto"/>
        <w:rPr>
          <w:ins w:id="616" w:author="RWS_1" w:date="2026-03-12T09:02:00Z"/>
          <w:bCs/>
          <w:i/>
          <w:szCs w:val="22"/>
          <w:u w:val="single"/>
          <w:rPrChange w:id="617" w:author="RWS_1" w:date="2026-03-12T10:20:00Z">
            <w:rPr>
              <w:ins w:id="618" w:author="RWS_1" w:date="2026-03-12T09:02:00Z"/>
              <w:bCs/>
              <w:szCs w:val="22"/>
            </w:rPr>
          </w:rPrChange>
        </w:rPr>
      </w:pPr>
      <w:ins w:id="619" w:author="RWS_1" w:date="2026-03-12T09:02:00Z">
        <w:r w:rsidRPr="008F2A8F">
          <w:rPr>
            <w:bCs/>
            <w:i/>
            <w:szCs w:val="22"/>
            <w:u w:val="single"/>
            <w:rPrChange w:id="620" w:author="RWS_1" w:date="2026-03-12T10:20:00Z">
              <w:rPr>
                <w:bCs/>
                <w:szCs w:val="22"/>
              </w:rPr>
            </w:rPrChange>
          </w:rPr>
          <w:t xml:space="preserve">Pacienti (ve věku </w:t>
        </w:r>
      </w:ins>
      <w:ins w:id="621" w:author="RWS_3" w:date="2026-03-17T13:54:00Z">
        <w:r w:rsidR="00776705" w:rsidRPr="00776705">
          <w:rPr>
            <w:bCs/>
            <w:i/>
            <w:szCs w:val="22"/>
            <w:u w:val="single"/>
          </w:rPr>
          <w:t>≥</w:t>
        </w:r>
      </w:ins>
      <w:ins w:id="622" w:author="RWS_1" w:date="2026-03-12T09:02:00Z">
        <w:r w:rsidRPr="008F2A8F">
          <w:rPr>
            <w:rFonts w:hint="eastAsia"/>
            <w:bCs/>
            <w:i/>
            <w:szCs w:val="22"/>
            <w:u w:val="single"/>
          </w:rPr>
          <w:t> </w:t>
        </w:r>
        <w:r w:rsidRPr="008F2A8F">
          <w:rPr>
            <w:bCs/>
            <w:i/>
            <w:szCs w:val="22"/>
            <w:u w:val="single"/>
            <w:rPrChange w:id="623" w:author="RWS_1" w:date="2026-03-12T10:20:00Z">
              <w:rPr>
                <w:bCs/>
                <w:szCs w:val="22"/>
              </w:rPr>
            </w:rPrChange>
          </w:rPr>
          <w:t>12</w:t>
        </w:r>
        <w:r w:rsidRPr="008F2A8F">
          <w:rPr>
            <w:bCs/>
            <w:i/>
            <w:szCs w:val="22"/>
            <w:u w:val="single"/>
          </w:rPr>
          <w:t> </w:t>
        </w:r>
        <w:r w:rsidRPr="008F2A8F">
          <w:rPr>
            <w:bCs/>
            <w:i/>
            <w:szCs w:val="22"/>
            <w:u w:val="single"/>
            <w:rPrChange w:id="624" w:author="RWS_1" w:date="2026-03-12T10:20:00Z">
              <w:rPr>
                <w:bCs/>
                <w:szCs w:val="22"/>
              </w:rPr>
            </w:rPrChange>
          </w:rPr>
          <w:t xml:space="preserve">let </w:t>
        </w:r>
      </w:ins>
      <w:ins w:id="625" w:author="RWS_2" w:date="2026-03-13T14:36:00Z">
        <w:r w:rsidR="00E04105" w:rsidRPr="00E04105">
          <w:rPr>
            <w:bCs/>
            <w:i/>
            <w:szCs w:val="22"/>
            <w:u w:val="single"/>
          </w:rPr>
          <w:t>s</w:t>
        </w:r>
        <w:r w:rsidR="00E04105">
          <w:rPr>
            <w:bCs/>
            <w:i/>
            <w:szCs w:val="22"/>
            <w:u w:val="single"/>
          </w:rPr>
          <w:t> </w:t>
        </w:r>
        <w:r w:rsidR="00E04105" w:rsidRPr="00E04105">
          <w:rPr>
            <w:bCs/>
            <w:i/>
            <w:szCs w:val="22"/>
            <w:u w:val="single"/>
          </w:rPr>
          <w:t>tělesnou hmotností</w:t>
        </w:r>
      </w:ins>
      <w:ins w:id="626" w:author="RWS_1" w:date="2026-03-12T09:02:00Z">
        <w:r w:rsidRPr="008F2A8F">
          <w:rPr>
            <w:rFonts w:hint="eastAsia"/>
            <w:bCs/>
            <w:i/>
            <w:szCs w:val="22"/>
            <w:u w:val="single"/>
          </w:rPr>
          <w:t> </w:t>
        </w:r>
      </w:ins>
      <w:ins w:id="627" w:author="RWS_3" w:date="2026-03-17T13:54:00Z">
        <w:r w:rsidR="00776705" w:rsidRPr="00776705">
          <w:rPr>
            <w:bCs/>
            <w:i/>
            <w:szCs w:val="22"/>
            <w:u w:val="single"/>
          </w:rPr>
          <w:t>≥</w:t>
        </w:r>
      </w:ins>
      <w:ins w:id="628" w:author="RWS_1" w:date="2026-03-12T09:02:00Z">
        <w:r w:rsidRPr="008F2A8F">
          <w:rPr>
            <w:rFonts w:hint="eastAsia"/>
            <w:bCs/>
            <w:i/>
            <w:szCs w:val="22"/>
            <w:u w:val="single"/>
          </w:rPr>
          <w:t> </w:t>
        </w:r>
        <w:r w:rsidRPr="008F2A8F">
          <w:rPr>
            <w:bCs/>
            <w:i/>
            <w:szCs w:val="22"/>
            <w:u w:val="single"/>
            <w:rPrChange w:id="629" w:author="RWS_1" w:date="2026-03-12T10:20:00Z">
              <w:rPr>
                <w:bCs/>
                <w:szCs w:val="22"/>
              </w:rPr>
            </w:rPrChange>
          </w:rPr>
          <w:t>35</w:t>
        </w:r>
        <w:r w:rsidRPr="008F2A8F">
          <w:rPr>
            <w:bCs/>
            <w:i/>
            <w:szCs w:val="22"/>
            <w:u w:val="single"/>
          </w:rPr>
          <w:t> </w:t>
        </w:r>
        <w:r w:rsidRPr="008F2A8F">
          <w:rPr>
            <w:bCs/>
            <w:i/>
            <w:szCs w:val="22"/>
            <w:u w:val="single"/>
            <w:rPrChange w:id="630" w:author="RWS_1" w:date="2026-03-12T10:20:00Z">
              <w:rPr>
                <w:bCs/>
                <w:szCs w:val="22"/>
              </w:rPr>
            </w:rPrChange>
          </w:rPr>
          <w:t>kg) s</w:t>
        </w:r>
        <w:r w:rsidRPr="008F2A8F">
          <w:rPr>
            <w:bCs/>
            <w:i/>
            <w:szCs w:val="22"/>
            <w:u w:val="single"/>
          </w:rPr>
          <w:t> </w:t>
        </w:r>
        <w:r w:rsidRPr="008F2A8F">
          <w:rPr>
            <w:bCs/>
            <w:i/>
            <w:szCs w:val="22"/>
            <w:u w:val="single"/>
            <w:rPrChange w:id="631" w:author="RWS_1" w:date="2026-03-12T10:20:00Z">
              <w:rPr>
                <w:bCs/>
                <w:szCs w:val="22"/>
              </w:rPr>
            </w:rPrChange>
          </w:rPr>
          <w:t>hemofilií</w:t>
        </w:r>
        <w:r w:rsidRPr="008F2A8F">
          <w:rPr>
            <w:bCs/>
            <w:i/>
            <w:szCs w:val="22"/>
            <w:u w:val="single"/>
          </w:rPr>
          <w:t> </w:t>
        </w:r>
        <w:r w:rsidRPr="008F2A8F">
          <w:rPr>
            <w:bCs/>
            <w:i/>
            <w:szCs w:val="22"/>
            <w:u w:val="single"/>
            <w:rPrChange w:id="632" w:author="RWS_1" w:date="2026-03-12T10:20:00Z">
              <w:rPr>
                <w:bCs/>
                <w:szCs w:val="22"/>
              </w:rPr>
            </w:rPrChange>
          </w:rPr>
          <w:t>A</w:t>
        </w:r>
      </w:ins>
      <w:ins w:id="633" w:author="RWS_1" w:date="2026-03-12T09:03:00Z">
        <w:r w:rsidR="004B465C" w:rsidRPr="008F2A8F">
          <w:rPr>
            <w:bCs/>
            <w:i/>
            <w:szCs w:val="22"/>
            <w:u w:val="single"/>
            <w:rPrChange w:id="634" w:author="RWS_1" w:date="2026-03-12T10:20:00Z">
              <w:rPr>
                <w:bCs/>
                <w:i/>
                <w:szCs w:val="22"/>
              </w:rPr>
            </w:rPrChange>
          </w:rPr>
          <w:t xml:space="preserve"> </w:t>
        </w:r>
      </w:ins>
      <w:ins w:id="635" w:author="RWS_1" w:date="2026-03-12T09:02:00Z">
        <w:r w:rsidRPr="008F2A8F">
          <w:rPr>
            <w:bCs/>
            <w:i/>
            <w:szCs w:val="22"/>
            <w:u w:val="single"/>
            <w:rPrChange w:id="636" w:author="RWS_1" w:date="2026-03-12T10:20:00Z">
              <w:rPr>
                <w:bCs/>
                <w:szCs w:val="22"/>
              </w:rPr>
            </w:rPrChange>
          </w:rPr>
          <w:t>s</w:t>
        </w:r>
        <w:r w:rsidRPr="008F2A8F">
          <w:rPr>
            <w:bCs/>
            <w:i/>
            <w:szCs w:val="22"/>
            <w:u w:val="single"/>
          </w:rPr>
          <w:t> </w:t>
        </w:r>
        <w:r w:rsidRPr="008F2A8F">
          <w:rPr>
            <w:bCs/>
            <w:i/>
            <w:szCs w:val="22"/>
            <w:u w:val="single"/>
            <w:rPrChange w:id="637" w:author="RWS_1" w:date="2026-03-12T10:20:00Z">
              <w:rPr>
                <w:bCs/>
                <w:szCs w:val="22"/>
              </w:rPr>
            </w:rPrChange>
          </w:rPr>
          <w:t>inhibitory a</w:t>
        </w:r>
        <w:r w:rsidRPr="008F2A8F">
          <w:rPr>
            <w:bCs/>
            <w:i/>
            <w:szCs w:val="22"/>
            <w:u w:val="single"/>
          </w:rPr>
          <w:t> </w:t>
        </w:r>
        <w:r w:rsidRPr="008F2A8F">
          <w:rPr>
            <w:bCs/>
            <w:i/>
            <w:szCs w:val="22"/>
            <w:u w:val="single"/>
            <w:rPrChange w:id="638" w:author="RWS_1" w:date="2026-03-12T10:20:00Z">
              <w:rPr>
                <w:bCs/>
                <w:szCs w:val="22"/>
              </w:rPr>
            </w:rPrChange>
          </w:rPr>
          <w:t>s</w:t>
        </w:r>
        <w:r w:rsidRPr="008F2A8F">
          <w:rPr>
            <w:bCs/>
            <w:i/>
            <w:szCs w:val="22"/>
            <w:u w:val="single"/>
          </w:rPr>
          <w:t> </w:t>
        </w:r>
        <w:r w:rsidRPr="008F2A8F">
          <w:rPr>
            <w:bCs/>
            <w:i/>
            <w:szCs w:val="22"/>
            <w:u w:val="single"/>
            <w:rPrChange w:id="639" w:author="RWS_1" w:date="2026-03-12T10:20:00Z">
              <w:rPr>
                <w:bCs/>
                <w:szCs w:val="22"/>
              </w:rPr>
            </w:rPrChange>
          </w:rPr>
          <w:t>hemofilií</w:t>
        </w:r>
        <w:r w:rsidRPr="008F2A8F">
          <w:rPr>
            <w:bCs/>
            <w:i/>
            <w:szCs w:val="22"/>
            <w:u w:val="single"/>
          </w:rPr>
          <w:t> </w:t>
        </w:r>
        <w:r w:rsidRPr="008F2A8F">
          <w:rPr>
            <w:bCs/>
            <w:i/>
            <w:szCs w:val="22"/>
            <w:u w:val="single"/>
            <w:rPrChange w:id="640" w:author="RWS_1" w:date="2026-03-12T10:20:00Z">
              <w:rPr>
                <w:bCs/>
                <w:szCs w:val="22"/>
              </w:rPr>
            </w:rPrChange>
          </w:rPr>
          <w:t>B</w:t>
        </w:r>
      </w:ins>
      <w:ins w:id="641" w:author="RWS_1" w:date="2026-03-12T09:03:00Z">
        <w:r w:rsidR="004B465C" w:rsidRPr="008F2A8F">
          <w:rPr>
            <w:bCs/>
            <w:i/>
            <w:szCs w:val="22"/>
            <w:u w:val="single"/>
            <w:rPrChange w:id="642" w:author="RWS_1" w:date="2026-03-12T10:20:00Z">
              <w:rPr>
                <w:bCs/>
                <w:i/>
                <w:szCs w:val="22"/>
              </w:rPr>
            </w:rPrChange>
          </w:rPr>
          <w:t xml:space="preserve"> </w:t>
        </w:r>
      </w:ins>
      <w:ins w:id="643" w:author="RWS_1" w:date="2026-03-12T09:02:00Z">
        <w:r w:rsidRPr="008F2A8F">
          <w:rPr>
            <w:bCs/>
            <w:i/>
            <w:szCs w:val="22"/>
            <w:u w:val="single"/>
            <w:rPrChange w:id="644" w:author="RWS_1" w:date="2026-03-12T10:20:00Z">
              <w:rPr>
                <w:bCs/>
                <w:szCs w:val="22"/>
              </w:rPr>
            </w:rPrChange>
          </w:rPr>
          <w:t>s</w:t>
        </w:r>
        <w:r w:rsidRPr="008F2A8F">
          <w:rPr>
            <w:bCs/>
            <w:i/>
            <w:szCs w:val="22"/>
            <w:u w:val="single"/>
          </w:rPr>
          <w:t> </w:t>
        </w:r>
        <w:r w:rsidRPr="008F2A8F">
          <w:rPr>
            <w:bCs/>
            <w:i/>
            <w:szCs w:val="22"/>
            <w:u w:val="single"/>
            <w:rPrChange w:id="645" w:author="RWS_1" w:date="2026-03-12T10:20:00Z">
              <w:rPr>
                <w:bCs/>
                <w:szCs w:val="22"/>
              </w:rPr>
            </w:rPrChange>
          </w:rPr>
          <w:t>inhibitory (studie</w:t>
        </w:r>
      </w:ins>
      <w:ins w:id="646" w:author="RWS_2" w:date="2026-03-13T14:36:00Z">
        <w:r w:rsidR="003F01D6">
          <w:rPr>
            <w:bCs/>
            <w:i/>
            <w:szCs w:val="22"/>
            <w:u w:val="single"/>
          </w:rPr>
          <w:t xml:space="preserve"> </w:t>
        </w:r>
      </w:ins>
      <w:ins w:id="647" w:author="RWS_1" w:date="2026-03-12T09:02:00Z">
        <w:r w:rsidRPr="008F2A8F">
          <w:rPr>
            <w:bCs/>
            <w:i/>
            <w:szCs w:val="22"/>
            <w:u w:val="single"/>
            <w:rPrChange w:id="648" w:author="RWS_1" w:date="2026-03-12T10:20:00Z">
              <w:rPr>
                <w:bCs/>
                <w:szCs w:val="22"/>
              </w:rPr>
            </w:rPrChange>
          </w:rPr>
          <w:t>B7841005)</w:t>
        </w:r>
      </w:ins>
    </w:p>
    <w:p w14:paraId="07837766" w14:textId="12CEAB2A" w:rsidR="00D66837" w:rsidRPr="00D66837" w:rsidRDefault="0059604D" w:rsidP="00D66837">
      <w:pPr>
        <w:spacing w:line="240" w:lineRule="auto"/>
        <w:rPr>
          <w:ins w:id="649" w:author="RWS_1" w:date="2026-03-12T09:02:00Z"/>
          <w:bCs/>
          <w:iCs/>
          <w:szCs w:val="22"/>
        </w:rPr>
      </w:pPr>
      <w:ins w:id="650" w:author="RWS_1" w:date="2026-03-12T09:05:00Z">
        <w:r>
          <w:rPr>
            <w:bCs/>
            <w:iCs/>
            <w:szCs w:val="22"/>
          </w:rPr>
          <w:t>Pivotní</w:t>
        </w:r>
      </w:ins>
      <w:ins w:id="651" w:author="RWS_1" w:date="2026-03-12T09:02:00Z">
        <w:r w:rsidR="00D66837" w:rsidRPr="00D66837">
          <w:rPr>
            <w:bCs/>
            <w:iCs/>
            <w:szCs w:val="22"/>
          </w:rPr>
          <w:t xml:space="preserve"> studie fáze 3</w:t>
        </w:r>
      </w:ins>
      <w:ins w:id="652" w:author="RWS_1" w:date="2026-03-12T09:05:00Z">
        <w:r>
          <w:rPr>
            <w:bCs/>
            <w:iCs/>
            <w:szCs w:val="22"/>
          </w:rPr>
          <w:t xml:space="preserve"> </w:t>
        </w:r>
      </w:ins>
      <w:ins w:id="653" w:author="RWS_1" w:date="2026-03-12T09:02:00Z">
        <w:r w:rsidR="00D66837" w:rsidRPr="00D66837">
          <w:rPr>
            <w:bCs/>
            <w:iCs/>
            <w:szCs w:val="22"/>
          </w:rPr>
          <w:t xml:space="preserve">byla jednosměrná, </w:t>
        </w:r>
      </w:ins>
      <w:ins w:id="654" w:author="RWS_3" w:date="2026-03-17T14:04:00Z" w16du:dateUtc="2026-03-17T13:04:00Z">
        <w:r w:rsidR="005E35A1">
          <w:rPr>
            <w:bCs/>
            <w:iCs/>
            <w:szCs w:val="22"/>
          </w:rPr>
          <w:t>zkřížená</w:t>
        </w:r>
      </w:ins>
      <w:ins w:id="655" w:author="RWS_1" w:date="2026-03-12T09:02:00Z">
        <w:r w:rsidR="00D66837" w:rsidRPr="00D66837">
          <w:rPr>
            <w:bCs/>
            <w:iCs/>
            <w:szCs w:val="22"/>
          </w:rPr>
          <w:t xml:space="preserve">, otevřená, multicentrická studie, která zahrnovala kohortu </w:t>
        </w:r>
      </w:ins>
      <w:ins w:id="656" w:author="RWS_1" w:date="2026-03-12T09:06:00Z">
        <w:r w:rsidR="00AC41C9">
          <w:rPr>
            <w:bCs/>
            <w:iCs/>
            <w:szCs w:val="22"/>
          </w:rPr>
          <w:t xml:space="preserve">s inhibitory </w:t>
        </w:r>
      </w:ins>
      <w:ins w:id="657" w:author="RWS_2" w:date="2026-03-13T14:37:00Z">
        <w:r w:rsidR="00D21B31">
          <w:rPr>
            <w:bCs/>
            <w:iCs/>
            <w:szCs w:val="22"/>
          </w:rPr>
          <w:t>zahrnující</w:t>
        </w:r>
      </w:ins>
      <w:ins w:id="658" w:author="RWS_1" w:date="2026-03-12T09:02:00Z">
        <w:r w:rsidR="00D66837" w:rsidRPr="00D66837">
          <w:rPr>
            <w:bCs/>
            <w:iCs/>
            <w:szCs w:val="22"/>
          </w:rPr>
          <w:t xml:space="preserve"> 51 dospělý</w:t>
        </w:r>
      </w:ins>
      <w:ins w:id="659" w:author="RWS_2" w:date="2026-03-13T14:37:00Z">
        <w:r w:rsidR="00D21B31">
          <w:rPr>
            <w:bCs/>
            <w:iCs/>
            <w:szCs w:val="22"/>
          </w:rPr>
          <w:t>ch</w:t>
        </w:r>
      </w:ins>
      <w:ins w:id="660" w:author="RWS_1" w:date="2026-03-12T09:02:00Z">
        <w:r w:rsidR="00D66837" w:rsidRPr="00D66837">
          <w:rPr>
            <w:bCs/>
            <w:iCs/>
            <w:szCs w:val="22"/>
          </w:rPr>
          <w:t xml:space="preserve"> a dospívající</w:t>
        </w:r>
      </w:ins>
      <w:ins w:id="661" w:author="RWS_2" w:date="2026-03-13T14:37:00Z">
        <w:r w:rsidR="00D21B31">
          <w:rPr>
            <w:bCs/>
            <w:iCs/>
            <w:szCs w:val="22"/>
          </w:rPr>
          <w:t>ch</w:t>
        </w:r>
      </w:ins>
      <w:ins w:id="662" w:author="RWS_1" w:date="2026-03-12T09:02:00Z">
        <w:r w:rsidR="00D66837" w:rsidRPr="00D66837">
          <w:rPr>
            <w:bCs/>
            <w:iCs/>
            <w:szCs w:val="22"/>
          </w:rPr>
          <w:t xml:space="preserve"> muž</w:t>
        </w:r>
      </w:ins>
      <w:ins w:id="663" w:author="RWS_2" w:date="2026-03-13T14:37:00Z">
        <w:r w:rsidR="00D21B31">
          <w:rPr>
            <w:bCs/>
            <w:iCs/>
            <w:szCs w:val="22"/>
          </w:rPr>
          <w:t>ů</w:t>
        </w:r>
      </w:ins>
      <w:ins w:id="664" w:author="RWS_1" w:date="2026-03-12T09:02:00Z">
        <w:r w:rsidR="00D66837" w:rsidRPr="00D66837">
          <w:rPr>
            <w:bCs/>
            <w:iCs/>
            <w:szCs w:val="22"/>
          </w:rPr>
          <w:t xml:space="preserve"> (ve věku 12 let a </w:t>
        </w:r>
      </w:ins>
      <w:ins w:id="665" w:author="RWS_1" w:date="2026-03-12T09:06:00Z">
        <w:r w:rsidR="004F745E">
          <w:rPr>
            <w:bCs/>
            <w:iCs/>
            <w:szCs w:val="22"/>
          </w:rPr>
          <w:t>starších s tělesnou hmotností</w:t>
        </w:r>
      </w:ins>
      <w:ins w:id="666" w:author="RWS_1" w:date="2026-03-12T09:02:00Z">
        <w:r w:rsidR="00D66837" w:rsidRPr="00D66837">
          <w:rPr>
            <w:bCs/>
            <w:iCs/>
            <w:szCs w:val="22"/>
          </w:rPr>
          <w:t xml:space="preserve"> ≥ 35 kg) s</w:t>
        </w:r>
      </w:ins>
      <w:ins w:id="667" w:author="RWS_2" w:date="2026-03-13T14:38:00Z">
        <w:r w:rsidR="00D21B31">
          <w:rPr>
            <w:bCs/>
            <w:iCs/>
            <w:szCs w:val="22"/>
          </w:rPr>
          <w:t xml:space="preserve"> těžkou </w:t>
        </w:r>
      </w:ins>
      <w:ins w:id="668" w:author="RWS_1" w:date="2026-03-12T09:02:00Z">
        <w:r w:rsidR="00D66837" w:rsidRPr="00D66837">
          <w:rPr>
            <w:bCs/>
            <w:iCs/>
            <w:szCs w:val="22"/>
          </w:rPr>
          <w:t>hemofilií A</w:t>
        </w:r>
      </w:ins>
      <w:ins w:id="669" w:author="RWS_1" w:date="2026-03-12T09:06:00Z">
        <w:r w:rsidR="00AC41C9">
          <w:rPr>
            <w:bCs/>
            <w:iCs/>
            <w:szCs w:val="22"/>
          </w:rPr>
          <w:t xml:space="preserve"> </w:t>
        </w:r>
      </w:ins>
      <w:ins w:id="670" w:author="RWS_1" w:date="2026-03-12T09:02:00Z">
        <w:r w:rsidR="00D66837" w:rsidRPr="00D66837">
          <w:rPr>
            <w:bCs/>
            <w:iCs/>
            <w:szCs w:val="22"/>
          </w:rPr>
          <w:t xml:space="preserve">s inhibitory FVIII nebo </w:t>
        </w:r>
      </w:ins>
      <w:ins w:id="671" w:author="RWS_2" w:date="2026-03-13T14:38:00Z">
        <w:r w:rsidR="00D21B31">
          <w:rPr>
            <w:bCs/>
            <w:iCs/>
            <w:szCs w:val="22"/>
          </w:rPr>
          <w:t>těžkou</w:t>
        </w:r>
      </w:ins>
      <w:ins w:id="672" w:author="RWS_1" w:date="2026-03-12T09:02:00Z">
        <w:r w:rsidR="00D66837" w:rsidRPr="00D66837">
          <w:rPr>
            <w:bCs/>
            <w:iCs/>
            <w:szCs w:val="22"/>
          </w:rPr>
          <w:t xml:space="preserve"> hemofilií B</w:t>
        </w:r>
      </w:ins>
      <w:ins w:id="673" w:author="RWS_1" w:date="2026-03-12T09:07:00Z">
        <w:r w:rsidR="007374D1">
          <w:rPr>
            <w:bCs/>
            <w:iCs/>
            <w:szCs w:val="22"/>
          </w:rPr>
          <w:t xml:space="preserve"> </w:t>
        </w:r>
      </w:ins>
      <w:ins w:id="674" w:author="RWS_1" w:date="2026-03-12T09:02:00Z">
        <w:r w:rsidR="00D66837" w:rsidRPr="00D66837">
          <w:rPr>
            <w:bCs/>
            <w:iCs/>
            <w:szCs w:val="22"/>
          </w:rPr>
          <w:t xml:space="preserve">s inhibitory FIX, </w:t>
        </w:r>
      </w:ins>
      <w:ins w:id="675" w:author="RWS_2" w:date="2026-03-13T14:38:00Z">
        <w:r w:rsidR="00D21B31">
          <w:t>kterým byla dříve podávána léčba podle potřeby (on demand léčba)</w:t>
        </w:r>
      </w:ins>
      <w:ins w:id="676" w:author="RWS_1" w:date="2026-03-12T09:02:00Z">
        <w:r w:rsidR="00D66837" w:rsidRPr="00D66837">
          <w:rPr>
            <w:bCs/>
            <w:iCs/>
            <w:szCs w:val="22"/>
          </w:rPr>
          <w:t xml:space="preserve"> (</w:t>
        </w:r>
      </w:ins>
      <w:ins w:id="677" w:author="RWS_1" w:date="2026-03-12T09:07:00Z">
        <w:r w:rsidR="007374D1">
          <w:rPr>
            <w:bCs/>
            <w:iCs/>
            <w:szCs w:val="22"/>
          </w:rPr>
          <w:t>n</w:t>
        </w:r>
      </w:ins>
      <w:ins w:id="678" w:author="RWS_1" w:date="2026-03-12T09:02:00Z">
        <w:r w:rsidR="00D66837" w:rsidRPr="00D66837">
          <w:rPr>
            <w:bCs/>
            <w:iCs/>
            <w:szCs w:val="22"/>
          </w:rPr>
          <w:t> = 48) nebo profylaktick</w:t>
        </w:r>
      </w:ins>
      <w:ins w:id="679" w:author="RWS_2" w:date="2026-03-13T14:39:00Z">
        <w:r w:rsidR="00D21B31">
          <w:rPr>
            <w:bCs/>
            <w:iCs/>
            <w:szCs w:val="22"/>
          </w:rPr>
          <w:t>á</w:t>
        </w:r>
      </w:ins>
      <w:ins w:id="680" w:author="RWS_1" w:date="2026-03-12T09:02:00Z">
        <w:r w:rsidR="00D66837" w:rsidRPr="00D66837">
          <w:rPr>
            <w:bCs/>
            <w:iCs/>
            <w:szCs w:val="22"/>
          </w:rPr>
          <w:t xml:space="preserve"> (</w:t>
        </w:r>
      </w:ins>
      <w:ins w:id="681" w:author="RWS_1" w:date="2026-03-12T09:07:00Z">
        <w:r w:rsidR="007374D1">
          <w:rPr>
            <w:bCs/>
            <w:iCs/>
            <w:szCs w:val="22"/>
          </w:rPr>
          <w:t>n</w:t>
        </w:r>
      </w:ins>
      <w:ins w:id="682" w:author="RWS_1" w:date="2026-03-12T09:02:00Z">
        <w:r w:rsidR="00D66837" w:rsidRPr="00D66837">
          <w:rPr>
            <w:bCs/>
            <w:iCs/>
            <w:szCs w:val="22"/>
          </w:rPr>
          <w:t> = 3)</w:t>
        </w:r>
      </w:ins>
      <w:ins w:id="683" w:author="RWS_2" w:date="2026-03-13T14:39:00Z">
        <w:r w:rsidR="00D21B31">
          <w:rPr>
            <w:bCs/>
            <w:iCs/>
            <w:szCs w:val="22"/>
          </w:rPr>
          <w:t xml:space="preserve"> léčba </w:t>
        </w:r>
      </w:ins>
      <w:ins w:id="684" w:author="RWS_1" w:date="2026-03-12T09:02:00Z">
        <w:r w:rsidR="00D66837" w:rsidRPr="00D66837">
          <w:rPr>
            <w:bCs/>
            <w:iCs/>
            <w:szCs w:val="22"/>
          </w:rPr>
          <w:t>bypassovými přípravky (rFVIIa</w:t>
        </w:r>
      </w:ins>
      <w:ins w:id="685" w:author="RWS_1" w:date="2026-03-12T09:07:00Z">
        <w:r w:rsidR="007374D1">
          <w:rPr>
            <w:bCs/>
            <w:iCs/>
            <w:szCs w:val="22"/>
          </w:rPr>
          <w:t xml:space="preserve"> </w:t>
        </w:r>
      </w:ins>
      <w:ins w:id="686" w:author="RWS_1" w:date="2026-03-12T09:02:00Z">
        <w:r w:rsidR="00D66837" w:rsidRPr="00D66837">
          <w:rPr>
            <w:bCs/>
            <w:iCs/>
            <w:szCs w:val="22"/>
          </w:rPr>
          <w:t>nebo</w:t>
        </w:r>
      </w:ins>
      <w:ins w:id="687" w:author="RWS_1" w:date="2026-03-12T09:07:00Z">
        <w:r w:rsidR="007374D1">
          <w:rPr>
            <w:bCs/>
            <w:iCs/>
            <w:szCs w:val="22"/>
          </w:rPr>
          <w:t xml:space="preserve"> </w:t>
        </w:r>
      </w:ins>
      <w:ins w:id="688" w:author="RWS_1" w:date="2026-03-12T09:02:00Z">
        <w:r w:rsidR="00D66837" w:rsidRPr="00D66837">
          <w:rPr>
            <w:bCs/>
            <w:iCs/>
            <w:szCs w:val="22"/>
          </w:rPr>
          <w:t xml:space="preserve">aPCC). </w:t>
        </w:r>
      </w:ins>
      <w:ins w:id="689" w:author="Janoutová Alena" w:date="2026-04-08T17:15:00Z" w16du:dateUtc="2026-04-08T15:15:00Z">
        <w:r w:rsidR="00C57077" w:rsidRPr="009D5167">
          <w:rPr>
            <w:bCs/>
            <w:iCs/>
            <w:szCs w:val="22"/>
          </w:rPr>
          <w:t>Všichni pacienti</w:t>
        </w:r>
        <w:r w:rsidR="00CB59FA" w:rsidRPr="009D5167">
          <w:rPr>
            <w:bCs/>
            <w:iCs/>
            <w:szCs w:val="22"/>
          </w:rPr>
          <w:t xml:space="preserve"> měli</w:t>
        </w:r>
      </w:ins>
      <w:ins w:id="690" w:author="Janoutová Alena" w:date="2026-04-08T17:16:00Z" w16du:dateUtc="2026-04-08T15:16:00Z">
        <w:r w:rsidR="00CB59FA" w:rsidRPr="009D5167">
          <w:rPr>
            <w:bCs/>
            <w:iCs/>
            <w:szCs w:val="22"/>
          </w:rPr>
          <w:t xml:space="preserve"> v anamnéze </w:t>
        </w:r>
      </w:ins>
      <w:ins w:id="691" w:author="Janoutová Alena" w:date="2026-04-09T07:57:00Z" w16du:dateUtc="2026-04-09T05:57:00Z">
        <w:r w:rsidR="00220608" w:rsidRPr="009D5167">
          <w:rPr>
            <w:bCs/>
            <w:iCs/>
            <w:szCs w:val="22"/>
          </w:rPr>
          <w:t>z</w:t>
        </w:r>
      </w:ins>
      <w:ins w:id="692" w:author="Janoutová Alena" w:date="2026-04-08T17:16:00Z" w16du:dateUtc="2026-04-08T15:16:00Z">
        <w:r w:rsidR="00CB59FA" w:rsidRPr="009D5167">
          <w:rPr>
            <w:bCs/>
            <w:iCs/>
            <w:szCs w:val="22"/>
          </w:rPr>
          <w:t>dokumentované inhibitory.</w:t>
        </w:r>
        <w:r w:rsidR="00CB59FA">
          <w:rPr>
            <w:bCs/>
            <w:iCs/>
            <w:szCs w:val="22"/>
          </w:rPr>
          <w:t xml:space="preserve"> </w:t>
        </w:r>
      </w:ins>
      <w:ins w:id="693" w:author="RWS_2" w:date="2026-03-13T14:40:00Z">
        <w:r w:rsidR="00D21B31">
          <w:t>Pacienti s dřívější nebo současnou léčbou nebo anamnézou onemocnění koronárních tepen, žilní nebo arteriální trombózy nebo ischemického onemocnění byli ze studie vyloučeni.</w:t>
        </w:r>
      </w:ins>
    </w:p>
    <w:p w14:paraId="07837767" w14:textId="77777777" w:rsidR="00D66837" w:rsidRPr="00D66837" w:rsidRDefault="00D66837" w:rsidP="00D66837">
      <w:pPr>
        <w:spacing w:line="240" w:lineRule="auto"/>
        <w:rPr>
          <w:ins w:id="694" w:author="RWS_1" w:date="2026-03-12T09:02:00Z"/>
          <w:bCs/>
          <w:iCs/>
          <w:szCs w:val="22"/>
        </w:rPr>
      </w:pPr>
    </w:p>
    <w:p w14:paraId="07837768" w14:textId="09892A98" w:rsidR="00D66837" w:rsidRPr="00D66837" w:rsidRDefault="00D66837" w:rsidP="00D66837">
      <w:pPr>
        <w:spacing w:line="240" w:lineRule="auto"/>
        <w:rPr>
          <w:ins w:id="695" w:author="RWS_1" w:date="2026-03-12T09:02:00Z"/>
          <w:bCs/>
          <w:iCs/>
          <w:szCs w:val="22"/>
        </w:rPr>
      </w:pPr>
      <w:ins w:id="696" w:author="RWS_1" w:date="2026-03-12T09:02:00Z">
        <w:r w:rsidRPr="00656196">
          <w:rPr>
            <w:bCs/>
            <w:iCs/>
            <w:szCs w:val="22"/>
          </w:rPr>
          <w:t>Po</w:t>
        </w:r>
      </w:ins>
      <w:ins w:id="697" w:author="RWS_1" w:date="2026-03-12T09:08:00Z">
        <w:r w:rsidR="0043038A" w:rsidRPr="00656196">
          <w:rPr>
            <w:bCs/>
            <w:iCs/>
            <w:szCs w:val="22"/>
          </w:rPr>
          <w:t xml:space="preserve"> </w:t>
        </w:r>
      </w:ins>
      <w:ins w:id="698" w:author="RWS_1" w:date="2026-03-12T09:02:00Z">
        <w:r w:rsidRPr="00656196">
          <w:rPr>
            <w:bCs/>
            <w:iCs/>
            <w:szCs w:val="22"/>
          </w:rPr>
          <w:t>6měsíční observační</w:t>
        </w:r>
        <w:r w:rsidRPr="00D66837">
          <w:rPr>
            <w:bCs/>
            <w:iCs/>
            <w:szCs w:val="22"/>
          </w:rPr>
          <w:t xml:space="preserve"> fázi </w:t>
        </w:r>
      </w:ins>
      <w:ins w:id="699" w:author="RWS_2" w:date="2026-03-13T14:41:00Z">
        <w:r w:rsidR="00D21B31">
          <w:t>byla pacientům podána úvodní nasycovací dávka</w:t>
        </w:r>
      </w:ins>
      <w:ins w:id="700" w:author="RWS_1" w:date="2026-03-12T09:02:00Z">
        <w:r w:rsidRPr="00D66837">
          <w:rPr>
            <w:bCs/>
            <w:iCs/>
            <w:szCs w:val="22"/>
          </w:rPr>
          <w:t xml:space="preserve"> 300 mg</w:t>
        </w:r>
      </w:ins>
      <w:ins w:id="701" w:author="RWS_1" w:date="2026-03-12T09:07:00Z">
        <w:r w:rsidR="00D44C21">
          <w:rPr>
            <w:bCs/>
            <w:iCs/>
            <w:szCs w:val="22"/>
          </w:rPr>
          <w:t xml:space="preserve"> </w:t>
        </w:r>
      </w:ins>
      <w:ins w:id="702" w:author="RWS_1" w:date="2026-03-12T09:02:00Z">
        <w:r w:rsidRPr="00D66837">
          <w:rPr>
            <w:bCs/>
            <w:iCs/>
            <w:szCs w:val="22"/>
          </w:rPr>
          <w:t>marstacimabu, po</w:t>
        </w:r>
      </w:ins>
      <w:ins w:id="703" w:author="RWS_2" w:date="2026-03-13T14:41:00Z">
        <w:r w:rsidR="00D21B31">
          <w:rPr>
            <w:bCs/>
            <w:iCs/>
            <w:szCs w:val="22"/>
          </w:rPr>
          <w:t xml:space="preserve"> které</w:t>
        </w:r>
      </w:ins>
      <w:ins w:id="704" w:author="RWS_1" w:date="2026-03-12T09:02:00Z">
        <w:r w:rsidRPr="00D66837">
          <w:rPr>
            <w:bCs/>
            <w:iCs/>
            <w:szCs w:val="22"/>
          </w:rPr>
          <w:t xml:space="preserve"> následoval</w:t>
        </w:r>
      </w:ins>
      <w:ins w:id="705" w:author="RWS_2" w:date="2026-03-13T14:41:00Z">
        <w:r w:rsidR="00D21B31">
          <w:rPr>
            <w:bCs/>
            <w:iCs/>
            <w:szCs w:val="22"/>
          </w:rPr>
          <w:t>o</w:t>
        </w:r>
      </w:ins>
      <w:ins w:id="706" w:author="RWS_1" w:date="2026-03-12T09:02:00Z">
        <w:r w:rsidRPr="00D66837">
          <w:rPr>
            <w:bCs/>
            <w:iCs/>
            <w:szCs w:val="22"/>
          </w:rPr>
          <w:t xml:space="preserve"> </w:t>
        </w:r>
      </w:ins>
      <w:ins w:id="707" w:author="RWS_2" w:date="2026-03-13T14:41:00Z">
        <w:r w:rsidR="00D21B31">
          <w:rPr>
            <w:bCs/>
            <w:iCs/>
            <w:szCs w:val="22"/>
          </w:rPr>
          <w:t xml:space="preserve">podávání </w:t>
        </w:r>
      </w:ins>
      <w:ins w:id="708" w:author="RWS_1" w:date="2026-03-12T09:02:00Z">
        <w:r w:rsidRPr="00D66837">
          <w:rPr>
            <w:bCs/>
            <w:iCs/>
            <w:szCs w:val="22"/>
          </w:rPr>
          <w:t>udržovací dávky 150 mg</w:t>
        </w:r>
      </w:ins>
      <w:ins w:id="709" w:author="RWS_1" w:date="2026-03-12T09:08:00Z">
        <w:r w:rsidR="0043038A">
          <w:rPr>
            <w:bCs/>
            <w:iCs/>
            <w:szCs w:val="22"/>
          </w:rPr>
          <w:t xml:space="preserve"> </w:t>
        </w:r>
      </w:ins>
      <w:ins w:id="710" w:author="RWS_1" w:date="2026-03-12T09:02:00Z">
        <w:r w:rsidRPr="00D66837">
          <w:rPr>
            <w:bCs/>
            <w:iCs/>
            <w:szCs w:val="22"/>
          </w:rPr>
          <w:t>marstacimabu jednou týdně po</w:t>
        </w:r>
      </w:ins>
      <w:ins w:id="711" w:author="RWS_2" w:date="2026-03-13T14:41:00Z">
        <w:r w:rsidR="00D21B31">
          <w:rPr>
            <w:bCs/>
            <w:iCs/>
            <w:szCs w:val="22"/>
          </w:rPr>
          <w:t xml:space="preserve"> </w:t>
        </w:r>
      </w:ins>
      <w:ins w:id="712" w:author="RWS_1" w:date="2026-03-12T09:02:00Z">
        <w:r w:rsidRPr="00D66837">
          <w:rPr>
            <w:bCs/>
            <w:iCs/>
            <w:szCs w:val="22"/>
          </w:rPr>
          <w:t>dobu 12 měsíců. Zvýšení dávky na</w:t>
        </w:r>
      </w:ins>
      <w:ins w:id="713" w:author="RWS_1" w:date="2026-03-12T09:08:00Z">
        <w:r w:rsidR="0043038A">
          <w:rPr>
            <w:bCs/>
            <w:iCs/>
            <w:szCs w:val="22"/>
          </w:rPr>
          <w:t xml:space="preserve"> </w:t>
        </w:r>
      </w:ins>
      <w:ins w:id="714" w:author="RWS_1" w:date="2026-03-12T09:02:00Z">
        <w:r w:rsidRPr="00D66837">
          <w:rPr>
            <w:bCs/>
            <w:iCs/>
            <w:szCs w:val="22"/>
          </w:rPr>
          <w:t>300 mg</w:t>
        </w:r>
      </w:ins>
      <w:ins w:id="715" w:author="RWS_1" w:date="2026-03-12T09:08:00Z">
        <w:r w:rsidR="0043038A">
          <w:rPr>
            <w:bCs/>
            <w:iCs/>
            <w:szCs w:val="22"/>
          </w:rPr>
          <w:t xml:space="preserve"> </w:t>
        </w:r>
      </w:ins>
      <w:ins w:id="716" w:author="RWS_1" w:date="2026-03-12T09:02:00Z">
        <w:r w:rsidRPr="00D66837">
          <w:rPr>
            <w:bCs/>
            <w:iCs/>
            <w:szCs w:val="22"/>
          </w:rPr>
          <w:t>marstacimabu jednou týdně bylo povoleno po</w:t>
        </w:r>
      </w:ins>
      <w:ins w:id="717" w:author="RWS_1" w:date="2026-03-12T09:08:00Z">
        <w:r w:rsidR="0043038A">
          <w:rPr>
            <w:bCs/>
            <w:iCs/>
            <w:szCs w:val="22"/>
          </w:rPr>
          <w:t xml:space="preserve"> </w:t>
        </w:r>
      </w:ins>
      <w:ins w:id="718" w:author="RWS_1" w:date="2026-03-12T09:02:00Z">
        <w:r w:rsidRPr="00D66837">
          <w:rPr>
            <w:bCs/>
            <w:iCs/>
            <w:szCs w:val="22"/>
          </w:rPr>
          <w:t>6 měsících u pacientů s</w:t>
        </w:r>
      </w:ins>
      <w:ins w:id="719" w:author="RWS_1" w:date="2026-03-12T09:08:00Z">
        <w:r w:rsidR="00744148">
          <w:rPr>
            <w:bCs/>
            <w:iCs/>
            <w:szCs w:val="22"/>
          </w:rPr>
          <w:t> </w:t>
        </w:r>
      </w:ins>
      <w:ins w:id="720" w:author="RWS_2" w:date="2026-03-13T14:41:00Z">
        <w:r w:rsidR="00D21B31">
          <w:rPr>
            <w:bCs/>
            <w:iCs/>
            <w:szCs w:val="22"/>
          </w:rPr>
          <w:t xml:space="preserve">tělesnou </w:t>
        </w:r>
      </w:ins>
      <w:ins w:id="721" w:author="RWS_1" w:date="2026-03-12T09:02:00Z">
        <w:r w:rsidRPr="00D66837">
          <w:rPr>
            <w:bCs/>
            <w:iCs/>
            <w:szCs w:val="22"/>
          </w:rPr>
          <w:t>hmotností</w:t>
        </w:r>
      </w:ins>
      <w:ins w:id="722" w:author="RWS_1" w:date="2026-03-12T09:08:00Z">
        <w:r w:rsidR="00744148">
          <w:rPr>
            <w:bCs/>
            <w:iCs/>
            <w:szCs w:val="22"/>
          </w:rPr>
          <w:t xml:space="preserve"> </w:t>
        </w:r>
      </w:ins>
      <w:ins w:id="723" w:author="RWS_1" w:date="2026-03-12T09:02:00Z">
        <w:r w:rsidRPr="00D66837">
          <w:rPr>
            <w:bCs/>
            <w:iCs/>
            <w:szCs w:val="22"/>
          </w:rPr>
          <w:t xml:space="preserve">≥ 50 kg, </w:t>
        </w:r>
      </w:ins>
      <w:ins w:id="724" w:author="RWS_2" w:date="2026-03-13T14:42:00Z">
        <w:r w:rsidR="00D21B31">
          <w:t>u kterých došlo ke 2 nebo více průlomovým krvácením</w:t>
        </w:r>
      </w:ins>
      <w:ins w:id="725" w:author="RWS_1" w:date="2026-03-12T09:02:00Z">
        <w:r w:rsidRPr="00D66837">
          <w:rPr>
            <w:bCs/>
            <w:iCs/>
            <w:szCs w:val="22"/>
          </w:rPr>
          <w:t>. Čtyři</w:t>
        </w:r>
      </w:ins>
      <w:ins w:id="726" w:author="RWS_1" w:date="2026-03-12T09:08:00Z">
        <w:r w:rsidR="00744148">
          <w:rPr>
            <w:bCs/>
            <w:iCs/>
            <w:szCs w:val="22"/>
          </w:rPr>
          <w:t xml:space="preserve"> </w:t>
        </w:r>
      </w:ins>
      <w:ins w:id="727" w:author="RWS_1" w:date="2026-03-12T09:02:00Z">
        <w:r w:rsidRPr="00D66837">
          <w:rPr>
            <w:bCs/>
            <w:iCs/>
            <w:szCs w:val="22"/>
          </w:rPr>
          <w:t>(7,8 %)</w:t>
        </w:r>
      </w:ins>
      <w:ins w:id="728" w:author="RWS_1" w:date="2026-03-12T09:08:00Z">
        <w:r w:rsidR="00744148">
          <w:rPr>
            <w:bCs/>
            <w:iCs/>
            <w:szCs w:val="22"/>
          </w:rPr>
          <w:t xml:space="preserve"> </w:t>
        </w:r>
      </w:ins>
      <w:ins w:id="729" w:author="RWS_1" w:date="2026-03-12T09:02:00Z">
        <w:r w:rsidRPr="00D66837">
          <w:rPr>
            <w:bCs/>
            <w:iCs/>
            <w:szCs w:val="22"/>
          </w:rPr>
          <w:t xml:space="preserve">z 51 pacientů, </w:t>
        </w:r>
      </w:ins>
      <w:ins w:id="730" w:author="RWS_2" w:date="2026-03-13T14:42:00Z">
        <w:r w:rsidR="00D21B31">
          <w:t>kterým byl podáván marstacimab po dobu</w:t>
        </w:r>
      </w:ins>
      <w:ins w:id="731" w:author="RWS_1" w:date="2026-03-12T09:02:00Z">
        <w:r w:rsidRPr="00D66837">
          <w:rPr>
            <w:bCs/>
            <w:iCs/>
            <w:szCs w:val="22"/>
          </w:rPr>
          <w:t xml:space="preserve"> alespoň 6 měsíců, podstoupili zvýšení udržovací dávky.</w:t>
        </w:r>
      </w:ins>
    </w:p>
    <w:p w14:paraId="07837769" w14:textId="77777777" w:rsidR="00D66837" w:rsidRPr="00D66837" w:rsidRDefault="00D66837" w:rsidP="00D66837">
      <w:pPr>
        <w:spacing w:line="240" w:lineRule="auto"/>
        <w:rPr>
          <w:ins w:id="732" w:author="RWS_1" w:date="2026-03-12T09:02:00Z"/>
          <w:bCs/>
          <w:iCs/>
          <w:szCs w:val="22"/>
        </w:rPr>
      </w:pPr>
    </w:p>
    <w:p w14:paraId="0783776A" w14:textId="0C84C1AC" w:rsidR="00D66837" w:rsidRPr="00D66837" w:rsidRDefault="00D66837" w:rsidP="00D66837">
      <w:pPr>
        <w:spacing w:line="240" w:lineRule="auto"/>
        <w:rPr>
          <w:ins w:id="733" w:author="RWS_1" w:date="2026-03-12T09:02:00Z"/>
          <w:bCs/>
          <w:iCs/>
          <w:szCs w:val="22"/>
        </w:rPr>
      </w:pPr>
      <w:ins w:id="734" w:author="RWS_1" w:date="2026-03-12T09:02:00Z">
        <w:r w:rsidRPr="00D66837">
          <w:rPr>
            <w:bCs/>
            <w:iCs/>
            <w:szCs w:val="22"/>
          </w:rPr>
          <w:t>Primárním cíl</w:t>
        </w:r>
      </w:ins>
      <w:ins w:id="735" w:author="RWS_1" w:date="2026-03-12T09:09:00Z">
        <w:r w:rsidR="00744148">
          <w:rPr>
            <w:bCs/>
            <w:iCs/>
            <w:szCs w:val="22"/>
          </w:rPr>
          <w:t>em</w:t>
        </w:r>
      </w:ins>
      <w:ins w:id="736" w:author="RWS_1" w:date="2026-03-12T09:02:00Z">
        <w:r w:rsidRPr="00D66837">
          <w:rPr>
            <w:bCs/>
            <w:iCs/>
            <w:szCs w:val="22"/>
          </w:rPr>
          <w:t xml:space="preserve"> účinnosti studie bylo porovnat profylaxi marstacimabem během </w:t>
        </w:r>
      </w:ins>
      <w:ins w:id="737" w:author="RWS_2" w:date="2026-03-13T14:47:00Z">
        <w:r w:rsidR="00E30C00">
          <w:t>fáze aktivní léčby</w:t>
        </w:r>
        <w:r w:rsidR="00E30C00" w:rsidRPr="00D66837">
          <w:rPr>
            <w:bCs/>
            <w:iCs/>
            <w:szCs w:val="22"/>
          </w:rPr>
          <w:t xml:space="preserve"> </w:t>
        </w:r>
        <w:r w:rsidR="00E30C00">
          <w:rPr>
            <w:bCs/>
            <w:iCs/>
            <w:szCs w:val="22"/>
          </w:rPr>
          <w:t>s </w:t>
        </w:r>
      </w:ins>
      <w:ins w:id="738" w:author="RWS_2" w:date="2026-03-13T14:27:00Z">
        <w:r w:rsidR="00E04105">
          <w:rPr>
            <w:bCs/>
            <w:iCs/>
            <w:szCs w:val="22"/>
          </w:rPr>
          <w:t xml:space="preserve">on demand </w:t>
        </w:r>
      </w:ins>
      <w:ins w:id="739" w:author="RWS_1" w:date="2026-03-12T09:02:00Z">
        <w:r w:rsidRPr="00D66837">
          <w:rPr>
            <w:bCs/>
            <w:iCs/>
            <w:szCs w:val="22"/>
          </w:rPr>
          <w:t>léčb</w:t>
        </w:r>
      </w:ins>
      <w:ins w:id="740" w:author="RWS_2" w:date="2026-03-13T14:47:00Z">
        <w:r w:rsidR="00E30C00">
          <w:rPr>
            <w:bCs/>
            <w:iCs/>
            <w:szCs w:val="22"/>
          </w:rPr>
          <w:t>ou</w:t>
        </w:r>
      </w:ins>
      <w:ins w:id="741" w:author="RWS_1" w:date="2026-03-12T09:02:00Z">
        <w:r w:rsidRPr="00D66837">
          <w:rPr>
            <w:bCs/>
            <w:iCs/>
            <w:szCs w:val="22"/>
          </w:rPr>
          <w:t xml:space="preserve"> bypassovým přípravkem </w:t>
        </w:r>
      </w:ins>
      <w:ins w:id="742" w:author="RWS_2" w:date="2026-03-13T14:47:00Z">
        <w:r w:rsidR="00E30C00">
          <w:rPr>
            <w:bCs/>
            <w:iCs/>
            <w:szCs w:val="22"/>
          </w:rPr>
          <w:t>v </w:t>
        </w:r>
      </w:ins>
      <w:ins w:id="743" w:author="RWS_1" w:date="2026-03-12T09:02:00Z">
        <w:r w:rsidRPr="00D66837">
          <w:rPr>
            <w:bCs/>
            <w:iCs/>
            <w:szCs w:val="22"/>
          </w:rPr>
          <w:t>observační fáz</w:t>
        </w:r>
      </w:ins>
      <w:ins w:id="744" w:author="RWS_2" w:date="2026-03-13T14:47:00Z">
        <w:r w:rsidR="00E30C00">
          <w:rPr>
            <w:bCs/>
            <w:iCs/>
            <w:szCs w:val="22"/>
          </w:rPr>
          <w:t>i</w:t>
        </w:r>
      </w:ins>
      <w:ins w:id="745" w:author="RWS_1" w:date="2026-03-12T09:02:00Z">
        <w:r w:rsidRPr="00D66837">
          <w:rPr>
            <w:bCs/>
            <w:iCs/>
            <w:szCs w:val="22"/>
          </w:rPr>
          <w:t>, měřeno podle</w:t>
        </w:r>
      </w:ins>
      <w:ins w:id="746" w:author="RWS_1" w:date="2026-03-12T09:09:00Z">
        <w:r w:rsidR="00B21A43">
          <w:rPr>
            <w:bCs/>
            <w:iCs/>
            <w:szCs w:val="22"/>
          </w:rPr>
          <w:t xml:space="preserve"> </w:t>
        </w:r>
      </w:ins>
      <w:ins w:id="747" w:author="RWS_1" w:date="2026-03-12T09:02:00Z">
        <w:r w:rsidRPr="00D66837">
          <w:rPr>
            <w:bCs/>
            <w:iCs/>
            <w:szCs w:val="22"/>
          </w:rPr>
          <w:t>ABR</w:t>
        </w:r>
      </w:ins>
      <w:ins w:id="748" w:author="RWS_1" w:date="2026-03-12T09:09:00Z">
        <w:r w:rsidR="00B21A43">
          <w:rPr>
            <w:bCs/>
            <w:iCs/>
            <w:szCs w:val="22"/>
          </w:rPr>
          <w:t xml:space="preserve"> </w:t>
        </w:r>
      </w:ins>
      <w:ins w:id="749" w:author="RWS_1" w:date="2026-03-12T09:02:00Z">
        <w:r w:rsidRPr="00D66837">
          <w:rPr>
            <w:bCs/>
            <w:iCs/>
            <w:szCs w:val="22"/>
          </w:rPr>
          <w:t>léčených krvácení. Mezi další klíčové cíl</w:t>
        </w:r>
      </w:ins>
      <w:ins w:id="750" w:author="RWS_2" w:date="2026-03-13T14:48:00Z">
        <w:r w:rsidR="007A38AA">
          <w:rPr>
            <w:bCs/>
            <w:iCs/>
            <w:szCs w:val="22"/>
          </w:rPr>
          <w:t>e</w:t>
        </w:r>
      </w:ins>
      <w:ins w:id="751" w:author="RWS_1" w:date="2026-03-12T09:02:00Z">
        <w:r w:rsidRPr="00D66837">
          <w:rPr>
            <w:bCs/>
            <w:iCs/>
            <w:szCs w:val="22"/>
          </w:rPr>
          <w:t xml:space="preserve"> účinnosti studie patřilo hodnocení profylaxe marstacimabem ve</w:t>
        </w:r>
      </w:ins>
      <w:ins w:id="752" w:author="RWS_1" w:date="2026-03-12T09:10:00Z">
        <w:r w:rsidR="006B45ED">
          <w:rPr>
            <w:bCs/>
            <w:iCs/>
            <w:szCs w:val="22"/>
          </w:rPr>
          <w:t xml:space="preserve"> </w:t>
        </w:r>
      </w:ins>
      <w:ins w:id="753" w:author="RWS_1" w:date="2026-03-12T09:02:00Z">
        <w:r w:rsidRPr="00D66837">
          <w:rPr>
            <w:bCs/>
            <w:iCs/>
            <w:szCs w:val="22"/>
          </w:rPr>
          <w:t>srovnání s</w:t>
        </w:r>
      </w:ins>
      <w:ins w:id="754" w:author="RWS_2" w:date="2026-03-13T14:27:00Z">
        <w:r w:rsidR="00E04105">
          <w:rPr>
            <w:bCs/>
            <w:iCs/>
            <w:szCs w:val="22"/>
          </w:rPr>
          <w:t xml:space="preserve"> on demand </w:t>
        </w:r>
      </w:ins>
      <w:ins w:id="755" w:author="RWS_1" w:date="2026-03-12T09:02:00Z">
        <w:r w:rsidRPr="00D66837">
          <w:rPr>
            <w:bCs/>
            <w:iCs/>
            <w:szCs w:val="22"/>
          </w:rPr>
          <w:t xml:space="preserve">léčbou bypassovým přípravkem, měřeno </w:t>
        </w:r>
      </w:ins>
      <w:ins w:id="756" w:author="RWS_2" w:date="2026-03-13T14:48:00Z">
        <w:r w:rsidR="007A38AA">
          <w:rPr>
            <w:bCs/>
            <w:iCs/>
            <w:szCs w:val="22"/>
          </w:rPr>
          <w:t>výskytem</w:t>
        </w:r>
      </w:ins>
      <w:ins w:id="757" w:author="RWS_1" w:date="2026-03-12T09:02:00Z">
        <w:r w:rsidRPr="00D66837">
          <w:rPr>
            <w:bCs/>
            <w:iCs/>
            <w:szCs w:val="22"/>
          </w:rPr>
          <w:t xml:space="preserve"> spontánní</w:t>
        </w:r>
      </w:ins>
      <w:ins w:id="758" w:author="RWS_2" w:date="2026-03-13T14:48:00Z">
        <w:r w:rsidR="007A38AA">
          <w:rPr>
            <w:bCs/>
            <w:iCs/>
            <w:szCs w:val="22"/>
          </w:rPr>
          <w:t>ho</w:t>
        </w:r>
      </w:ins>
      <w:ins w:id="759" w:author="RWS_1" w:date="2026-03-12T09:02:00Z">
        <w:r w:rsidRPr="00D66837">
          <w:rPr>
            <w:bCs/>
            <w:iCs/>
            <w:szCs w:val="22"/>
          </w:rPr>
          <w:t xml:space="preserve"> krvácení, </w:t>
        </w:r>
      </w:ins>
      <w:ins w:id="760" w:author="RWS_2" w:date="2026-03-13T14:49:00Z">
        <w:r w:rsidR="007A38AA">
          <w:t>krvácení do kloubu</w:t>
        </w:r>
      </w:ins>
      <w:ins w:id="761" w:author="RWS_1" w:date="2026-03-12T09:02:00Z">
        <w:r w:rsidRPr="00D66837">
          <w:rPr>
            <w:bCs/>
            <w:iCs/>
            <w:szCs w:val="22"/>
          </w:rPr>
          <w:t>, krvácení do</w:t>
        </w:r>
      </w:ins>
      <w:ins w:id="762" w:author="RWS_1" w:date="2026-03-12T09:10:00Z">
        <w:r w:rsidR="00447898">
          <w:rPr>
            <w:bCs/>
            <w:iCs/>
            <w:szCs w:val="22"/>
          </w:rPr>
          <w:t xml:space="preserve"> </w:t>
        </w:r>
      </w:ins>
      <w:ins w:id="763" w:author="RWS_1" w:date="2026-03-12T09:02:00Z">
        <w:r w:rsidRPr="00D66837">
          <w:rPr>
            <w:bCs/>
            <w:iCs/>
            <w:szCs w:val="22"/>
          </w:rPr>
          <w:t>cílov</w:t>
        </w:r>
      </w:ins>
      <w:ins w:id="764" w:author="RWS_2" w:date="2026-03-13T14:53:00Z">
        <w:r w:rsidR="007A38AA">
          <w:rPr>
            <w:bCs/>
            <w:iCs/>
            <w:szCs w:val="22"/>
          </w:rPr>
          <w:t>ého</w:t>
        </w:r>
      </w:ins>
      <w:ins w:id="765" w:author="RWS_1" w:date="2026-03-12T09:02:00Z">
        <w:r w:rsidRPr="00D66837">
          <w:rPr>
            <w:bCs/>
            <w:iCs/>
            <w:szCs w:val="22"/>
          </w:rPr>
          <w:t xml:space="preserve"> kloub</w:t>
        </w:r>
      </w:ins>
      <w:ins w:id="766" w:author="RWS_2" w:date="2026-03-13T14:53:00Z">
        <w:r w:rsidR="007A38AA">
          <w:rPr>
            <w:bCs/>
            <w:iCs/>
            <w:szCs w:val="22"/>
          </w:rPr>
          <w:t>u</w:t>
        </w:r>
      </w:ins>
      <w:ins w:id="767" w:author="RWS_1" w:date="2026-03-12T09:02:00Z">
        <w:r w:rsidRPr="00D66837">
          <w:rPr>
            <w:bCs/>
            <w:iCs/>
            <w:szCs w:val="22"/>
          </w:rPr>
          <w:t xml:space="preserve"> a celkového krvácení,</w:t>
        </w:r>
      </w:ins>
      <w:ins w:id="768" w:author="RWS_2" w:date="2026-03-13T15:37:00Z">
        <w:r w:rsidR="00EA6068">
          <w:rPr>
            <w:bCs/>
            <w:iCs/>
            <w:szCs w:val="22"/>
          </w:rPr>
          <w:t xml:space="preserve"> </w:t>
        </w:r>
      </w:ins>
      <w:ins w:id="769" w:author="RWS_2" w:date="2026-03-13T14:54:00Z">
        <w:r w:rsidR="007A38AA">
          <w:t>a také hodnocením kvality života související se zdravím pacientů (</w:t>
        </w:r>
        <w:r w:rsidR="007A38AA" w:rsidRPr="00C94365">
          <w:rPr>
            <w:i/>
            <w:iCs/>
          </w:rPr>
          <w:t>health-related quality of life,</w:t>
        </w:r>
        <w:r w:rsidR="007A38AA">
          <w:t xml:space="preserve"> HRQoL)</w:t>
        </w:r>
      </w:ins>
      <w:ins w:id="770" w:author="RWS_1" w:date="2026-03-12T09:02:00Z">
        <w:r w:rsidRPr="00D66837">
          <w:rPr>
            <w:bCs/>
            <w:iCs/>
            <w:szCs w:val="22"/>
          </w:rPr>
          <w:t>.</w:t>
        </w:r>
      </w:ins>
    </w:p>
    <w:p w14:paraId="0783776B" w14:textId="77777777" w:rsidR="00D66837" w:rsidRPr="00D66837" w:rsidRDefault="00D66837" w:rsidP="00D66837">
      <w:pPr>
        <w:spacing w:line="240" w:lineRule="auto"/>
        <w:rPr>
          <w:ins w:id="771" w:author="RWS_1" w:date="2026-03-12T09:02:00Z"/>
          <w:bCs/>
          <w:iCs/>
          <w:szCs w:val="22"/>
        </w:rPr>
      </w:pPr>
    </w:p>
    <w:p w14:paraId="0783776C" w14:textId="6EDF07AC" w:rsidR="00D66837" w:rsidRPr="00D66837" w:rsidRDefault="00D66837" w:rsidP="00D66837">
      <w:pPr>
        <w:spacing w:line="240" w:lineRule="auto"/>
        <w:rPr>
          <w:ins w:id="772" w:author="RWS_1" w:date="2026-03-12T09:02:00Z"/>
          <w:bCs/>
          <w:iCs/>
          <w:szCs w:val="22"/>
        </w:rPr>
      </w:pPr>
      <w:ins w:id="773" w:author="RWS_1" w:date="2026-03-12T09:02:00Z">
        <w:r w:rsidRPr="00D66837">
          <w:rPr>
            <w:bCs/>
            <w:iCs/>
            <w:szCs w:val="22"/>
          </w:rPr>
          <w:lastRenderedPageBreak/>
          <w:t xml:space="preserve">Mezi 51 pacienty léčenými marstacimabem </w:t>
        </w:r>
        <w:r w:rsidR="001F3EF4" w:rsidRPr="00D66837">
          <w:rPr>
            <w:bCs/>
            <w:iCs/>
            <w:szCs w:val="22"/>
          </w:rPr>
          <w:t>(78,4 %</w:t>
        </w:r>
      </w:ins>
      <w:ins w:id="774" w:author="RWS_1" w:date="2026-03-12T09:13:00Z">
        <w:r w:rsidR="001F3EF4">
          <w:rPr>
            <w:bCs/>
            <w:iCs/>
            <w:szCs w:val="22"/>
          </w:rPr>
          <w:t xml:space="preserve"> </w:t>
        </w:r>
      </w:ins>
      <w:ins w:id="775" w:author="RWS_1" w:date="2026-03-12T09:02:00Z">
        <w:r w:rsidR="001F3EF4" w:rsidRPr="00D66837">
          <w:rPr>
            <w:bCs/>
            <w:iCs/>
            <w:szCs w:val="22"/>
          </w:rPr>
          <w:t>hemofilie A,</w:t>
        </w:r>
      </w:ins>
      <w:ins w:id="776" w:author="RWS_1" w:date="2026-03-12T09:13:00Z">
        <w:r w:rsidR="001F3EF4">
          <w:rPr>
            <w:bCs/>
            <w:iCs/>
            <w:szCs w:val="22"/>
          </w:rPr>
          <w:t xml:space="preserve"> </w:t>
        </w:r>
      </w:ins>
      <w:ins w:id="777" w:author="RWS_1" w:date="2026-03-12T09:02:00Z">
        <w:r w:rsidR="001F3EF4" w:rsidRPr="00D66837">
          <w:rPr>
            <w:bCs/>
            <w:iCs/>
            <w:szCs w:val="22"/>
          </w:rPr>
          <w:t>21,6 %</w:t>
        </w:r>
      </w:ins>
      <w:ins w:id="778" w:author="RWS_1" w:date="2026-03-12T09:13:00Z">
        <w:r w:rsidR="001F3EF4">
          <w:rPr>
            <w:bCs/>
            <w:iCs/>
            <w:szCs w:val="22"/>
          </w:rPr>
          <w:t xml:space="preserve"> </w:t>
        </w:r>
      </w:ins>
      <w:ins w:id="779" w:author="RWS_1" w:date="2026-03-12T09:02:00Z">
        <w:r w:rsidR="001F3EF4" w:rsidRPr="00D66837">
          <w:rPr>
            <w:bCs/>
            <w:iCs/>
            <w:szCs w:val="22"/>
          </w:rPr>
          <w:t>hemofilie B)</w:t>
        </w:r>
      </w:ins>
      <w:r w:rsidR="001F3EF4">
        <w:rPr>
          <w:bCs/>
          <w:iCs/>
          <w:szCs w:val="22"/>
        </w:rPr>
        <w:t xml:space="preserve"> </w:t>
      </w:r>
      <w:ins w:id="780" w:author="RWS_1" w:date="2026-03-12T09:02:00Z">
        <w:r w:rsidRPr="00D66837">
          <w:rPr>
            <w:bCs/>
            <w:iCs/>
            <w:szCs w:val="22"/>
          </w:rPr>
          <w:t>byl průměrný věk</w:t>
        </w:r>
      </w:ins>
      <w:ins w:id="781" w:author="RWS_1" w:date="2026-03-12T09:11:00Z">
        <w:r w:rsidR="00447898">
          <w:rPr>
            <w:bCs/>
            <w:iCs/>
            <w:szCs w:val="22"/>
          </w:rPr>
          <w:t xml:space="preserve"> </w:t>
        </w:r>
      </w:ins>
      <w:ins w:id="782" w:author="RWS_1" w:date="2026-03-12T09:02:00Z">
        <w:r w:rsidRPr="00D66837">
          <w:rPr>
            <w:bCs/>
            <w:iCs/>
            <w:szCs w:val="22"/>
          </w:rPr>
          <w:t>27,7 </w:t>
        </w:r>
      </w:ins>
      <w:ins w:id="783" w:author="RWS_2" w:date="2026-03-13T14:55:00Z">
        <w:r w:rsidR="00A65AF8">
          <w:rPr>
            <w:bCs/>
            <w:iCs/>
            <w:szCs w:val="22"/>
          </w:rPr>
          <w:t>let</w:t>
        </w:r>
      </w:ins>
      <w:ins w:id="784" w:author="RWS_1" w:date="2026-03-12T09:02:00Z">
        <w:r w:rsidRPr="00D66837">
          <w:rPr>
            <w:bCs/>
            <w:iCs/>
            <w:szCs w:val="22"/>
          </w:rPr>
          <w:t xml:space="preserve"> (min</w:t>
        </w:r>
      </w:ins>
      <w:ins w:id="785" w:author="RWS_1" w:date="2026-03-12T09:11:00Z">
        <w:r w:rsidR="00447898">
          <w:rPr>
            <w:bCs/>
            <w:iCs/>
            <w:szCs w:val="22"/>
          </w:rPr>
          <w:t>. </w:t>
        </w:r>
      </w:ins>
      <w:ins w:id="786" w:author="RWS_1" w:date="2026-03-12T09:02:00Z">
        <w:r w:rsidRPr="00D66837">
          <w:rPr>
            <w:bCs/>
            <w:iCs/>
            <w:szCs w:val="22"/>
          </w:rPr>
          <w:t>12,</w:t>
        </w:r>
      </w:ins>
      <w:ins w:id="787" w:author="RWS_1" w:date="2026-03-12T09:11:00Z">
        <w:r w:rsidR="00447898">
          <w:rPr>
            <w:bCs/>
            <w:iCs/>
            <w:szCs w:val="22"/>
          </w:rPr>
          <w:t xml:space="preserve"> </w:t>
        </w:r>
      </w:ins>
      <w:ins w:id="788" w:author="RWS_1" w:date="2026-03-12T09:02:00Z">
        <w:r w:rsidRPr="00D66837">
          <w:rPr>
            <w:bCs/>
            <w:iCs/>
            <w:szCs w:val="22"/>
          </w:rPr>
          <w:t>max</w:t>
        </w:r>
      </w:ins>
      <w:ins w:id="789" w:author="RWS_1" w:date="2026-03-12T09:11:00Z">
        <w:r w:rsidR="00447898">
          <w:rPr>
            <w:bCs/>
            <w:iCs/>
            <w:szCs w:val="22"/>
          </w:rPr>
          <w:t>.</w:t>
        </w:r>
      </w:ins>
      <w:ins w:id="790" w:author="RWS_1" w:date="2026-03-12T09:02:00Z">
        <w:r w:rsidRPr="00D66837">
          <w:rPr>
            <w:bCs/>
            <w:iCs/>
            <w:szCs w:val="22"/>
          </w:rPr>
          <w:t> 75);</w:t>
        </w:r>
      </w:ins>
      <w:ins w:id="791" w:author="RWS_1" w:date="2026-03-12T09:11:00Z">
        <w:r w:rsidR="00447898">
          <w:rPr>
            <w:bCs/>
            <w:iCs/>
            <w:szCs w:val="22"/>
          </w:rPr>
          <w:t xml:space="preserve"> </w:t>
        </w:r>
      </w:ins>
      <w:ins w:id="792" w:author="RWS_1" w:date="2026-03-12T09:02:00Z">
        <w:r w:rsidRPr="00D66837">
          <w:rPr>
            <w:bCs/>
            <w:iCs/>
            <w:szCs w:val="22"/>
          </w:rPr>
          <w:t>25,5 % pacientů bylo ve</w:t>
        </w:r>
      </w:ins>
      <w:ins w:id="793" w:author="RWS_1" w:date="2026-03-12T09:11:00Z">
        <w:r w:rsidR="00447898">
          <w:rPr>
            <w:bCs/>
            <w:iCs/>
            <w:szCs w:val="22"/>
          </w:rPr>
          <w:t xml:space="preserve"> </w:t>
        </w:r>
      </w:ins>
      <w:ins w:id="794" w:author="RWS_1" w:date="2026-03-12T09:02:00Z">
        <w:r w:rsidRPr="00D66837">
          <w:rPr>
            <w:bCs/>
            <w:iCs/>
            <w:szCs w:val="22"/>
          </w:rPr>
          <w:t>věku</w:t>
        </w:r>
      </w:ins>
      <w:ins w:id="795" w:author="RWS_1" w:date="2026-03-12T09:11:00Z">
        <w:r w:rsidR="00447898">
          <w:rPr>
            <w:bCs/>
            <w:iCs/>
            <w:szCs w:val="22"/>
          </w:rPr>
          <w:t xml:space="preserve"> </w:t>
        </w:r>
      </w:ins>
      <w:ins w:id="796" w:author="RWS_1" w:date="2026-03-12T09:02:00Z">
        <w:r w:rsidRPr="00D66837">
          <w:rPr>
            <w:bCs/>
            <w:iCs/>
            <w:szCs w:val="22"/>
          </w:rPr>
          <w:t>12</w:t>
        </w:r>
      </w:ins>
      <w:ins w:id="797" w:author="RWS_1" w:date="2026-03-12T09:11:00Z">
        <w:r w:rsidR="00447898">
          <w:rPr>
            <w:bCs/>
            <w:iCs/>
            <w:szCs w:val="22"/>
          </w:rPr>
          <w:t xml:space="preserve"> </w:t>
        </w:r>
      </w:ins>
      <w:ins w:id="798" w:author="RWS_1" w:date="2026-03-12T09:02:00Z">
        <w:r w:rsidRPr="00D66837">
          <w:rPr>
            <w:bCs/>
            <w:iCs/>
            <w:szCs w:val="22"/>
          </w:rPr>
          <w:t>až</w:t>
        </w:r>
      </w:ins>
      <w:ins w:id="799" w:author="RWS_1" w:date="2026-03-12T09:11:00Z">
        <w:r w:rsidR="00447898">
          <w:rPr>
            <w:bCs/>
            <w:iCs/>
            <w:szCs w:val="22"/>
          </w:rPr>
          <w:t xml:space="preserve"> </w:t>
        </w:r>
      </w:ins>
      <w:ins w:id="800" w:author="RWS_1" w:date="2026-03-12T09:02:00Z">
        <w:r w:rsidRPr="00D66837">
          <w:rPr>
            <w:bCs/>
            <w:iCs/>
            <w:szCs w:val="22"/>
          </w:rPr>
          <w:t>&lt; 18 let,</w:t>
        </w:r>
      </w:ins>
      <w:ins w:id="801" w:author="RWS_1" w:date="2026-03-12T09:11:00Z">
        <w:r w:rsidR="00447898">
          <w:rPr>
            <w:bCs/>
            <w:iCs/>
            <w:szCs w:val="22"/>
          </w:rPr>
          <w:t xml:space="preserve"> </w:t>
        </w:r>
      </w:ins>
      <w:ins w:id="802" w:author="RWS_1" w:date="2026-03-12T09:02:00Z">
        <w:r w:rsidRPr="00D66837">
          <w:rPr>
            <w:bCs/>
            <w:iCs/>
            <w:szCs w:val="22"/>
          </w:rPr>
          <w:t>74,5 %</w:t>
        </w:r>
      </w:ins>
      <w:ins w:id="803" w:author="RWS_1" w:date="2026-03-12T09:11:00Z">
        <w:r w:rsidR="00447898">
          <w:rPr>
            <w:bCs/>
            <w:iCs/>
            <w:szCs w:val="22"/>
          </w:rPr>
          <w:t xml:space="preserve"> </w:t>
        </w:r>
      </w:ins>
      <w:ins w:id="804" w:author="RWS_2" w:date="2026-03-13T14:56:00Z">
        <w:r w:rsidR="00A65AF8">
          <w:rPr>
            <w:bCs/>
            <w:iCs/>
            <w:szCs w:val="22"/>
          </w:rPr>
          <w:t xml:space="preserve">bylo </w:t>
        </w:r>
      </w:ins>
      <w:ins w:id="805" w:author="RWS_1" w:date="2026-03-12T09:02:00Z">
        <w:r w:rsidRPr="00D66837">
          <w:rPr>
            <w:bCs/>
            <w:iCs/>
            <w:szCs w:val="22"/>
          </w:rPr>
          <w:t>≥ 18 let,</w:t>
        </w:r>
      </w:ins>
      <w:ins w:id="806" w:author="RWS_1" w:date="2026-03-12T09:11:00Z">
        <w:r w:rsidR="00447898">
          <w:rPr>
            <w:bCs/>
            <w:iCs/>
            <w:szCs w:val="22"/>
          </w:rPr>
          <w:t xml:space="preserve"> </w:t>
        </w:r>
      </w:ins>
      <w:ins w:id="807" w:author="RWS_1" w:date="2026-03-12T09:02:00Z">
        <w:r w:rsidRPr="00D66837">
          <w:rPr>
            <w:bCs/>
            <w:iCs/>
            <w:szCs w:val="22"/>
          </w:rPr>
          <w:t>100 %</w:t>
        </w:r>
      </w:ins>
      <w:ins w:id="808" w:author="RWS_1" w:date="2026-03-12T09:11:00Z">
        <w:r w:rsidR="00447898">
          <w:rPr>
            <w:bCs/>
            <w:iCs/>
            <w:szCs w:val="22"/>
          </w:rPr>
          <w:t xml:space="preserve"> </w:t>
        </w:r>
      </w:ins>
      <w:ins w:id="809" w:author="RWS_2" w:date="2026-03-13T14:56:00Z">
        <w:r w:rsidR="00A65AF8">
          <w:rPr>
            <w:bCs/>
            <w:iCs/>
            <w:szCs w:val="22"/>
          </w:rPr>
          <w:t xml:space="preserve">pacientů </w:t>
        </w:r>
      </w:ins>
      <w:ins w:id="810" w:author="RWS_1" w:date="2026-03-12T09:02:00Z">
        <w:r w:rsidRPr="00D66837">
          <w:rPr>
            <w:bCs/>
            <w:iCs/>
            <w:szCs w:val="22"/>
          </w:rPr>
          <w:t>byli muži. V této kohortě s inhibitory 29,4 %</w:t>
        </w:r>
      </w:ins>
      <w:ins w:id="811" w:author="RWS_1" w:date="2026-03-12T09:11:00Z">
        <w:r w:rsidR="00001025">
          <w:rPr>
            <w:bCs/>
            <w:iCs/>
            <w:szCs w:val="22"/>
          </w:rPr>
          <w:t xml:space="preserve"> </w:t>
        </w:r>
      </w:ins>
      <w:ins w:id="812" w:author="RWS_1" w:date="2026-03-12T09:02:00Z">
        <w:r w:rsidRPr="00D66837">
          <w:rPr>
            <w:bCs/>
            <w:iCs/>
            <w:szCs w:val="22"/>
          </w:rPr>
          <w:t xml:space="preserve">pacientů </w:t>
        </w:r>
      </w:ins>
      <w:ins w:id="813" w:author="RWS_2" w:date="2026-03-13T14:56:00Z">
        <w:r w:rsidR="00A65AF8">
          <w:rPr>
            <w:bCs/>
            <w:iCs/>
            <w:szCs w:val="22"/>
          </w:rPr>
          <w:t xml:space="preserve">byli </w:t>
        </w:r>
      </w:ins>
      <w:ins w:id="814" w:author="RWS_1" w:date="2026-03-12T09:11:00Z">
        <w:r w:rsidR="00001025">
          <w:rPr>
            <w:bCs/>
            <w:iCs/>
            <w:szCs w:val="22"/>
          </w:rPr>
          <w:t>bělo</w:t>
        </w:r>
      </w:ins>
      <w:ins w:id="815" w:author="RWS_2" w:date="2026-03-13T14:56:00Z">
        <w:r w:rsidR="00A65AF8">
          <w:rPr>
            <w:bCs/>
            <w:iCs/>
            <w:szCs w:val="22"/>
          </w:rPr>
          <w:t>ši</w:t>
        </w:r>
      </w:ins>
      <w:ins w:id="816" w:author="RWS_1" w:date="2026-03-12T09:02:00Z">
        <w:r w:rsidRPr="00D66837">
          <w:rPr>
            <w:bCs/>
            <w:iCs/>
            <w:szCs w:val="22"/>
          </w:rPr>
          <w:t>,</w:t>
        </w:r>
      </w:ins>
      <w:ins w:id="817" w:author="RWS_1" w:date="2026-03-12T09:11:00Z">
        <w:r w:rsidR="00001025">
          <w:rPr>
            <w:bCs/>
            <w:iCs/>
            <w:szCs w:val="22"/>
          </w:rPr>
          <w:t xml:space="preserve"> </w:t>
        </w:r>
      </w:ins>
      <w:ins w:id="818" w:author="RWS_1" w:date="2026-03-12T09:02:00Z">
        <w:r w:rsidRPr="00D66837">
          <w:rPr>
            <w:bCs/>
            <w:iCs/>
            <w:szCs w:val="22"/>
          </w:rPr>
          <w:t>54,9 %</w:t>
        </w:r>
      </w:ins>
      <w:ins w:id="819" w:author="RWS_1" w:date="2026-03-12T09:11:00Z">
        <w:r w:rsidR="00001025">
          <w:rPr>
            <w:bCs/>
            <w:iCs/>
            <w:szCs w:val="22"/>
          </w:rPr>
          <w:t xml:space="preserve"> </w:t>
        </w:r>
      </w:ins>
      <w:ins w:id="820" w:author="RWS_2" w:date="2026-03-13T14:56:00Z">
        <w:r w:rsidR="00A65AF8">
          <w:rPr>
            <w:bCs/>
            <w:iCs/>
            <w:szCs w:val="22"/>
          </w:rPr>
          <w:t xml:space="preserve">byli </w:t>
        </w:r>
      </w:ins>
      <w:ins w:id="821" w:author="RWS_1" w:date="2026-03-12T09:12:00Z">
        <w:r w:rsidR="00001025">
          <w:rPr>
            <w:bCs/>
            <w:iCs/>
            <w:szCs w:val="22"/>
          </w:rPr>
          <w:t>Asijc</w:t>
        </w:r>
      </w:ins>
      <w:ins w:id="822" w:author="RWS_2" w:date="2026-03-13T14:56:00Z">
        <w:r w:rsidR="00A65AF8">
          <w:rPr>
            <w:bCs/>
            <w:iCs/>
            <w:szCs w:val="22"/>
          </w:rPr>
          <w:t>i</w:t>
        </w:r>
      </w:ins>
      <w:ins w:id="823" w:author="RWS_1" w:date="2026-03-12T09:02:00Z">
        <w:r w:rsidRPr="00D66837">
          <w:rPr>
            <w:bCs/>
            <w:iCs/>
            <w:szCs w:val="22"/>
          </w:rPr>
          <w:t>,</w:t>
        </w:r>
      </w:ins>
      <w:ins w:id="824" w:author="RWS_1" w:date="2026-03-12T09:12:00Z">
        <w:r w:rsidR="00001025">
          <w:rPr>
            <w:bCs/>
            <w:iCs/>
            <w:szCs w:val="22"/>
          </w:rPr>
          <w:t xml:space="preserve"> </w:t>
        </w:r>
      </w:ins>
      <w:ins w:id="825" w:author="RWS_1" w:date="2026-03-12T09:02:00Z">
        <w:r w:rsidRPr="00D66837">
          <w:rPr>
            <w:bCs/>
            <w:iCs/>
            <w:szCs w:val="22"/>
          </w:rPr>
          <w:t>15,7 %</w:t>
        </w:r>
      </w:ins>
      <w:ins w:id="826" w:author="RWS_2" w:date="2026-03-13T14:56:00Z">
        <w:r w:rsidR="00A65AF8">
          <w:rPr>
            <w:bCs/>
            <w:iCs/>
            <w:szCs w:val="22"/>
          </w:rPr>
          <w:t xml:space="preserve"> byli</w:t>
        </w:r>
      </w:ins>
      <w:ins w:id="827" w:author="RWS_1" w:date="2026-03-12T09:12:00Z">
        <w:r w:rsidR="00001025">
          <w:rPr>
            <w:bCs/>
            <w:iCs/>
            <w:szCs w:val="22"/>
          </w:rPr>
          <w:t xml:space="preserve"> </w:t>
        </w:r>
        <w:r w:rsidR="00672B70">
          <w:rPr>
            <w:bCs/>
            <w:iCs/>
            <w:szCs w:val="22"/>
          </w:rPr>
          <w:t>černo</w:t>
        </w:r>
      </w:ins>
      <w:ins w:id="828" w:author="RWS_2" w:date="2026-03-13T14:56:00Z">
        <w:r w:rsidR="00A65AF8">
          <w:rPr>
            <w:bCs/>
            <w:iCs/>
            <w:szCs w:val="22"/>
          </w:rPr>
          <w:t>ši</w:t>
        </w:r>
      </w:ins>
      <w:ins w:id="829" w:author="RWS_1" w:date="2026-03-12T09:12:00Z">
        <w:r w:rsidR="00672B70">
          <w:rPr>
            <w:bCs/>
            <w:iCs/>
            <w:szCs w:val="22"/>
          </w:rPr>
          <w:t xml:space="preserve"> nebo Afroameričan</w:t>
        </w:r>
      </w:ins>
      <w:ins w:id="830" w:author="RWS_2" w:date="2026-03-13T14:56:00Z">
        <w:r w:rsidR="00A65AF8">
          <w:rPr>
            <w:bCs/>
            <w:iCs/>
            <w:szCs w:val="22"/>
          </w:rPr>
          <w:t>é</w:t>
        </w:r>
      </w:ins>
      <w:ins w:id="831" w:author="RWS_1" w:date="2026-03-12T09:12:00Z">
        <w:r w:rsidR="00672B70">
          <w:rPr>
            <w:bCs/>
            <w:iCs/>
            <w:szCs w:val="22"/>
          </w:rPr>
          <w:t xml:space="preserve"> </w:t>
        </w:r>
      </w:ins>
      <w:ins w:id="832" w:author="RWS_1" w:date="2026-03-12T09:02:00Z">
        <w:r w:rsidRPr="00D66837">
          <w:rPr>
            <w:bCs/>
            <w:iCs/>
            <w:szCs w:val="22"/>
          </w:rPr>
          <w:t xml:space="preserve">a 2,0 % pacientů </w:t>
        </w:r>
      </w:ins>
      <w:ins w:id="833" w:author="RWS_2" w:date="2026-03-13T14:57:00Z">
        <w:r w:rsidR="00AF0551">
          <w:t>bylo identifikováno</w:t>
        </w:r>
      </w:ins>
      <w:ins w:id="834" w:author="RWS_1" w:date="2026-03-12T09:02:00Z">
        <w:r w:rsidRPr="00D66837">
          <w:rPr>
            <w:bCs/>
            <w:iCs/>
            <w:szCs w:val="22"/>
          </w:rPr>
          <w:t xml:space="preserve"> jako</w:t>
        </w:r>
      </w:ins>
      <w:ins w:id="835" w:author="RWS_1" w:date="2026-03-12T09:12:00Z">
        <w:r w:rsidR="00CA5A6E">
          <w:rPr>
            <w:bCs/>
            <w:iCs/>
            <w:szCs w:val="22"/>
          </w:rPr>
          <w:t xml:space="preserve"> </w:t>
        </w:r>
        <w:r w:rsidR="00672B70" w:rsidRPr="00D66837">
          <w:rPr>
            <w:bCs/>
            <w:iCs/>
            <w:szCs w:val="22"/>
          </w:rPr>
          <w:t>Hispánci</w:t>
        </w:r>
      </w:ins>
      <w:ins w:id="836" w:author="RWS_1" w:date="2026-03-12T09:02:00Z">
        <w:r w:rsidRPr="00D66837">
          <w:rPr>
            <w:bCs/>
            <w:iCs/>
            <w:szCs w:val="22"/>
          </w:rPr>
          <w:t xml:space="preserve"> nebo</w:t>
        </w:r>
      </w:ins>
      <w:ins w:id="837" w:author="RWS_1" w:date="2026-03-12T09:12:00Z">
        <w:r w:rsidR="00CA5A6E">
          <w:rPr>
            <w:bCs/>
            <w:iCs/>
            <w:szCs w:val="22"/>
          </w:rPr>
          <w:t xml:space="preserve"> </w:t>
        </w:r>
        <w:r w:rsidR="00672B70" w:rsidRPr="00D66837">
          <w:rPr>
            <w:bCs/>
            <w:iCs/>
            <w:szCs w:val="22"/>
          </w:rPr>
          <w:t>Latinoameričané</w:t>
        </w:r>
      </w:ins>
      <w:ins w:id="838" w:author="RWS_1" w:date="2026-03-12T09:02:00Z">
        <w:r w:rsidRPr="00D66837">
          <w:rPr>
            <w:bCs/>
            <w:iCs/>
            <w:szCs w:val="22"/>
          </w:rPr>
          <w:t xml:space="preserve">. </w:t>
        </w:r>
      </w:ins>
    </w:p>
    <w:p w14:paraId="0783776D" w14:textId="77777777" w:rsidR="00D66837" w:rsidRPr="00D66837" w:rsidRDefault="00D66837" w:rsidP="00D66837">
      <w:pPr>
        <w:spacing w:line="240" w:lineRule="auto"/>
        <w:rPr>
          <w:ins w:id="839" w:author="RWS_1" w:date="2026-03-12T09:02:00Z"/>
          <w:bCs/>
          <w:iCs/>
          <w:szCs w:val="22"/>
        </w:rPr>
      </w:pPr>
    </w:p>
    <w:p w14:paraId="0783776E" w14:textId="44F8020B" w:rsidR="00D66837" w:rsidRPr="00D66837" w:rsidRDefault="00D66837" w:rsidP="00D66837">
      <w:pPr>
        <w:spacing w:line="240" w:lineRule="auto"/>
        <w:rPr>
          <w:ins w:id="840" w:author="RWS_1" w:date="2026-03-12T09:02:00Z"/>
          <w:bCs/>
          <w:iCs/>
          <w:szCs w:val="22"/>
        </w:rPr>
      </w:pPr>
      <w:ins w:id="841" w:author="RWS_1" w:date="2026-03-12T09:02:00Z">
        <w:r w:rsidRPr="00D66837">
          <w:rPr>
            <w:bCs/>
            <w:iCs/>
            <w:szCs w:val="22"/>
          </w:rPr>
          <w:t>Z 51 pacientů, kterým byla podána dávka, 48 pacientů dříve dostávalo</w:t>
        </w:r>
      </w:ins>
      <w:ins w:id="842" w:author="RWS_2" w:date="2026-03-13T14:27:00Z">
        <w:r w:rsidR="00E04105">
          <w:rPr>
            <w:bCs/>
            <w:iCs/>
            <w:szCs w:val="22"/>
          </w:rPr>
          <w:t xml:space="preserve"> on demand</w:t>
        </w:r>
      </w:ins>
      <w:ins w:id="843" w:author="RWS_1" w:date="2026-03-12T09:02:00Z">
        <w:r w:rsidRPr="00D66837">
          <w:rPr>
            <w:bCs/>
            <w:iCs/>
            <w:szCs w:val="22"/>
          </w:rPr>
          <w:t xml:space="preserve"> léčbu bypassovými přípravky před přechodem na</w:t>
        </w:r>
      </w:ins>
      <w:ins w:id="844" w:author="RWS_1" w:date="2026-03-12T09:13:00Z">
        <w:r w:rsidR="007075C9">
          <w:rPr>
            <w:bCs/>
            <w:iCs/>
            <w:szCs w:val="22"/>
          </w:rPr>
          <w:t xml:space="preserve"> </w:t>
        </w:r>
      </w:ins>
      <w:ins w:id="845" w:author="RWS_1" w:date="2026-03-12T09:02:00Z">
        <w:r w:rsidRPr="00D66837">
          <w:rPr>
            <w:bCs/>
            <w:iCs/>
            <w:szCs w:val="22"/>
          </w:rPr>
          <w:t>léčbu marstacimabem</w:t>
        </w:r>
      </w:ins>
      <w:ins w:id="846" w:author="RWS_1" w:date="2026-03-12T09:13:00Z">
        <w:r w:rsidR="007075C9">
          <w:rPr>
            <w:bCs/>
            <w:iCs/>
            <w:szCs w:val="22"/>
          </w:rPr>
          <w:t xml:space="preserve"> </w:t>
        </w:r>
      </w:ins>
      <w:ins w:id="847" w:author="RWS_1" w:date="2026-03-12T09:02:00Z">
        <w:r w:rsidRPr="00D66837">
          <w:rPr>
            <w:bCs/>
            <w:iCs/>
            <w:szCs w:val="22"/>
          </w:rPr>
          <w:t>a údaje těchto</w:t>
        </w:r>
      </w:ins>
      <w:ins w:id="848" w:author="RWS_1" w:date="2026-03-12T09:13:00Z">
        <w:r w:rsidR="007075C9">
          <w:rPr>
            <w:bCs/>
            <w:iCs/>
            <w:szCs w:val="22"/>
          </w:rPr>
          <w:t xml:space="preserve"> </w:t>
        </w:r>
      </w:ins>
      <w:ins w:id="849" w:author="RWS_1" w:date="2026-03-12T09:02:00Z">
        <w:r w:rsidRPr="00D66837">
          <w:rPr>
            <w:bCs/>
            <w:iCs/>
            <w:szCs w:val="22"/>
          </w:rPr>
          <w:t>48 pacientů byly použity pro</w:t>
        </w:r>
      </w:ins>
      <w:ins w:id="850" w:author="RWS_1" w:date="2026-03-12T09:13:00Z">
        <w:r w:rsidR="007075C9">
          <w:rPr>
            <w:bCs/>
            <w:iCs/>
            <w:szCs w:val="22"/>
          </w:rPr>
          <w:t xml:space="preserve"> </w:t>
        </w:r>
      </w:ins>
      <w:ins w:id="851" w:author="RWS_1" w:date="2026-03-12T09:02:00Z">
        <w:r w:rsidRPr="00D66837">
          <w:rPr>
            <w:bCs/>
            <w:iCs/>
            <w:szCs w:val="22"/>
          </w:rPr>
          <w:t>primární analýzu účinnosti. Tato populace byla charakterizována závažným krvácivým fenotypem. Průměrné</w:t>
        </w:r>
      </w:ins>
      <w:ins w:id="852" w:author="RWS_1" w:date="2026-03-12T09:13:00Z">
        <w:r w:rsidR="007075C9">
          <w:rPr>
            <w:bCs/>
            <w:iCs/>
            <w:szCs w:val="22"/>
          </w:rPr>
          <w:t xml:space="preserve"> </w:t>
        </w:r>
      </w:ins>
      <w:ins w:id="853" w:author="RWS_1" w:date="2026-03-12T09:02:00Z">
        <w:r w:rsidRPr="00D66837">
          <w:rPr>
            <w:bCs/>
            <w:iCs/>
            <w:szCs w:val="22"/>
          </w:rPr>
          <w:t>ABR</w:t>
        </w:r>
      </w:ins>
      <w:ins w:id="854" w:author="RWS_1" w:date="2026-03-12T09:13:00Z">
        <w:r w:rsidR="007075C9">
          <w:rPr>
            <w:bCs/>
            <w:iCs/>
            <w:szCs w:val="22"/>
          </w:rPr>
          <w:t xml:space="preserve"> </w:t>
        </w:r>
      </w:ins>
      <w:ins w:id="855" w:author="RWS_1" w:date="2026-03-12T09:02:00Z">
        <w:r w:rsidRPr="00D66837">
          <w:rPr>
            <w:bCs/>
            <w:iCs/>
            <w:szCs w:val="22"/>
          </w:rPr>
          <w:t>pro</w:t>
        </w:r>
      </w:ins>
      <w:ins w:id="856" w:author="RWS_1" w:date="2026-03-12T09:13:00Z">
        <w:r w:rsidR="007075C9">
          <w:rPr>
            <w:bCs/>
            <w:iCs/>
            <w:szCs w:val="22"/>
          </w:rPr>
          <w:t xml:space="preserve"> </w:t>
        </w:r>
      </w:ins>
      <w:ins w:id="857" w:author="RWS_1" w:date="2026-03-12T09:02:00Z">
        <w:r w:rsidRPr="00D66837">
          <w:rPr>
            <w:bCs/>
            <w:iCs/>
            <w:szCs w:val="22"/>
          </w:rPr>
          <w:t>léčená krvácení činilo</w:t>
        </w:r>
      </w:ins>
      <w:ins w:id="858" w:author="RWS_1" w:date="2026-03-12T09:13:00Z">
        <w:r w:rsidR="007075C9">
          <w:rPr>
            <w:bCs/>
            <w:iCs/>
            <w:szCs w:val="22"/>
          </w:rPr>
          <w:t xml:space="preserve"> </w:t>
        </w:r>
      </w:ins>
      <w:ins w:id="859" w:author="RWS_1" w:date="2026-03-12T09:02:00Z">
        <w:r w:rsidRPr="00D66837">
          <w:rPr>
            <w:bCs/>
            <w:iCs/>
            <w:szCs w:val="22"/>
          </w:rPr>
          <w:t>19,78</w:t>
        </w:r>
      </w:ins>
      <w:ins w:id="860" w:author="RWS_1" w:date="2026-03-12T09:13:00Z">
        <w:r w:rsidR="007075C9">
          <w:rPr>
            <w:bCs/>
            <w:iCs/>
            <w:szCs w:val="22"/>
          </w:rPr>
          <w:t xml:space="preserve"> </w:t>
        </w:r>
      </w:ins>
      <w:ins w:id="861" w:author="RWS_1" w:date="2026-03-12T09:02:00Z">
        <w:r w:rsidRPr="00D66837">
          <w:rPr>
            <w:bCs/>
            <w:iCs/>
            <w:szCs w:val="22"/>
          </w:rPr>
          <w:t>během observační fáze před přechodem na</w:t>
        </w:r>
      </w:ins>
      <w:ins w:id="862" w:author="RWS_1" w:date="2026-03-12T09:13:00Z">
        <w:r w:rsidR="007075C9">
          <w:rPr>
            <w:bCs/>
            <w:iCs/>
            <w:szCs w:val="22"/>
          </w:rPr>
          <w:t xml:space="preserve"> </w:t>
        </w:r>
      </w:ins>
      <w:ins w:id="863" w:author="RWS_1" w:date="2026-03-12T09:02:00Z">
        <w:r w:rsidRPr="00D66837">
          <w:rPr>
            <w:bCs/>
            <w:iCs/>
            <w:szCs w:val="22"/>
          </w:rPr>
          <w:t>profylaxi marstacimabem</w:t>
        </w:r>
      </w:ins>
      <w:ins w:id="864" w:author="RWS_2" w:date="2026-03-13T15:47:00Z">
        <w:r w:rsidR="00DB6BE5">
          <w:rPr>
            <w:bCs/>
            <w:iCs/>
            <w:szCs w:val="22"/>
          </w:rPr>
          <w:t xml:space="preserve"> jednou týdně</w:t>
        </w:r>
      </w:ins>
      <w:ins w:id="865" w:author="RWS_1" w:date="2026-03-12T09:02:00Z">
        <w:r w:rsidRPr="00D66837">
          <w:rPr>
            <w:bCs/>
            <w:iCs/>
            <w:szCs w:val="22"/>
          </w:rPr>
          <w:t>. Z</w:t>
        </w:r>
      </w:ins>
      <w:ins w:id="866" w:author="RWS_2" w:date="2026-03-13T15:50:00Z">
        <w:r w:rsidR="00DB6BE5">
          <w:rPr>
            <w:bCs/>
            <w:iCs/>
            <w:szCs w:val="22"/>
          </w:rPr>
          <w:t>e</w:t>
        </w:r>
      </w:ins>
      <w:ins w:id="867" w:author="RWS_1" w:date="2026-03-12T09:02:00Z">
        <w:r w:rsidRPr="00D66837">
          <w:rPr>
            <w:bCs/>
            <w:iCs/>
            <w:szCs w:val="22"/>
          </w:rPr>
          <w:t> 48 pacientů mělo 70,8 % pacientů při vstupu do studie jeden nebo více cílových kloubů</w:t>
        </w:r>
      </w:ins>
      <w:ins w:id="868" w:author="RWS_1" w:date="2026-03-12T09:14:00Z">
        <w:r w:rsidR="007075C9">
          <w:rPr>
            <w:bCs/>
            <w:iCs/>
            <w:szCs w:val="22"/>
          </w:rPr>
          <w:t xml:space="preserve"> </w:t>
        </w:r>
      </w:ins>
      <w:ins w:id="869" w:author="RWS_1" w:date="2026-03-12T09:02:00Z">
        <w:r w:rsidRPr="00D66837">
          <w:rPr>
            <w:bCs/>
            <w:iCs/>
            <w:szCs w:val="22"/>
          </w:rPr>
          <w:t>a 25,0 %</w:t>
        </w:r>
      </w:ins>
      <w:ins w:id="870" w:author="RWS_1" w:date="2026-03-12T09:14:00Z">
        <w:r w:rsidR="00915839">
          <w:rPr>
            <w:bCs/>
            <w:iCs/>
            <w:szCs w:val="22"/>
          </w:rPr>
          <w:t xml:space="preserve"> </w:t>
        </w:r>
      </w:ins>
      <w:ins w:id="871" w:author="RWS_1" w:date="2026-03-12T09:02:00Z">
        <w:r w:rsidRPr="00D66837">
          <w:rPr>
            <w:bCs/>
            <w:iCs/>
            <w:szCs w:val="22"/>
          </w:rPr>
          <w:t>mělo při vstupu do</w:t>
        </w:r>
      </w:ins>
      <w:ins w:id="872" w:author="RWS_1" w:date="2026-03-12T09:14:00Z">
        <w:r w:rsidR="00915839">
          <w:rPr>
            <w:bCs/>
            <w:iCs/>
            <w:szCs w:val="22"/>
          </w:rPr>
          <w:t xml:space="preserve"> </w:t>
        </w:r>
      </w:ins>
      <w:ins w:id="873" w:author="RWS_1" w:date="2026-03-12T09:02:00Z">
        <w:r w:rsidRPr="00D66837">
          <w:rPr>
            <w:bCs/>
            <w:iCs/>
            <w:szCs w:val="22"/>
          </w:rPr>
          <w:t>studie</w:t>
        </w:r>
      </w:ins>
      <w:ins w:id="874" w:author="RWS_1" w:date="2026-03-12T09:14:00Z">
        <w:r w:rsidR="00915839">
          <w:rPr>
            <w:bCs/>
            <w:iCs/>
            <w:szCs w:val="22"/>
          </w:rPr>
          <w:t xml:space="preserve"> </w:t>
        </w:r>
      </w:ins>
      <w:ins w:id="875" w:author="RWS_1" w:date="2026-03-12T09:02:00Z">
        <w:r w:rsidRPr="00D66837">
          <w:rPr>
            <w:bCs/>
            <w:iCs/>
            <w:szCs w:val="22"/>
          </w:rPr>
          <w:t>3 nebo</w:t>
        </w:r>
      </w:ins>
      <w:ins w:id="876" w:author="RWS_1" w:date="2026-03-12T09:14:00Z">
        <w:r w:rsidR="00915839">
          <w:rPr>
            <w:bCs/>
            <w:iCs/>
            <w:szCs w:val="22"/>
          </w:rPr>
          <w:t xml:space="preserve"> </w:t>
        </w:r>
      </w:ins>
      <w:ins w:id="877" w:author="RWS_1" w:date="2026-03-12T09:02:00Z">
        <w:r w:rsidRPr="00D66837">
          <w:rPr>
            <w:bCs/>
            <w:iCs/>
            <w:szCs w:val="22"/>
          </w:rPr>
          <w:t>více cílových kloubů.</w:t>
        </w:r>
      </w:ins>
    </w:p>
    <w:p w14:paraId="0783776F" w14:textId="77777777" w:rsidR="00D66837" w:rsidRPr="00D66837" w:rsidRDefault="00D66837" w:rsidP="00D66837">
      <w:pPr>
        <w:spacing w:line="240" w:lineRule="auto"/>
        <w:rPr>
          <w:ins w:id="878" w:author="RWS_1" w:date="2026-03-12T09:02:00Z"/>
          <w:bCs/>
          <w:iCs/>
          <w:szCs w:val="22"/>
        </w:rPr>
      </w:pPr>
    </w:p>
    <w:p w14:paraId="07837770" w14:textId="4AC417A8" w:rsidR="00802403" w:rsidRDefault="00D66837" w:rsidP="00D66837">
      <w:pPr>
        <w:spacing w:line="240" w:lineRule="auto"/>
        <w:rPr>
          <w:ins w:id="879" w:author="RWS_1" w:date="2026-03-12T09:15:00Z"/>
          <w:bCs/>
          <w:iCs/>
          <w:szCs w:val="22"/>
        </w:rPr>
      </w:pPr>
      <w:ins w:id="880" w:author="RWS_1" w:date="2026-03-12T09:02:00Z">
        <w:r w:rsidRPr="00D66837">
          <w:rPr>
            <w:bCs/>
            <w:iCs/>
            <w:szCs w:val="22"/>
          </w:rPr>
          <w:t xml:space="preserve">Tabulka 4 </w:t>
        </w:r>
      </w:ins>
      <w:ins w:id="881" w:author="RWS_2" w:date="2026-03-13T15:02:00Z">
        <w:r w:rsidR="00410087">
          <w:rPr>
            <w:bCs/>
            <w:iCs/>
            <w:szCs w:val="22"/>
          </w:rPr>
          <w:t>ukazuje</w:t>
        </w:r>
      </w:ins>
      <w:ins w:id="882" w:author="RWS_1" w:date="2026-03-12T09:02:00Z">
        <w:r w:rsidRPr="00D66837">
          <w:rPr>
            <w:bCs/>
            <w:iCs/>
            <w:szCs w:val="22"/>
          </w:rPr>
          <w:t xml:space="preserve"> výsledky účinnosti profylaxe marstacimabem ve srovnání s </w:t>
        </w:r>
      </w:ins>
      <w:ins w:id="883" w:author="RWS_2" w:date="2026-03-13T14:27:00Z">
        <w:r w:rsidR="00E04105">
          <w:rPr>
            <w:bCs/>
            <w:iCs/>
            <w:szCs w:val="22"/>
          </w:rPr>
          <w:t xml:space="preserve">on demand </w:t>
        </w:r>
      </w:ins>
      <w:ins w:id="884" w:author="RWS_1" w:date="2026-03-12T09:02:00Z">
        <w:r w:rsidRPr="00D66837">
          <w:rPr>
            <w:bCs/>
            <w:iCs/>
            <w:szCs w:val="22"/>
          </w:rPr>
          <w:t xml:space="preserve">léčbou bypassovým přípravkem. Profylaxe marstacimabem prokázala </w:t>
        </w:r>
      </w:ins>
      <w:ins w:id="885" w:author="RWS_2" w:date="2026-03-13T15:53:00Z">
        <w:r w:rsidR="0010116B">
          <w:rPr>
            <w:bCs/>
            <w:iCs/>
            <w:szCs w:val="22"/>
          </w:rPr>
          <w:t>superioritu ve srovnání s </w:t>
        </w:r>
      </w:ins>
      <w:ins w:id="886" w:author="RWS_2" w:date="2026-03-13T14:28:00Z">
        <w:r w:rsidR="00E04105">
          <w:rPr>
            <w:bCs/>
            <w:iCs/>
            <w:szCs w:val="22"/>
          </w:rPr>
          <w:t xml:space="preserve">on demand </w:t>
        </w:r>
      </w:ins>
      <w:ins w:id="887" w:author="RWS_1" w:date="2026-03-12T09:02:00Z">
        <w:r w:rsidRPr="00D66837">
          <w:rPr>
            <w:bCs/>
            <w:iCs/>
            <w:szCs w:val="22"/>
          </w:rPr>
          <w:t>léčbou bypassovým přípravkem v</w:t>
        </w:r>
      </w:ins>
      <w:ins w:id="888" w:author="RWS_3" w:date="2026-03-17T14:34:00Z" w16du:dateUtc="2026-03-17T13:34:00Z">
        <w:r w:rsidR="00355121">
          <w:rPr>
            <w:bCs/>
            <w:iCs/>
            <w:szCs w:val="22"/>
          </w:rPr>
          <w:t>e výskytu</w:t>
        </w:r>
      </w:ins>
      <w:ins w:id="889" w:author="RWS_1" w:date="2026-03-12T09:02:00Z">
        <w:r w:rsidRPr="00D66837">
          <w:rPr>
            <w:bCs/>
            <w:iCs/>
            <w:szCs w:val="22"/>
          </w:rPr>
          <w:t xml:space="preserve"> léčených</w:t>
        </w:r>
      </w:ins>
      <w:ins w:id="890" w:author="RWS_2" w:date="2026-03-13T15:55:00Z">
        <w:r w:rsidR="0010116B">
          <w:rPr>
            <w:bCs/>
            <w:iCs/>
            <w:szCs w:val="22"/>
          </w:rPr>
          <w:t xml:space="preserve"> krvácení</w:t>
        </w:r>
      </w:ins>
      <w:ins w:id="891" w:author="RWS_1" w:date="2026-03-12T09:02:00Z">
        <w:r w:rsidRPr="00D66837">
          <w:rPr>
            <w:bCs/>
            <w:iCs/>
            <w:szCs w:val="22"/>
          </w:rPr>
          <w:t>, spontánních</w:t>
        </w:r>
      </w:ins>
      <w:ins w:id="892" w:author="RWS_2" w:date="2026-03-13T15:55:00Z">
        <w:r w:rsidR="0010116B">
          <w:rPr>
            <w:bCs/>
            <w:iCs/>
            <w:szCs w:val="22"/>
          </w:rPr>
          <w:t xml:space="preserve"> krvácení</w:t>
        </w:r>
      </w:ins>
      <w:ins w:id="893" w:author="RWS_1" w:date="2026-03-12T09:02:00Z">
        <w:r w:rsidRPr="00D66837">
          <w:rPr>
            <w:bCs/>
            <w:iCs/>
            <w:szCs w:val="22"/>
          </w:rPr>
          <w:t xml:space="preserve">, </w:t>
        </w:r>
      </w:ins>
      <w:ins w:id="894" w:author="RWS_2" w:date="2026-03-13T15:55:00Z">
        <w:r w:rsidR="0010116B">
          <w:rPr>
            <w:bCs/>
            <w:iCs/>
            <w:szCs w:val="22"/>
          </w:rPr>
          <w:t xml:space="preserve">krvácení do </w:t>
        </w:r>
      </w:ins>
      <w:ins w:id="895" w:author="RWS_1" w:date="2026-03-12T09:02:00Z">
        <w:r w:rsidRPr="00D66837">
          <w:rPr>
            <w:bCs/>
            <w:iCs/>
            <w:szCs w:val="22"/>
          </w:rPr>
          <w:t>kloub</w:t>
        </w:r>
      </w:ins>
      <w:ins w:id="896" w:author="RWS_2" w:date="2026-03-13T15:55:00Z">
        <w:r w:rsidR="0010116B">
          <w:rPr>
            <w:bCs/>
            <w:iCs/>
            <w:szCs w:val="22"/>
          </w:rPr>
          <w:t>u</w:t>
        </w:r>
      </w:ins>
      <w:ins w:id="897" w:author="RWS_1" w:date="2026-03-12T09:02:00Z">
        <w:r w:rsidRPr="00D66837">
          <w:rPr>
            <w:bCs/>
            <w:iCs/>
            <w:szCs w:val="22"/>
          </w:rPr>
          <w:t xml:space="preserve">, celkových </w:t>
        </w:r>
      </w:ins>
      <w:ins w:id="898" w:author="RWS_2" w:date="2026-03-13T15:56:00Z">
        <w:r w:rsidR="0010116B">
          <w:rPr>
            <w:bCs/>
            <w:iCs/>
            <w:szCs w:val="22"/>
          </w:rPr>
          <w:t xml:space="preserve">krvácení </w:t>
        </w:r>
      </w:ins>
      <w:ins w:id="899" w:author="RWS_1" w:date="2026-03-12T09:02:00Z">
        <w:r w:rsidRPr="00D66837">
          <w:rPr>
            <w:bCs/>
            <w:iCs/>
            <w:szCs w:val="22"/>
          </w:rPr>
          <w:t>a krvácení</w:t>
        </w:r>
      </w:ins>
      <w:ins w:id="900" w:author="RWS_2" w:date="2026-03-13T15:56:00Z">
        <w:r w:rsidR="0010116B">
          <w:rPr>
            <w:bCs/>
            <w:iCs/>
            <w:szCs w:val="22"/>
          </w:rPr>
          <w:t xml:space="preserve"> do cílového kloubu</w:t>
        </w:r>
      </w:ins>
      <w:ins w:id="901" w:author="RWS_1" w:date="2026-03-12T09:02:00Z">
        <w:r w:rsidRPr="00D66837">
          <w:rPr>
            <w:bCs/>
            <w:iCs/>
            <w:szCs w:val="22"/>
          </w:rPr>
          <w:t>.</w:t>
        </w:r>
      </w:ins>
    </w:p>
    <w:p w14:paraId="07837771" w14:textId="77777777" w:rsidR="00A07E1B" w:rsidRDefault="00A07E1B" w:rsidP="00D66837">
      <w:pPr>
        <w:spacing w:line="240" w:lineRule="auto"/>
        <w:rPr>
          <w:ins w:id="902" w:author="RWS_1" w:date="2026-03-12T09:15:00Z"/>
          <w:bCs/>
          <w:iCs/>
          <w:szCs w:val="22"/>
        </w:rPr>
      </w:pPr>
    </w:p>
    <w:p w14:paraId="07837772" w14:textId="4899B943" w:rsidR="00A07E1B" w:rsidRPr="00E7303C" w:rsidRDefault="008539EF">
      <w:pPr>
        <w:keepNext/>
        <w:ind w:left="1134" w:hanging="1134"/>
        <w:rPr>
          <w:ins w:id="903" w:author="RWS_1" w:date="2026-03-12T09:15:00Z"/>
          <w:b/>
          <w:bCs/>
        </w:rPr>
        <w:pPrChange w:id="904" w:author="RWS_1" w:date="2026-03-12T10:21:00Z">
          <w:pPr>
            <w:keepNext/>
            <w:ind w:left="990" w:hanging="990"/>
          </w:pPr>
        </w:pPrChange>
      </w:pPr>
      <w:ins w:id="905" w:author="RWS_1" w:date="2026-03-12T09:15:00Z">
        <w:r w:rsidRPr="008539EF">
          <w:rPr>
            <w:b/>
            <w:lang w:eastAsia="it-IT"/>
          </w:rPr>
          <w:t>Tabulka 4.</w:t>
        </w:r>
      </w:ins>
      <w:ins w:id="906" w:author="RWS_1" w:date="2026-03-12T10:21:00Z">
        <w:r w:rsidR="009C02B1">
          <w:rPr>
            <w:b/>
            <w:lang w:eastAsia="it-IT"/>
          </w:rPr>
          <w:tab/>
        </w:r>
      </w:ins>
      <w:ins w:id="907" w:author="RWS_1" w:date="2026-03-12T09:15:00Z">
        <w:r w:rsidRPr="008539EF">
          <w:rPr>
            <w:b/>
            <w:lang w:eastAsia="it-IT"/>
          </w:rPr>
          <w:t xml:space="preserve">Srovnání ABR při profylaxi přípravkem Hympavzi </w:t>
        </w:r>
      </w:ins>
      <w:ins w:id="908" w:author="RWS_2" w:date="2026-03-13T15:05:00Z">
        <w:r w:rsidR="00410087">
          <w:rPr>
            <w:b/>
            <w:lang w:eastAsia="it-IT"/>
          </w:rPr>
          <w:t>oproti</w:t>
        </w:r>
      </w:ins>
      <w:ins w:id="909" w:author="RWS_1" w:date="2026-03-12T09:15:00Z">
        <w:r w:rsidRPr="008539EF">
          <w:rPr>
            <w:b/>
            <w:lang w:eastAsia="it-IT"/>
          </w:rPr>
          <w:t xml:space="preserve"> </w:t>
        </w:r>
      </w:ins>
      <w:ins w:id="910" w:author="RWS_2" w:date="2026-03-13T14:28:00Z">
        <w:r w:rsidR="00E04105">
          <w:rPr>
            <w:b/>
            <w:lang w:eastAsia="it-IT"/>
          </w:rPr>
          <w:t xml:space="preserve">on demand </w:t>
        </w:r>
      </w:ins>
      <w:ins w:id="911" w:author="RWS_1" w:date="2026-03-12T09:15:00Z">
        <w:r w:rsidRPr="008539EF">
          <w:rPr>
            <w:b/>
            <w:lang w:eastAsia="it-IT"/>
          </w:rPr>
          <w:t>léčb</w:t>
        </w:r>
      </w:ins>
      <w:ins w:id="912" w:author="RWS_2" w:date="2026-03-13T15:05:00Z">
        <w:r w:rsidR="00410087">
          <w:rPr>
            <w:b/>
            <w:lang w:eastAsia="it-IT"/>
          </w:rPr>
          <w:t>ě</w:t>
        </w:r>
      </w:ins>
      <w:ins w:id="913" w:author="RWS_1" w:date="2026-03-12T09:15:00Z">
        <w:r w:rsidRPr="008539EF">
          <w:rPr>
            <w:b/>
            <w:lang w:eastAsia="it-IT"/>
          </w:rPr>
          <w:t xml:space="preserve"> bypassovým přípravkem u</w:t>
        </w:r>
        <w:r>
          <w:rPr>
            <w:b/>
            <w:lang w:eastAsia="it-IT"/>
          </w:rPr>
          <w:t> </w:t>
        </w:r>
        <w:r w:rsidRPr="008539EF">
          <w:rPr>
            <w:b/>
            <w:lang w:eastAsia="it-IT"/>
          </w:rPr>
          <w:t>pacientů</w:t>
        </w:r>
        <w:r>
          <w:rPr>
            <w:b/>
            <w:lang w:eastAsia="it-IT"/>
          </w:rPr>
          <w:t xml:space="preserve"> ve věku </w:t>
        </w:r>
        <w:r w:rsidRPr="008539EF">
          <w:rPr>
            <w:b/>
            <w:lang w:eastAsia="it-IT"/>
          </w:rPr>
          <w:t>≥</w:t>
        </w:r>
        <w:r>
          <w:rPr>
            <w:b/>
            <w:lang w:eastAsia="it-IT"/>
          </w:rPr>
          <w:t> </w:t>
        </w:r>
        <w:r w:rsidRPr="008539EF">
          <w:rPr>
            <w:b/>
            <w:lang w:eastAsia="it-IT"/>
          </w:rPr>
          <w:t>12</w:t>
        </w:r>
        <w:r>
          <w:rPr>
            <w:b/>
            <w:lang w:eastAsia="it-IT"/>
          </w:rPr>
          <w:t> </w:t>
        </w:r>
        <w:r w:rsidRPr="008539EF">
          <w:rPr>
            <w:b/>
            <w:lang w:eastAsia="it-IT"/>
          </w:rPr>
          <w:t>let s</w:t>
        </w:r>
        <w:r>
          <w:rPr>
            <w:b/>
            <w:lang w:eastAsia="it-IT"/>
          </w:rPr>
          <w:t> </w:t>
        </w:r>
        <w:r w:rsidRPr="008539EF">
          <w:rPr>
            <w:b/>
            <w:lang w:eastAsia="it-IT"/>
          </w:rPr>
          <w:t>inhibitory faktoru</w:t>
        </w:r>
      </w:ins>
      <w:ins w:id="914" w:author="RWS_1" w:date="2026-03-12T09:16:00Z">
        <w:r>
          <w:rPr>
            <w:b/>
            <w:lang w:eastAsia="it-IT"/>
          </w:rPr>
          <w:t> </w:t>
        </w:r>
      </w:ins>
      <w:ins w:id="915" w:author="RWS_1" w:date="2026-03-12T09:15:00Z">
        <w:r w:rsidRPr="008539EF">
          <w:rPr>
            <w:b/>
            <w:lang w:eastAsia="it-IT"/>
          </w:rPr>
          <w:t>VIII</w:t>
        </w:r>
        <w:r>
          <w:rPr>
            <w:b/>
            <w:lang w:eastAsia="it-IT"/>
          </w:rPr>
          <w:t xml:space="preserve"> </w:t>
        </w:r>
        <w:r w:rsidRPr="008539EF">
          <w:rPr>
            <w:b/>
            <w:lang w:eastAsia="it-IT"/>
          </w:rPr>
          <w:t>nebo</w:t>
        </w:r>
        <w:r>
          <w:rPr>
            <w:b/>
            <w:lang w:eastAsia="it-IT"/>
          </w:rPr>
          <w:t xml:space="preserve"> </w:t>
        </w:r>
        <w:r w:rsidRPr="008539EF">
          <w:rPr>
            <w:b/>
            <w:lang w:eastAsia="it-IT"/>
          </w:rPr>
          <w:t>faktoru</w:t>
        </w:r>
        <w:r>
          <w:rPr>
            <w:b/>
            <w:lang w:eastAsia="it-IT"/>
          </w:rPr>
          <w:t> </w:t>
        </w:r>
        <w:r w:rsidRPr="008539EF">
          <w:rPr>
            <w:b/>
            <w:lang w:eastAsia="it-IT"/>
          </w:rPr>
          <w:t>IX</w:t>
        </w:r>
      </w:ins>
    </w:p>
    <w:tbl>
      <w:tblPr>
        <w:tblW w:w="9360" w:type="dxa"/>
        <w:tblCellMar>
          <w:left w:w="0" w:type="dxa"/>
          <w:right w:w="0" w:type="dxa"/>
        </w:tblCellMar>
        <w:tblLook w:val="04A0" w:firstRow="1" w:lastRow="0" w:firstColumn="1" w:lastColumn="0" w:noHBand="0" w:noVBand="1"/>
      </w:tblPr>
      <w:tblGrid>
        <w:gridCol w:w="3735"/>
        <w:gridCol w:w="2851"/>
        <w:gridCol w:w="2774"/>
      </w:tblGrid>
      <w:tr w:rsidR="00A07E1B" w:rsidRPr="00E7303C" w14:paraId="07837778" w14:textId="77777777" w:rsidTr="00FE1793">
        <w:trPr>
          <w:ins w:id="916" w:author="RWS_1" w:date="2026-03-12T09:15:00Z"/>
        </w:trPr>
        <w:tc>
          <w:tcPr>
            <w:tcW w:w="373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7837773" w14:textId="4FD01949" w:rsidR="00A07E1B" w:rsidRPr="00E7303C" w:rsidRDefault="00C177D7" w:rsidP="00410087">
            <w:pPr>
              <w:keepNext/>
              <w:jc w:val="center"/>
              <w:rPr>
                <w:ins w:id="917" w:author="RWS_1" w:date="2026-03-12T09:15:00Z"/>
                <w:b/>
                <w:bCs/>
                <w:iCs/>
              </w:rPr>
            </w:pPr>
            <w:ins w:id="918" w:author="RWS_1" w:date="2026-03-12T09:16:00Z">
              <w:r w:rsidRPr="00C177D7">
                <w:rPr>
                  <w:b/>
                  <w:bCs/>
                  <w:iCs/>
                  <w:lang w:eastAsia="ko-KR"/>
                </w:rPr>
                <w:t>Cílové parametry v pořadí hierarchie</w:t>
              </w:r>
            </w:ins>
            <w:ins w:id="919" w:author="RWS_2" w:date="2026-03-13T15:06:00Z">
              <w:r w:rsidR="00410087">
                <w:rPr>
                  <w:b/>
                  <w:bCs/>
                  <w:iCs/>
                  <w:lang w:eastAsia="ko-KR"/>
                </w:rPr>
                <w:t xml:space="preserve"> testování</w:t>
              </w:r>
            </w:ins>
          </w:p>
        </w:tc>
        <w:tc>
          <w:tcPr>
            <w:tcW w:w="285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bottom"/>
            <w:hideMark/>
          </w:tcPr>
          <w:p w14:paraId="07837774" w14:textId="50218149" w:rsidR="00C177D7" w:rsidRPr="00C177D7" w:rsidRDefault="00E04105" w:rsidP="00C177D7">
            <w:pPr>
              <w:keepNext/>
              <w:jc w:val="center"/>
              <w:rPr>
                <w:ins w:id="920" w:author="RWS_1" w:date="2026-03-12T09:16:00Z"/>
                <w:b/>
                <w:bCs/>
                <w:iCs/>
              </w:rPr>
            </w:pPr>
            <w:ins w:id="921" w:author="RWS_2" w:date="2026-03-13T14:29:00Z">
              <w:r>
                <w:rPr>
                  <w:b/>
                  <w:bCs/>
                  <w:iCs/>
                </w:rPr>
                <w:t>On demand l</w:t>
              </w:r>
            </w:ins>
            <w:ins w:id="922" w:author="RWS_1" w:date="2026-03-12T09:16:00Z">
              <w:r w:rsidR="00C177D7" w:rsidRPr="00C177D7">
                <w:rPr>
                  <w:b/>
                  <w:bCs/>
                  <w:iCs/>
                </w:rPr>
                <w:t>éčba bypassovým přípravkem během 6měsíční</w:t>
              </w:r>
              <w:r w:rsidR="00C177D7">
                <w:rPr>
                  <w:b/>
                  <w:bCs/>
                  <w:iCs/>
                </w:rPr>
                <w:t xml:space="preserve"> </w:t>
              </w:r>
              <w:r w:rsidR="00C177D7" w:rsidRPr="00C177D7">
                <w:rPr>
                  <w:b/>
                  <w:bCs/>
                  <w:iCs/>
                </w:rPr>
                <w:t>OP</w:t>
              </w:r>
            </w:ins>
          </w:p>
          <w:p w14:paraId="07837775" w14:textId="77777777" w:rsidR="00A07E1B" w:rsidRPr="00E7303C" w:rsidRDefault="00C177D7" w:rsidP="00C177D7">
            <w:pPr>
              <w:keepNext/>
              <w:jc w:val="center"/>
              <w:rPr>
                <w:ins w:id="923" w:author="RWS_1" w:date="2026-03-12T09:15:00Z"/>
                <w:b/>
                <w:bCs/>
                <w:iCs/>
              </w:rPr>
            </w:pPr>
            <w:ins w:id="924" w:author="RWS_1" w:date="2026-03-12T09:16:00Z">
              <w:r w:rsidRPr="00C177D7">
                <w:rPr>
                  <w:b/>
                  <w:bCs/>
                  <w:iCs/>
                </w:rPr>
                <w:t>(</w:t>
              </w:r>
              <w:r>
                <w:rPr>
                  <w:b/>
                  <w:bCs/>
                  <w:iCs/>
                </w:rPr>
                <w:t>n</w:t>
              </w:r>
              <w:r w:rsidRPr="00C177D7">
                <w:rPr>
                  <w:b/>
                  <w:bCs/>
                  <w:iCs/>
                </w:rPr>
                <w:t> = 48)</w:t>
              </w:r>
            </w:ins>
          </w:p>
        </w:tc>
        <w:tc>
          <w:tcPr>
            <w:tcW w:w="277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bottom"/>
            <w:hideMark/>
          </w:tcPr>
          <w:p w14:paraId="07837776" w14:textId="77777777" w:rsidR="00C177D7" w:rsidRPr="00C177D7" w:rsidRDefault="00C177D7" w:rsidP="00C177D7">
            <w:pPr>
              <w:keepNext/>
              <w:jc w:val="center"/>
              <w:rPr>
                <w:ins w:id="925" w:author="RWS_1" w:date="2026-03-12T09:16:00Z"/>
                <w:b/>
                <w:bCs/>
                <w:iCs/>
                <w:lang w:eastAsia="ko-KR"/>
              </w:rPr>
            </w:pPr>
            <w:ins w:id="926" w:author="RWS_1" w:date="2026-03-12T09:16:00Z">
              <w:r w:rsidRPr="00C177D7">
                <w:rPr>
                  <w:b/>
                  <w:bCs/>
                  <w:iCs/>
                  <w:lang w:eastAsia="ko-KR"/>
                </w:rPr>
                <w:t>Profylaxe přípravkem Hympavzi během 12měsíční ATP</w:t>
              </w:r>
            </w:ins>
          </w:p>
          <w:p w14:paraId="07837777" w14:textId="77777777" w:rsidR="00A07E1B" w:rsidRPr="00E7303C" w:rsidRDefault="00C177D7" w:rsidP="00C177D7">
            <w:pPr>
              <w:keepNext/>
              <w:jc w:val="center"/>
              <w:rPr>
                <w:ins w:id="927" w:author="RWS_1" w:date="2026-03-12T09:15:00Z"/>
                <w:b/>
                <w:bCs/>
                <w:iCs/>
              </w:rPr>
            </w:pPr>
            <w:ins w:id="928" w:author="RWS_1" w:date="2026-03-12T09:16:00Z">
              <w:r w:rsidRPr="00C177D7">
                <w:rPr>
                  <w:b/>
                  <w:bCs/>
                  <w:iCs/>
                  <w:lang w:eastAsia="ko-KR"/>
                </w:rPr>
                <w:t>(</w:t>
              </w:r>
            </w:ins>
            <w:ins w:id="929" w:author="RWS_1" w:date="2026-03-12T09:17:00Z">
              <w:r w:rsidR="003722A3">
                <w:rPr>
                  <w:b/>
                  <w:bCs/>
                  <w:iCs/>
                  <w:lang w:eastAsia="ko-KR"/>
                </w:rPr>
                <w:t>n </w:t>
              </w:r>
            </w:ins>
            <w:ins w:id="930" w:author="RWS_1" w:date="2026-03-12T09:16:00Z">
              <w:r w:rsidRPr="00C177D7">
                <w:rPr>
                  <w:b/>
                  <w:bCs/>
                  <w:iCs/>
                  <w:lang w:eastAsia="ko-KR"/>
                </w:rPr>
                <w:t>=</w:t>
              </w:r>
            </w:ins>
            <w:ins w:id="931" w:author="RWS_1" w:date="2026-03-12T09:17:00Z">
              <w:r w:rsidR="003722A3">
                <w:rPr>
                  <w:b/>
                  <w:bCs/>
                  <w:iCs/>
                  <w:lang w:eastAsia="ko-KR"/>
                </w:rPr>
                <w:t> </w:t>
              </w:r>
            </w:ins>
            <w:ins w:id="932" w:author="RWS_1" w:date="2026-03-12T09:16:00Z">
              <w:r w:rsidRPr="00C177D7">
                <w:rPr>
                  <w:b/>
                  <w:bCs/>
                  <w:iCs/>
                  <w:lang w:eastAsia="ko-KR"/>
                </w:rPr>
                <w:t>48)</w:t>
              </w:r>
            </w:ins>
          </w:p>
        </w:tc>
      </w:tr>
      <w:tr w:rsidR="00A07E1B" w:rsidRPr="00E7303C" w14:paraId="0783777A" w14:textId="77777777" w:rsidTr="00FE1793">
        <w:trPr>
          <w:ins w:id="933" w:author="RWS_1" w:date="2026-03-12T09:15:00Z"/>
        </w:trPr>
        <w:tc>
          <w:tcPr>
            <w:tcW w:w="9360"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7837779" w14:textId="77777777" w:rsidR="00A07E1B" w:rsidRPr="00E7303C" w:rsidRDefault="00853B0F" w:rsidP="00FE1793">
            <w:pPr>
              <w:keepNext/>
              <w:rPr>
                <w:ins w:id="934" w:author="RWS_1" w:date="2026-03-12T09:15:00Z"/>
                <w:b/>
                <w:bCs/>
                <w:iCs/>
                <w:lang w:eastAsia="ko-KR"/>
              </w:rPr>
            </w:pPr>
            <w:ins w:id="935" w:author="RWS_1" w:date="2026-03-12T09:17:00Z">
              <w:r w:rsidRPr="00853B0F">
                <w:rPr>
                  <w:b/>
                  <w:bCs/>
                  <w:iCs/>
                  <w:lang w:eastAsia="ko-KR"/>
                </w:rPr>
                <w:t>Léčen</w:t>
              </w:r>
              <w:r>
                <w:rPr>
                  <w:b/>
                  <w:bCs/>
                  <w:iCs/>
                  <w:lang w:eastAsia="ko-KR"/>
                </w:rPr>
                <w:t>á</w:t>
              </w:r>
              <w:r w:rsidRPr="00853B0F">
                <w:rPr>
                  <w:b/>
                  <w:bCs/>
                  <w:iCs/>
                  <w:lang w:eastAsia="ko-KR"/>
                </w:rPr>
                <w:t xml:space="preserve"> krvácení (primární)</w:t>
              </w:r>
            </w:ins>
          </w:p>
        </w:tc>
      </w:tr>
      <w:tr w:rsidR="00A07E1B" w:rsidRPr="00E7303C" w14:paraId="0783777E" w14:textId="77777777" w:rsidTr="00FE1793">
        <w:trPr>
          <w:ins w:id="936" w:author="RWS_1" w:date="2026-03-12T09:15:00Z"/>
        </w:trPr>
        <w:tc>
          <w:tcPr>
            <w:tcW w:w="37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783777B" w14:textId="291581CF" w:rsidR="00A07E1B" w:rsidRPr="00E7303C" w:rsidRDefault="00A07E1B" w:rsidP="00410087">
            <w:pPr>
              <w:keepNext/>
              <w:tabs>
                <w:tab w:val="left" w:pos="216"/>
              </w:tabs>
              <w:rPr>
                <w:ins w:id="937" w:author="RWS_1" w:date="2026-03-12T09:15:00Z"/>
                <w:iCs/>
              </w:rPr>
            </w:pPr>
            <w:bookmarkStart w:id="938" w:name="_Hlk224199587"/>
            <w:ins w:id="939" w:author="RWS_1" w:date="2026-03-12T09:15:00Z">
              <w:r>
                <w:rPr>
                  <w:iCs/>
                  <w:lang w:eastAsia="ko-KR"/>
                </w:rPr>
                <w:tab/>
              </w:r>
            </w:ins>
            <w:ins w:id="940" w:author="RWS_1" w:date="2026-03-12T09:17:00Z">
              <w:r w:rsidR="00853B0F" w:rsidRPr="00853B0F">
                <w:rPr>
                  <w:iCs/>
                  <w:lang w:eastAsia="ko-KR"/>
                </w:rPr>
                <w:t xml:space="preserve">ABR, </w:t>
              </w:r>
            </w:ins>
            <w:ins w:id="941" w:author="RWS_2" w:date="2026-03-13T15:07:00Z">
              <w:r w:rsidR="00410087">
                <w:rPr>
                  <w:iCs/>
                  <w:lang w:eastAsia="ko-KR"/>
                </w:rPr>
                <w:t xml:space="preserve">založené </w:t>
              </w:r>
            </w:ins>
            <w:ins w:id="942" w:author="RWS_1" w:date="2026-03-12T09:17:00Z">
              <w:r w:rsidR="00550307">
                <w:rPr>
                  <w:iCs/>
                  <w:lang w:eastAsia="ko-KR"/>
                </w:rPr>
                <w:t>na modelu</w:t>
              </w:r>
              <w:r w:rsidR="00853B0F" w:rsidRPr="00853B0F">
                <w:rPr>
                  <w:iCs/>
                  <w:lang w:eastAsia="ko-KR"/>
                </w:rPr>
                <w:t xml:space="preserve"> (95% CI)</w:t>
              </w:r>
            </w:ins>
          </w:p>
        </w:tc>
        <w:tc>
          <w:tcPr>
            <w:tcW w:w="2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783777C" w14:textId="1F29F447" w:rsidR="00A07E1B" w:rsidRPr="00E7303C" w:rsidRDefault="00550307" w:rsidP="00980D9E">
            <w:pPr>
              <w:keepNext/>
              <w:jc w:val="center"/>
              <w:rPr>
                <w:ins w:id="943" w:author="RWS_1" w:date="2026-03-12T09:15:00Z"/>
                <w:lang w:eastAsia="ko-KR"/>
              </w:rPr>
            </w:pPr>
            <w:ins w:id="944" w:author="RWS_1" w:date="2026-03-12T09:17:00Z">
              <w:r w:rsidRPr="00550307">
                <w:rPr>
                  <w:lang w:eastAsia="ko-KR"/>
                </w:rPr>
                <w:t>19,78 (16,12;</w:t>
              </w:r>
            </w:ins>
            <w:ins w:id="945" w:author="RWS_2" w:date="2026-03-13T15:58:00Z">
              <w:r w:rsidR="00980D9E">
                <w:rPr>
                  <w:lang w:eastAsia="ko-KR"/>
                </w:rPr>
                <w:t xml:space="preserve"> </w:t>
              </w:r>
            </w:ins>
            <w:ins w:id="946" w:author="RWS_1" w:date="2026-03-12T09:17:00Z">
              <w:r w:rsidRPr="00550307">
                <w:rPr>
                  <w:lang w:eastAsia="ko-KR"/>
                </w:rPr>
                <w:t>24,27)</w:t>
              </w:r>
            </w:ins>
          </w:p>
        </w:tc>
        <w:tc>
          <w:tcPr>
            <w:tcW w:w="27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783777D" w14:textId="77777777" w:rsidR="00A07E1B" w:rsidRPr="00E7303C" w:rsidRDefault="00550307" w:rsidP="00FE1793">
            <w:pPr>
              <w:keepNext/>
              <w:jc w:val="center"/>
              <w:rPr>
                <w:ins w:id="947" w:author="RWS_1" w:date="2026-03-12T09:15:00Z"/>
                <w:lang w:eastAsia="ko-KR"/>
              </w:rPr>
            </w:pPr>
            <w:ins w:id="948" w:author="RWS_1" w:date="2026-03-12T09:17:00Z">
              <w:r w:rsidRPr="00550307">
                <w:rPr>
                  <w:lang w:eastAsia="ko-KR"/>
                </w:rPr>
                <w:t>1,39 (0,85; 2,29)</w:t>
              </w:r>
            </w:ins>
          </w:p>
        </w:tc>
      </w:tr>
      <w:tr w:rsidR="00A07E1B" w:rsidRPr="00E7303C" w14:paraId="07837783" w14:textId="77777777" w:rsidTr="00FE1793">
        <w:trPr>
          <w:ins w:id="949" w:author="RWS_1" w:date="2026-03-12T09:15:00Z"/>
        </w:trPr>
        <w:tc>
          <w:tcPr>
            <w:tcW w:w="37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783777F" w14:textId="4EC00176" w:rsidR="00A07E1B" w:rsidRPr="00E7303C" w:rsidRDefault="00A07E1B" w:rsidP="00FE1793">
            <w:pPr>
              <w:keepNext/>
              <w:tabs>
                <w:tab w:val="left" w:pos="216"/>
              </w:tabs>
              <w:rPr>
                <w:ins w:id="950" w:author="RWS_1" w:date="2026-03-12T09:15:00Z"/>
                <w:iCs/>
                <w:lang w:eastAsia="ko-KR"/>
              </w:rPr>
            </w:pPr>
            <w:ins w:id="951" w:author="RWS_1" w:date="2026-03-12T09:15:00Z">
              <w:r>
                <w:rPr>
                  <w:iCs/>
                  <w:lang w:eastAsia="ko-KR"/>
                </w:rPr>
                <w:tab/>
              </w:r>
            </w:ins>
            <w:ins w:id="952" w:author="RWS_1" w:date="2026-03-12T09:18:00Z">
              <w:r w:rsidR="00550307">
                <w:rPr>
                  <w:iCs/>
                  <w:lang w:eastAsia="ko-KR"/>
                </w:rPr>
                <w:t>Poměr</w:t>
              </w:r>
            </w:ins>
            <w:ins w:id="953" w:author="RWS_1" w:date="2026-03-12T09:15:00Z">
              <w:r w:rsidRPr="00E7303C">
                <w:rPr>
                  <w:iCs/>
                  <w:lang w:eastAsia="ko-KR"/>
                </w:rPr>
                <w:t xml:space="preserve"> </w:t>
              </w:r>
            </w:ins>
            <w:ins w:id="954" w:author="RWS_2" w:date="2026-03-13T15:08:00Z">
              <w:r w:rsidR="00A2408E">
                <w:rPr>
                  <w:iCs/>
                  <w:lang w:eastAsia="ko-KR"/>
                </w:rPr>
                <w:t>oproti</w:t>
              </w:r>
            </w:ins>
            <w:ins w:id="955" w:author="RWS_1" w:date="2026-03-12T09:15:00Z">
              <w:r w:rsidRPr="00E7303C">
                <w:rPr>
                  <w:iCs/>
                  <w:lang w:eastAsia="ko-KR"/>
                </w:rPr>
                <w:t xml:space="preserve"> OD (95% CI)</w:t>
              </w:r>
            </w:ins>
          </w:p>
          <w:p w14:paraId="07837780" w14:textId="77777777" w:rsidR="00A07E1B" w:rsidRPr="00E7303C" w:rsidRDefault="00A07E1B" w:rsidP="00FE1793">
            <w:pPr>
              <w:keepNext/>
              <w:tabs>
                <w:tab w:val="left" w:pos="216"/>
              </w:tabs>
              <w:rPr>
                <w:ins w:id="956" w:author="RWS_1" w:date="2026-03-12T09:15:00Z"/>
                <w:iCs/>
              </w:rPr>
            </w:pPr>
            <w:ins w:id="957" w:author="RWS_1" w:date="2026-03-12T09:15:00Z">
              <w:r>
                <w:rPr>
                  <w:iCs/>
                  <w:lang w:eastAsia="ko-KR"/>
                </w:rPr>
                <w:tab/>
              </w:r>
              <w:r w:rsidRPr="00E7303C">
                <w:rPr>
                  <w:iCs/>
                  <w:lang w:eastAsia="ko-KR"/>
                </w:rPr>
                <w:t>p-</w:t>
              </w:r>
            </w:ins>
            <w:ins w:id="958" w:author="RWS_1" w:date="2026-03-12T09:18:00Z">
              <w:r w:rsidR="00044193">
                <w:rPr>
                  <w:iCs/>
                  <w:lang w:eastAsia="ko-KR"/>
                </w:rPr>
                <w:t>hodnota</w:t>
              </w:r>
            </w:ins>
          </w:p>
        </w:tc>
        <w:tc>
          <w:tcPr>
            <w:tcW w:w="5625"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07837781" w14:textId="77777777" w:rsidR="00044193" w:rsidRDefault="00044193" w:rsidP="00044193">
            <w:pPr>
              <w:keepNext/>
              <w:jc w:val="center"/>
              <w:rPr>
                <w:ins w:id="959" w:author="RWS_1" w:date="2026-03-12T09:18:00Z"/>
                <w:lang w:eastAsia="ko-KR"/>
              </w:rPr>
            </w:pPr>
            <w:ins w:id="960" w:author="RWS_1" w:date="2026-03-12T09:18:00Z">
              <w:r>
                <w:rPr>
                  <w:lang w:eastAsia="ko-KR"/>
                </w:rPr>
                <w:t>0,070 (0,042; 0,118)</w:t>
              </w:r>
            </w:ins>
          </w:p>
          <w:p w14:paraId="07837782" w14:textId="77777777" w:rsidR="00A07E1B" w:rsidRPr="00E7303C" w:rsidRDefault="00044193" w:rsidP="00044193">
            <w:pPr>
              <w:keepNext/>
              <w:jc w:val="center"/>
              <w:rPr>
                <w:ins w:id="961" w:author="RWS_1" w:date="2026-03-12T09:15:00Z"/>
                <w:lang w:eastAsia="ko-KR"/>
              </w:rPr>
            </w:pPr>
            <w:ins w:id="962" w:author="RWS_1" w:date="2026-03-12T09:18:00Z">
              <w:r>
                <w:rPr>
                  <w:lang w:eastAsia="ko-KR"/>
                </w:rPr>
                <w:t>&lt; 0,0001</w:t>
              </w:r>
            </w:ins>
          </w:p>
        </w:tc>
      </w:tr>
      <w:bookmarkEnd w:id="938"/>
      <w:tr w:rsidR="00A07E1B" w:rsidRPr="00E7303C" w14:paraId="07837787" w14:textId="77777777" w:rsidTr="00FE1793">
        <w:trPr>
          <w:ins w:id="963" w:author="RWS_1" w:date="2026-03-12T09:15:00Z"/>
        </w:trPr>
        <w:tc>
          <w:tcPr>
            <w:tcW w:w="37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7837784" w14:textId="77777777" w:rsidR="00A07E1B" w:rsidRPr="00E7303C" w:rsidRDefault="00A07E1B" w:rsidP="00FE1793">
            <w:pPr>
              <w:keepNext/>
              <w:tabs>
                <w:tab w:val="left" w:pos="216"/>
              </w:tabs>
              <w:rPr>
                <w:ins w:id="964" w:author="RWS_1" w:date="2026-03-12T09:15:00Z"/>
                <w:iCs/>
              </w:rPr>
            </w:pPr>
            <w:ins w:id="965" w:author="RWS_1" w:date="2026-03-12T09:15:00Z">
              <w:r>
                <w:rPr>
                  <w:iCs/>
                  <w:lang w:eastAsia="ko-KR"/>
                </w:rPr>
                <w:tab/>
              </w:r>
            </w:ins>
            <w:ins w:id="966" w:author="RWS_1" w:date="2026-03-12T09:18:00Z">
              <w:r w:rsidR="00044193" w:rsidRPr="00044193">
                <w:rPr>
                  <w:iCs/>
                  <w:lang w:eastAsia="ko-KR"/>
                </w:rPr>
                <w:t>Účastníci s 0 krváceními</w:t>
              </w:r>
            </w:ins>
            <w:ins w:id="967" w:author="RWS_1" w:date="2026-03-12T09:15:00Z">
              <w:r w:rsidRPr="00E7303C">
                <w:rPr>
                  <w:iCs/>
                  <w:lang w:eastAsia="ko-KR"/>
                </w:rPr>
                <w:t>, n (%)</w:t>
              </w:r>
            </w:ins>
          </w:p>
        </w:tc>
        <w:tc>
          <w:tcPr>
            <w:tcW w:w="2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7837785" w14:textId="77777777" w:rsidR="00A07E1B" w:rsidRPr="00E7303C" w:rsidRDefault="00044193" w:rsidP="00FE1793">
            <w:pPr>
              <w:keepNext/>
              <w:jc w:val="center"/>
              <w:rPr>
                <w:ins w:id="968" w:author="RWS_1" w:date="2026-03-12T09:15:00Z"/>
                <w:lang w:eastAsia="ko-KR"/>
              </w:rPr>
            </w:pPr>
            <w:ins w:id="969" w:author="RWS_1" w:date="2026-03-12T09:18:00Z">
              <w:r w:rsidRPr="00044193">
                <w:rPr>
                  <w:iCs/>
                  <w:lang w:eastAsia="ko-KR"/>
                </w:rPr>
                <w:t>1 (</w:t>
              </w:r>
              <w:r>
                <w:rPr>
                  <w:iCs/>
                  <w:lang w:eastAsia="ko-KR"/>
                </w:rPr>
                <w:t>2,</w:t>
              </w:r>
              <w:r w:rsidRPr="00044193">
                <w:rPr>
                  <w:iCs/>
                  <w:lang w:eastAsia="ko-KR"/>
                </w:rPr>
                <w:t>1)</w:t>
              </w:r>
            </w:ins>
          </w:p>
        </w:tc>
        <w:tc>
          <w:tcPr>
            <w:tcW w:w="27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7837786" w14:textId="77777777" w:rsidR="00A07E1B" w:rsidRPr="00E7303C" w:rsidRDefault="00A07E1B" w:rsidP="00FE1793">
            <w:pPr>
              <w:keepNext/>
              <w:jc w:val="center"/>
              <w:rPr>
                <w:ins w:id="970" w:author="RWS_1" w:date="2026-03-12T09:15:00Z"/>
                <w:lang w:eastAsia="ko-KR"/>
              </w:rPr>
            </w:pPr>
            <w:ins w:id="971" w:author="RWS_1" w:date="2026-03-12T09:15:00Z">
              <w:r w:rsidRPr="00E7303C">
                <w:rPr>
                  <w:iCs/>
                  <w:lang w:eastAsia="ko-KR"/>
                </w:rPr>
                <w:t>26 (54</w:t>
              </w:r>
            </w:ins>
            <w:ins w:id="972" w:author="RWS_1" w:date="2026-03-12T09:18:00Z">
              <w:r w:rsidR="00044193">
                <w:rPr>
                  <w:iCs/>
                  <w:lang w:eastAsia="ko-KR"/>
                </w:rPr>
                <w:t>,</w:t>
              </w:r>
            </w:ins>
            <w:ins w:id="973" w:author="RWS_1" w:date="2026-03-12T09:15:00Z">
              <w:r w:rsidRPr="00E7303C">
                <w:rPr>
                  <w:iCs/>
                  <w:lang w:eastAsia="ko-KR"/>
                </w:rPr>
                <w:t>2)</w:t>
              </w:r>
            </w:ins>
          </w:p>
        </w:tc>
      </w:tr>
      <w:tr w:rsidR="00A07E1B" w:rsidRPr="00E7303C" w14:paraId="07837789" w14:textId="77777777" w:rsidTr="00FE1793">
        <w:trPr>
          <w:ins w:id="974" w:author="RWS_1" w:date="2026-03-12T09:15:00Z"/>
        </w:trPr>
        <w:tc>
          <w:tcPr>
            <w:tcW w:w="9360"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7837788" w14:textId="5E95BAEF" w:rsidR="00A07E1B" w:rsidRPr="00E7303C" w:rsidRDefault="00044193" w:rsidP="00980D9E">
            <w:pPr>
              <w:keepNext/>
              <w:tabs>
                <w:tab w:val="left" w:pos="216"/>
              </w:tabs>
              <w:rPr>
                <w:ins w:id="975" w:author="RWS_1" w:date="2026-03-12T09:15:00Z"/>
                <w:b/>
                <w:bCs/>
                <w:iCs/>
                <w:lang w:eastAsia="ko-KR"/>
              </w:rPr>
            </w:pPr>
            <w:ins w:id="976" w:author="RWS_1" w:date="2026-03-12T09:18:00Z">
              <w:r w:rsidRPr="00044193">
                <w:rPr>
                  <w:b/>
                  <w:bCs/>
                  <w:iCs/>
                  <w:lang w:eastAsia="ko-KR"/>
                </w:rPr>
                <w:t>Spontánní</w:t>
              </w:r>
            </w:ins>
            <w:ins w:id="977" w:author="RWS_2" w:date="2026-03-13T15:59:00Z">
              <w:r w:rsidR="00980D9E">
                <w:rPr>
                  <w:b/>
                  <w:bCs/>
                  <w:iCs/>
                  <w:lang w:eastAsia="ko-KR"/>
                </w:rPr>
                <w:t xml:space="preserve"> </w:t>
              </w:r>
            </w:ins>
            <w:ins w:id="978" w:author="RWS_1" w:date="2026-03-12T09:18:00Z">
              <w:r w:rsidRPr="00044193">
                <w:rPr>
                  <w:b/>
                  <w:bCs/>
                  <w:iCs/>
                  <w:lang w:eastAsia="ko-KR"/>
                </w:rPr>
                <w:t>krvácení,</w:t>
              </w:r>
            </w:ins>
            <w:ins w:id="979" w:author="RWS_2" w:date="2026-03-13T15:59:00Z">
              <w:r w:rsidR="00980D9E">
                <w:rPr>
                  <w:b/>
                  <w:bCs/>
                  <w:iCs/>
                  <w:lang w:eastAsia="ko-KR"/>
                </w:rPr>
                <w:t xml:space="preserve"> </w:t>
              </w:r>
            </w:ins>
            <w:ins w:id="980" w:author="RWS_1" w:date="2026-03-12T09:18:00Z">
              <w:r w:rsidRPr="00044193">
                <w:rPr>
                  <w:b/>
                  <w:bCs/>
                  <w:iCs/>
                  <w:lang w:eastAsia="ko-KR"/>
                </w:rPr>
                <w:t>léčená</w:t>
              </w:r>
            </w:ins>
          </w:p>
        </w:tc>
      </w:tr>
      <w:tr w:rsidR="00FE0B86" w:rsidRPr="00E7303C" w14:paraId="0783778D" w14:textId="77777777" w:rsidTr="00FE1793">
        <w:trPr>
          <w:ins w:id="981" w:author="RWS_1" w:date="2026-03-12T09:15:00Z"/>
        </w:trPr>
        <w:tc>
          <w:tcPr>
            <w:tcW w:w="37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783778A" w14:textId="6A7334E4" w:rsidR="00FE0B86" w:rsidRPr="00E7303C" w:rsidRDefault="00FE0B86" w:rsidP="00410087">
            <w:pPr>
              <w:keepNext/>
              <w:tabs>
                <w:tab w:val="left" w:pos="216"/>
              </w:tabs>
              <w:rPr>
                <w:ins w:id="982" w:author="RWS_1" w:date="2026-03-12T09:15:00Z"/>
                <w:iCs/>
              </w:rPr>
            </w:pPr>
            <w:ins w:id="983" w:author="RWS_1" w:date="2026-03-12T09:19:00Z">
              <w:r>
                <w:rPr>
                  <w:iCs/>
                  <w:lang w:eastAsia="ko-KR"/>
                </w:rPr>
                <w:tab/>
              </w:r>
              <w:r w:rsidRPr="00853B0F">
                <w:rPr>
                  <w:iCs/>
                  <w:lang w:eastAsia="ko-KR"/>
                </w:rPr>
                <w:t xml:space="preserve">ABR, </w:t>
              </w:r>
            </w:ins>
            <w:ins w:id="984" w:author="RWS_2" w:date="2026-03-13T15:07:00Z">
              <w:r w:rsidR="00410087">
                <w:rPr>
                  <w:iCs/>
                  <w:lang w:eastAsia="ko-KR"/>
                </w:rPr>
                <w:t xml:space="preserve">založené </w:t>
              </w:r>
            </w:ins>
            <w:ins w:id="985" w:author="RWS_1" w:date="2026-03-12T09:19:00Z">
              <w:r>
                <w:rPr>
                  <w:iCs/>
                  <w:lang w:eastAsia="ko-KR"/>
                </w:rPr>
                <w:t>na modelu</w:t>
              </w:r>
              <w:r w:rsidRPr="00853B0F">
                <w:rPr>
                  <w:iCs/>
                  <w:lang w:eastAsia="ko-KR"/>
                </w:rPr>
                <w:t xml:space="preserve"> (95% CI)</w:t>
              </w:r>
            </w:ins>
          </w:p>
        </w:tc>
        <w:tc>
          <w:tcPr>
            <w:tcW w:w="2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783778B" w14:textId="77777777" w:rsidR="00FE0B86" w:rsidRPr="00E7303C" w:rsidRDefault="00EC34E2" w:rsidP="00FE0B86">
            <w:pPr>
              <w:keepNext/>
              <w:jc w:val="center"/>
              <w:rPr>
                <w:ins w:id="986" w:author="RWS_1" w:date="2026-03-12T09:15:00Z"/>
                <w:iCs/>
              </w:rPr>
            </w:pPr>
            <w:ins w:id="987" w:author="RWS_1" w:date="2026-03-12T09:19:00Z">
              <w:r w:rsidRPr="00EC34E2">
                <w:rPr>
                  <w:lang w:eastAsia="ko-KR"/>
                </w:rPr>
                <w:t>15,27 (12,07; 19,31)</w:t>
              </w:r>
            </w:ins>
          </w:p>
        </w:tc>
        <w:tc>
          <w:tcPr>
            <w:tcW w:w="27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783778C" w14:textId="77777777" w:rsidR="00FE0B86" w:rsidRPr="00E7303C" w:rsidRDefault="00EC34E2" w:rsidP="00FE0B86">
            <w:pPr>
              <w:keepNext/>
              <w:jc w:val="center"/>
              <w:rPr>
                <w:ins w:id="988" w:author="RWS_1" w:date="2026-03-12T09:15:00Z"/>
                <w:iCs/>
              </w:rPr>
            </w:pPr>
            <w:ins w:id="989" w:author="RWS_1" w:date="2026-03-12T09:20:00Z">
              <w:r w:rsidRPr="00EC34E2">
                <w:rPr>
                  <w:lang w:eastAsia="ko-KR"/>
                </w:rPr>
                <w:t>0,87 (0,53; 1,43)</w:t>
              </w:r>
            </w:ins>
          </w:p>
        </w:tc>
      </w:tr>
      <w:tr w:rsidR="00FE0B86" w:rsidRPr="00E7303C" w14:paraId="07837792" w14:textId="77777777" w:rsidTr="00FE1793">
        <w:trPr>
          <w:ins w:id="990" w:author="RWS_1" w:date="2026-03-12T09:15:00Z"/>
        </w:trPr>
        <w:tc>
          <w:tcPr>
            <w:tcW w:w="37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783778E" w14:textId="2CB11542" w:rsidR="00FE0B86" w:rsidRPr="00E7303C" w:rsidRDefault="00FE0B86" w:rsidP="00FE0B86">
            <w:pPr>
              <w:keepNext/>
              <w:tabs>
                <w:tab w:val="left" w:pos="216"/>
              </w:tabs>
              <w:rPr>
                <w:ins w:id="991" w:author="RWS_1" w:date="2026-03-12T09:19:00Z"/>
                <w:iCs/>
                <w:lang w:eastAsia="ko-KR"/>
              </w:rPr>
            </w:pPr>
            <w:ins w:id="992" w:author="RWS_1" w:date="2026-03-12T09:19:00Z">
              <w:r>
                <w:rPr>
                  <w:iCs/>
                  <w:lang w:eastAsia="ko-KR"/>
                </w:rPr>
                <w:tab/>
                <w:t>Poměr</w:t>
              </w:r>
              <w:r w:rsidRPr="00E7303C">
                <w:rPr>
                  <w:iCs/>
                  <w:lang w:eastAsia="ko-KR"/>
                </w:rPr>
                <w:t xml:space="preserve"> </w:t>
              </w:r>
            </w:ins>
            <w:ins w:id="993" w:author="RWS_2" w:date="2026-03-13T15:08:00Z">
              <w:r w:rsidR="00A2408E">
                <w:rPr>
                  <w:iCs/>
                  <w:lang w:eastAsia="ko-KR"/>
                </w:rPr>
                <w:t>oproti</w:t>
              </w:r>
            </w:ins>
            <w:ins w:id="994" w:author="RWS_1" w:date="2026-03-12T09:19:00Z">
              <w:r w:rsidRPr="00E7303C">
                <w:rPr>
                  <w:iCs/>
                  <w:lang w:eastAsia="ko-KR"/>
                </w:rPr>
                <w:t xml:space="preserve"> OD (95% CI)</w:t>
              </w:r>
            </w:ins>
          </w:p>
          <w:p w14:paraId="0783778F" w14:textId="77777777" w:rsidR="00FE0B86" w:rsidRPr="00E7303C" w:rsidRDefault="00FE0B86" w:rsidP="00FE0B86">
            <w:pPr>
              <w:keepNext/>
              <w:tabs>
                <w:tab w:val="left" w:pos="216"/>
              </w:tabs>
              <w:rPr>
                <w:ins w:id="995" w:author="RWS_1" w:date="2026-03-12T09:15:00Z"/>
                <w:iCs/>
              </w:rPr>
            </w:pPr>
            <w:ins w:id="996" w:author="RWS_1" w:date="2026-03-12T09:19:00Z">
              <w:r>
                <w:rPr>
                  <w:iCs/>
                  <w:lang w:eastAsia="ko-KR"/>
                </w:rPr>
                <w:tab/>
              </w:r>
              <w:r w:rsidRPr="00E7303C">
                <w:rPr>
                  <w:iCs/>
                  <w:lang w:eastAsia="ko-KR"/>
                </w:rPr>
                <w:t>p-</w:t>
              </w:r>
              <w:r>
                <w:rPr>
                  <w:iCs/>
                  <w:lang w:eastAsia="ko-KR"/>
                </w:rPr>
                <w:t>hodnota</w:t>
              </w:r>
            </w:ins>
          </w:p>
        </w:tc>
        <w:tc>
          <w:tcPr>
            <w:tcW w:w="5625"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07837790" w14:textId="77777777" w:rsidR="00EC34E2" w:rsidRDefault="00EC34E2" w:rsidP="00EC34E2">
            <w:pPr>
              <w:keepNext/>
              <w:jc w:val="center"/>
              <w:rPr>
                <w:ins w:id="997" w:author="RWS_1" w:date="2026-03-12T09:20:00Z"/>
                <w:lang w:eastAsia="ko-KR"/>
              </w:rPr>
            </w:pPr>
            <w:ins w:id="998" w:author="RWS_1" w:date="2026-03-12T09:20:00Z">
              <w:r>
                <w:rPr>
                  <w:lang w:eastAsia="ko-KR"/>
                </w:rPr>
                <w:t>0,057 (0,035; 0,092)</w:t>
              </w:r>
            </w:ins>
          </w:p>
          <w:p w14:paraId="07837791" w14:textId="77777777" w:rsidR="00FE0B86" w:rsidRPr="00E7303C" w:rsidRDefault="00EC34E2" w:rsidP="00EC34E2">
            <w:pPr>
              <w:keepNext/>
              <w:jc w:val="center"/>
              <w:rPr>
                <w:ins w:id="999" w:author="RWS_1" w:date="2026-03-12T09:15:00Z"/>
                <w:iCs/>
              </w:rPr>
            </w:pPr>
            <w:ins w:id="1000" w:author="RWS_1" w:date="2026-03-12T09:20:00Z">
              <w:r>
                <w:rPr>
                  <w:lang w:eastAsia="ko-KR"/>
                </w:rPr>
                <w:t>&lt; 0,0001</w:t>
              </w:r>
            </w:ins>
          </w:p>
        </w:tc>
      </w:tr>
      <w:tr w:rsidR="00FE0B86" w:rsidRPr="00E7303C" w14:paraId="07837794" w14:textId="77777777" w:rsidTr="00FE1793">
        <w:trPr>
          <w:ins w:id="1001" w:author="RWS_1" w:date="2026-03-12T09:15:00Z"/>
        </w:trPr>
        <w:tc>
          <w:tcPr>
            <w:tcW w:w="9360"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7837793" w14:textId="3E1B2B01" w:rsidR="00FE0B86" w:rsidRPr="00E7303C" w:rsidRDefault="00FE0B86" w:rsidP="003E3928">
            <w:pPr>
              <w:keepNext/>
              <w:tabs>
                <w:tab w:val="left" w:pos="216"/>
              </w:tabs>
              <w:rPr>
                <w:ins w:id="1002" w:author="RWS_1" w:date="2026-03-12T09:15:00Z"/>
                <w:b/>
              </w:rPr>
            </w:pPr>
            <w:ins w:id="1003" w:author="RWS_1" w:date="2026-03-12T09:19:00Z">
              <w:r w:rsidRPr="00FE0B86">
                <w:rPr>
                  <w:b/>
                  <w:bCs/>
                  <w:iCs/>
                  <w:lang w:eastAsia="ko-KR"/>
                </w:rPr>
                <w:t>Krvácení do kloub</w:t>
              </w:r>
            </w:ins>
            <w:ins w:id="1004" w:author="RWS_2" w:date="2026-03-13T16:00:00Z">
              <w:r w:rsidR="003E3928">
                <w:rPr>
                  <w:b/>
                  <w:bCs/>
                  <w:iCs/>
                  <w:lang w:eastAsia="ko-KR"/>
                </w:rPr>
                <w:t>u</w:t>
              </w:r>
            </w:ins>
            <w:ins w:id="1005" w:author="RWS_1" w:date="2026-03-12T09:19:00Z">
              <w:r w:rsidRPr="00FE0B86">
                <w:rPr>
                  <w:b/>
                  <w:bCs/>
                  <w:iCs/>
                  <w:lang w:eastAsia="ko-KR"/>
                </w:rPr>
                <w:t>, léčená</w:t>
              </w:r>
            </w:ins>
          </w:p>
        </w:tc>
      </w:tr>
      <w:tr w:rsidR="00FE0B86" w:rsidRPr="00E7303C" w14:paraId="07837798" w14:textId="77777777" w:rsidTr="00FE1793">
        <w:trPr>
          <w:ins w:id="1006" w:author="RWS_1" w:date="2026-03-12T09:15:00Z"/>
        </w:trPr>
        <w:tc>
          <w:tcPr>
            <w:tcW w:w="37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7837795" w14:textId="5BDCA165" w:rsidR="00FE0B86" w:rsidRPr="00E7303C" w:rsidRDefault="00FE0B86" w:rsidP="00A2408E">
            <w:pPr>
              <w:keepNext/>
              <w:tabs>
                <w:tab w:val="left" w:pos="216"/>
              </w:tabs>
              <w:rPr>
                <w:ins w:id="1007" w:author="RWS_1" w:date="2026-03-12T09:15:00Z"/>
                <w:iCs/>
              </w:rPr>
            </w:pPr>
            <w:ins w:id="1008" w:author="RWS_1" w:date="2026-03-12T09:19:00Z">
              <w:r>
                <w:rPr>
                  <w:iCs/>
                  <w:lang w:eastAsia="ko-KR"/>
                </w:rPr>
                <w:tab/>
              </w:r>
              <w:r w:rsidRPr="00853B0F">
                <w:rPr>
                  <w:iCs/>
                  <w:lang w:eastAsia="ko-KR"/>
                </w:rPr>
                <w:t xml:space="preserve">ABR, </w:t>
              </w:r>
            </w:ins>
            <w:ins w:id="1009" w:author="RWS_2" w:date="2026-03-13T15:08:00Z">
              <w:r w:rsidR="00A2408E">
                <w:rPr>
                  <w:iCs/>
                  <w:lang w:eastAsia="ko-KR"/>
                </w:rPr>
                <w:t xml:space="preserve">založené </w:t>
              </w:r>
            </w:ins>
            <w:ins w:id="1010" w:author="RWS_1" w:date="2026-03-12T09:19:00Z">
              <w:r>
                <w:rPr>
                  <w:iCs/>
                  <w:lang w:eastAsia="ko-KR"/>
                </w:rPr>
                <w:t>na modelu</w:t>
              </w:r>
              <w:r w:rsidRPr="00853B0F">
                <w:rPr>
                  <w:iCs/>
                  <w:lang w:eastAsia="ko-KR"/>
                </w:rPr>
                <w:t xml:space="preserve"> (95% CI)</w:t>
              </w:r>
            </w:ins>
          </w:p>
        </w:tc>
        <w:tc>
          <w:tcPr>
            <w:tcW w:w="2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7837796" w14:textId="77777777" w:rsidR="00FE0B86" w:rsidRPr="00E7303C" w:rsidRDefault="00EC34E2" w:rsidP="00FE0B86">
            <w:pPr>
              <w:keepNext/>
              <w:jc w:val="center"/>
              <w:rPr>
                <w:ins w:id="1011" w:author="RWS_1" w:date="2026-03-12T09:15:00Z"/>
                <w:iCs/>
              </w:rPr>
            </w:pPr>
            <w:ins w:id="1012" w:author="RWS_1" w:date="2026-03-12T09:20:00Z">
              <w:r w:rsidRPr="00EC34E2">
                <w:rPr>
                  <w:lang w:eastAsia="ko-KR"/>
                </w:rPr>
                <w:t>15,15 (11,87; 19,34)</w:t>
              </w:r>
            </w:ins>
          </w:p>
        </w:tc>
        <w:tc>
          <w:tcPr>
            <w:tcW w:w="27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7837797" w14:textId="77777777" w:rsidR="00FE0B86" w:rsidRPr="00E7303C" w:rsidRDefault="00EC34E2" w:rsidP="00FE0B86">
            <w:pPr>
              <w:keepNext/>
              <w:jc w:val="center"/>
              <w:rPr>
                <w:ins w:id="1013" w:author="RWS_1" w:date="2026-03-12T09:15:00Z"/>
                <w:iCs/>
              </w:rPr>
            </w:pPr>
            <w:ins w:id="1014" w:author="RWS_1" w:date="2026-03-12T09:20:00Z">
              <w:r w:rsidRPr="00EC34E2">
                <w:rPr>
                  <w:lang w:eastAsia="ko-KR"/>
                </w:rPr>
                <w:t>1,10 (0,59; 2,04)</w:t>
              </w:r>
            </w:ins>
          </w:p>
        </w:tc>
      </w:tr>
      <w:tr w:rsidR="00FE0B86" w:rsidRPr="00E7303C" w14:paraId="0783779D" w14:textId="77777777" w:rsidTr="00FE1793">
        <w:trPr>
          <w:ins w:id="1015" w:author="RWS_1" w:date="2026-03-12T09:15:00Z"/>
        </w:trPr>
        <w:tc>
          <w:tcPr>
            <w:tcW w:w="37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7837799" w14:textId="0577436D" w:rsidR="00FE0B86" w:rsidRPr="00E7303C" w:rsidRDefault="00FE0B86" w:rsidP="00FE0B86">
            <w:pPr>
              <w:keepNext/>
              <w:tabs>
                <w:tab w:val="left" w:pos="216"/>
              </w:tabs>
              <w:rPr>
                <w:ins w:id="1016" w:author="RWS_1" w:date="2026-03-12T09:19:00Z"/>
                <w:iCs/>
                <w:lang w:eastAsia="ko-KR"/>
              </w:rPr>
            </w:pPr>
            <w:ins w:id="1017" w:author="RWS_1" w:date="2026-03-12T09:19:00Z">
              <w:r>
                <w:rPr>
                  <w:iCs/>
                  <w:lang w:eastAsia="ko-KR"/>
                </w:rPr>
                <w:tab/>
                <w:t>Poměr</w:t>
              </w:r>
              <w:r w:rsidRPr="00E7303C">
                <w:rPr>
                  <w:iCs/>
                  <w:lang w:eastAsia="ko-KR"/>
                </w:rPr>
                <w:t xml:space="preserve"> </w:t>
              </w:r>
            </w:ins>
            <w:ins w:id="1018" w:author="RWS_2" w:date="2026-03-13T15:08:00Z">
              <w:r w:rsidR="00A2408E">
                <w:rPr>
                  <w:iCs/>
                  <w:lang w:eastAsia="ko-KR"/>
                </w:rPr>
                <w:t>oproti</w:t>
              </w:r>
            </w:ins>
            <w:ins w:id="1019" w:author="RWS_1" w:date="2026-03-12T09:19:00Z">
              <w:r w:rsidRPr="00E7303C">
                <w:rPr>
                  <w:iCs/>
                  <w:lang w:eastAsia="ko-KR"/>
                </w:rPr>
                <w:t xml:space="preserve"> OD (95% CI)</w:t>
              </w:r>
            </w:ins>
          </w:p>
          <w:p w14:paraId="0783779A" w14:textId="77777777" w:rsidR="00FE0B86" w:rsidRPr="00E7303C" w:rsidRDefault="00FE0B86" w:rsidP="00FE0B86">
            <w:pPr>
              <w:keepNext/>
              <w:tabs>
                <w:tab w:val="left" w:pos="216"/>
              </w:tabs>
              <w:rPr>
                <w:ins w:id="1020" w:author="RWS_1" w:date="2026-03-12T09:15:00Z"/>
                <w:iCs/>
              </w:rPr>
            </w:pPr>
            <w:ins w:id="1021" w:author="RWS_1" w:date="2026-03-12T09:19:00Z">
              <w:r>
                <w:rPr>
                  <w:iCs/>
                  <w:lang w:eastAsia="ko-KR"/>
                </w:rPr>
                <w:tab/>
              </w:r>
              <w:r w:rsidRPr="00E7303C">
                <w:rPr>
                  <w:iCs/>
                  <w:lang w:eastAsia="ko-KR"/>
                </w:rPr>
                <w:t>p-</w:t>
              </w:r>
              <w:r>
                <w:rPr>
                  <w:iCs/>
                  <w:lang w:eastAsia="ko-KR"/>
                </w:rPr>
                <w:t>hodnota</w:t>
              </w:r>
            </w:ins>
          </w:p>
        </w:tc>
        <w:tc>
          <w:tcPr>
            <w:tcW w:w="5625"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0783779B" w14:textId="77777777" w:rsidR="00EC34E2" w:rsidRDefault="00EC34E2" w:rsidP="00EC34E2">
            <w:pPr>
              <w:keepNext/>
              <w:jc w:val="center"/>
              <w:rPr>
                <w:ins w:id="1022" w:author="RWS_1" w:date="2026-03-12T09:20:00Z"/>
                <w:lang w:eastAsia="ko-KR"/>
              </w:rPr>
            </w:pPr>
            <w:ins w:id="1023" w:author="RWS_1" w:date="2026-03-12T09:20:00Z">
              <w:r>
                <w:rPr>
                  <w:lang w:eastAsia="ko-KR"/>
                </w:rPr>
                <w:t>0,072 (0,038; 0,138)</w:t>
              </w:r>
            </w:ins>
          </w:p>
          <w:p w14:paraId="0783779C" w14:textId="77777777" w:rsidR="00FE0B86" w:rsidRPr="00E7303C" w:rsidRDefault="00EC34E2" w:rsidP="00EC34E2">
            <w:pPr>
              <w:keepNext/>
              <w:jc w:val="center"/>
              <w:rPr>
                <w:ins w:id="1024" w:author="RWS_1" w:date="2026-03-12T09:15:00Z"/>
                <w:iCs/>
              </w:rPr>
            </w:pPr>
            <w:ins w:id="1025" w:author="RWS_1" w:date="2026-03-12T09:20:00Z">
              <w:r>
                <w:rPr>
                  <w:lang w:eastAsia="ko-KR"/>
                </w:rPr>
                <w:t>&lt; 0,0001</w:t>
              </w:r>
            </w:ins>
          </w:p>
        </w:tc>
      </w:tr>
      <w:tr w:rsidR="00FE0B86" w:rsidRPr="00E7303C" w14:paraId="0783779F" w14:textId="77777777" w:rsidTr="00FE1793">
        <w:trPr>
          <w:ins w:id="1026" w:author="RWS_1" w:date="2026-03-12T09:15:00Z"/>
        </w:trPr>
        <w:tc>
          <w:tcPr>
            <w:tcW w:w="9360"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783779E" w14:textId="77777777" w:rsidR="00FE0B86" w:rsidRPr="00E7303C" w:rsidRDefault="00EC34E2" w:rsidP="00FE0B86">
            <w:pPr>
              <w:keepNext/>
              <w:tabs>
                <w:tab w:val="left" w:pos="216"/>
              </w:tabs>
              <w:rPr>
                <w:ins w:id="1027" w:author="RWS_1" w:date="2026-03-12T09:15:00Z"/>
                <w:b/>
                <w:bCs/>
                <w:iCs/>
                <w:lang w:eastAsia="ko-KR"/>
              </w:rPr>
            </w:pPr>
            <w:ins w:id="1028" w:author="RWS_1" w:date="2026-03-12T09:19:00Z">
              <w:r w:rsidRPr="00EC34E2">
                <w:rPr>
                  <w:b/>
                  <w:bCs/>
                  <w:iCs/>
                  <w:lang w:eastAsia="ko-KR"/>
                </w:rPr>
                <w:t>Celkov</w:t>
              </w:r>
            </w:ins>
            <w:ins w:id="1029" w:author="RWS_1" w:date="2026-03-12T09:22:00Z">
              <w:r w:rsidR="00FA5E53">
                <w:rPr>
                  <w:b/>
                  <w:bCs/>
                  <w:iCs/>
                  <w:lang w:eastAsia="ko-KR"/>
                </w:rPr>
                <w:t>á</w:t>
              </w:r>
            </w:ins>
            <w:ins w:id="1030" w:author="RWS_1" w:date="2026-03-12T09:19:00Z">
              <w:r w:rsidRPr="00EC34E2">
                <w:rPr>
                  <w:b/>
                  <w:bCs/>
                  <w:iCs/>
                  <w:lang w:eastAsia="ko-KR"/>
                </w:rPr>
                <w:t xml:space="preserve"> krvácení, léčená a neléčená</w:t>
              </w:r>
            </w:ins>
          </w:p>
        </w:tc>
      </w:tr>
      <w:tr w:rsidR="00FE0B86" w:rsidRPr="00E7303C" w14:paraId="078377A3" w14:textId="77777777" w:rsidTr="00FE1793">
        <w:trPr>
          <w:ins w:id="1031" w:author="RWS_1" w:date="2026-03-12T09:15:00Z"/>
        </w:trPr>
        <w:tc>
          <w:tcPr>
            <w:tcW w:w="37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78377A0" w14:textId="6598500C" w:rsidR="00FE0B86" w:rsidRPr="00E7303C" w:rsidRDefault="00FE0B86" w:rsidP="00A2408E">
            <w:pPr>
              <w:keepNext/>
              <w:tabs>
                <w:tab w:val="left" w:pos="216"/>
              </w:tabs>
              <w:rPr>
                <w:ins w:id="1032" w:author="RWS_1" w:date="2026-03-12T09:15:00Z"/>
                <w:iCs/>
              </w:rPr>
            </w:pPr>
            <w:ins w:id="1033" w:author="RWS_1" w:date="2026-03-12T09:19:00Z">
              <w:r>
                <w:rPr>
                  <w:iCs/>
                  <w:lang w:eastAsia="ko-KR"/>
                </w:rPr>
                <w:tab/>
              </w:r>
              <w:r w:rsidRPr="00853B0F">
                <w:rPr>
                  <w:iCs/>
                  <w:lang w:eastAsia="ko-KR"/>
                </w:rPr>
                <w:t xml:space="preserve">ABR, </w:t>
              </w:r>
            </w:ins>
            <w:ins w:id="1034" w:author="RWS_2" w:date="2026-03-13T15:08:00Z">
              <w:r w:rsidR="00A2408E">
                <w:rPr>
                  <w:iCs/>
                  <w:lang w:eastAsia="ko-KR"/>
                </w:rPr>
                <w:t xml:space="preserve">založené </w:t>
              </w:r>
            </w:ins>
            <w:ins w:id="1035" w:author="RWS_1" w:date="2026-03-12T09:19:00Z">
              <w:r>
                <w:rPr>
                  <w:iCs/>
                  <w:lang w:eastAsia="ko-KR"/>
                </w:rPr>
                <w:t>na modelu</w:t>
              </w:r>
              <w:r w:rsidRPr="00853B0F">
                <w:rPr>
                  <w:iCs/>
                  <w:lang w:eastAsia="ko-KR"/>
                </w:rPr>
                <w:t xml:space="preserve"> (95% CI)</w:t>
              </w:r>
            </w:ins>
          </w:p>
        </w:tc>
        <w:tc>
          <w:tcPr>
            <w:tcW w:w="2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78377A1" w14:textId="77777777" w:rsidR="00FE0B86" w:rsidRPr="00E7303C" w:rsidRDefault="00EC34E2" w:rsidP="00FE0B86">
            <w:pPr>
              <w:keepNext/>
              <w:jc w:val="center"/>
              <w:rPr>
                <w:ins w:id="1036" w:author="RWS_1" w:date="2026-03-12T09:15:00Z"/>
                <w:iCs/>
              </w:rPr>
            </w:pPr>
            <w:ins w:id="1037" w:author="RWS_1" w:date="2026-03-12T09:20:00Z">
              <w:r w:rsidRPr="00EC34E2">
                <w:rPr>
                  <w:lang w:eastAsia="ko-KR"/>
                </w:rPr>
                <w:t>27,29 (22,54; 33,03)</w:t>
              </w:r>
            </w:ins>
          </w:p>
        </w:tc>
        <w:tc>
          <w:tcPr>
            <w:tcW w:w="27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78377A2" w14:textId="77777777" w:rsidR="00FE0B86" w:rsidRPr="00E7303C" w:rsidRDefault="00EC34E2" w:rsidP="00FE0B86">
            <w:pPr>
              <w:keepNext/>
              <w:jc w:val="center"/>
              <w:rPr>
                <w:ins w:id="1038" w:author="RWS_1" w:date="2026-03-12T09:15:00Z"/>
                <w:iCs/>
              </w:rPr>
            </w:pPr>
            <w:ins w:id="1039" w:author="RWS_1" w:date="2026-03-12T09:20:00Z">
              <w:r w:rsidRPr="00EC34E2">
                <w:rPr>
                  <w:lang w:eastAsia="ko-KR"/>
                </w:rPr>
                <w:t>4,36 (2,65; 7,18)</w:t>
              </w:r>
            </w:ins>
          </w:p>
        </w:tc>
      </w:tr>
      <w:tr w:rsidR="00FE0B86" w:rsidRPr="00E7303C" w14:paraId="078377A8" w14:textId="77777777" w:rsidTr="00FE1793">
        <w:trPr>
          <w:ins w:id="1040" w:author="RWS_1" w:date="2026-03-12T09:15:00Z"/>
        </w:trPr>
        <w:tc>
          <w:tcPr>
            <w:tcW w:w="37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78377A4" w14:textId="50772033" w:rsidR="00FE0B86" w:rsidRPr="00E7303C" w:rsidRDefault="00FE0B86" w:rsidP="00FE0B86">
            <w:pPr>
              <w:keepNext/>
              <w:tabs>
                <w:tab w:val="left" w:pos="216"/>
              </w:tabs>
              <w:rPr>
                <w:ins w:id="1041" w:author="RWS_1" w:date="2026-03-12T09:19:00Z"/>
                <w:iCs/>
                <w:lang w:eastAsia="ko-KR"/>
              </w:rPr>
            </w:pPr>
            <w:ins w:id="1042" w:author="RWS_1" w:date="2026-03-12T09:19:00Z">
              <w:r>
                <w:rPr>
                  <w:iCs/>
                  <w:lang w:eastAsia="ko-KR"/>
                </w:rPr>
                <w:tab/>
                <w:t>Poměr</w:t>
              </w:r>
              <w:r w:rsidRPr="00E7303C">
                <w:rPr>
                  <w:iCs/>
                  <w:lang w:eastAsia="ko-KR"/>
                </w:rPr>
                <w:t xml:space="preserve"> </w:t>
              </w:r>
            </w:ins>
            <w:ins w:id="1043" w:author="RWS_2" w:date="2026-03-13T15:08:00Z">
              <w:r w:rsidR="00A2408E">
                <w:rPr>
                  <w:iCs/>
                  <w:lang w:eastAsia="ko-KR"/>
                </w:rPr>
                <w:t>oproti</w:t>
              </w:r>
            </w:ins>
            <w:ins w:id="1044" w:author="RWS_1" w:date="2026-03-12T09:19:00Z">
              <w:r w:rsidRPr="00E7303C">
                <w:rPr>
                  <w:iCs/>
                  <w:lang w:eastAsia="ko-KR"/>
                </w:rPr>
                <w:t xml:space="preserve"> OD (95% CI)</w:t>
              </w:r>
            </w:ins>
          </w:p>
          <w:p w14:paraId="078377A5" w14:textId="77777777" w:rsidR="00FE0B86" w:rsidRPr="00E7303C" w:rsidRDefault="00FE0B86" w:rsidP="00FE0B86">
            <w:pPr>
              <w:keepNext/>
              <w:tabs>
                <w:tab w:val="left" w:pos="216"/>
              </w:tabs>
              <w:rPr>
                <w:ins w:id="1045" w:author="RWS_1" w:date="2026-03-12T09:15:00Z"/>
                <w:iCs/>
              </w:rPr>
            </w:pPr>
            <w:ins w:id="1046" w:author="RWS_1" w:date="2026-03-12T09:19:00Z">
              <w:r>
                <w:rPr>
                  <w:iCs/>
                  <w:lang w:eastAsia="ko-KR"/>
                </w:rPr>
                <w:tab/>
              </w:r>
              <w:r w:rsidRPr="00E7303C">
                <w:rPr>
                  <w:iCs/>
                  <w:lang w:eastAsia="ko-KR"/>
                </w:rPr>
                <w:t>p-</w:t>
              </w:r>
              <w:r>
                <w:rPr>
                  <w:iCs/>
                  <w:lang w:eastAsia="ko-KR"/>
                </w:rPr>
                <w:t>hodnota</w:t>
              </w:r>
            </w:ins>
          </w:p>
        </w:tc>
        <w:tc>
          <w:tcPr>
            <w:tcW w:w="5625"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078377A6" w14:textId="77777777" w:rsidR="00DF289A" w:rsidRDefault="00DF289A" w:rsidP="00DF289A">
            <w:pPr>
              <w:keepNext/>
              <w:jc w:val="center"/>
              <w:rPr>
                <w:ins w:id="1047" w:author="RWS_1" w:date="2026-03-12T09:20:00Z"/>
                <w:lang w:eastAsia="ko-KR"/>
              </w:rPr>
            </w:pPr>
            <w:ins w:id="1048" w:author="RWS_1" w:date="2026-03-12T09:20:00Z">
              <w:r>
                <w:rPr>
                  <w:lang w:eastAsia="ko-KR"/>
                </w:rPr>
                <w:t>0,160 (0,102; 0,249)</w:t>
              </w:r>
            </w:ins>
          </w:p>
          <w:p w14:paraId="078377A7" w14:textId="13D2324F" w:rsidR="00FE0B86" w:rsidRPr="00E7303C" w:rsidRDefault="00DF289A" w:rsidP="00DF289A">
            <w:pPr>
              <w:keepNext/>
              <w:jc w:val="center"/>
              <w:rPr>
                <w:ins w:id="1049" w:author="RWS_1" w:date="2026-03-12T09:15:00Z"/>
                <w:iCs/>
              </w:rPr>
            </w:pPr>
            <w:ins w:id="1050" w:author="RWS_1" w:date="2026-03-12T09:20:00Z">
              <w:r>
                <w:rPr>
                  <w:lang w:eastAsia="ko-KR"/>
                </w:rPr>
                <w:t>&lt;</w:t>
              </w:r>
            </w:ins>
            <w:ins w:id="1051" w:author="RWS_3" w:date="2026-03-17T14:40:00Z" w16du:dateUtc="2026-03-17T13:40:00Z">
              <w:r w:rsidR="00EF71FC">
                <w:rPr>
                  <w:lang w:eastAsia="ko-KR"/>
                </w:rPr>
                <w:t> </w:t>
              </w:r>
            </w:ins>
            <w:ins w:id="1052" w:author="RWS_1" w:date="2026-03-12T09:20:00Z">
              <w:r>
                <w:rPr>
                  <w:lang w:eastAsia="ko-KR"/>
                </w:rPr>
                <w:t>0,0001</w:t>
              </w:r>
            </w:ins>
          </w:p>
        </w:tc>
      </w:tr>
      <w:tr w:rsidR="00FE0B86" w:rsidRPr="00E7303C" w14:paraId="078377AA" w14:textId="77777777" w:rsidTr="00FE1793">
        <w:trPr>
          <w:ins w:id="1053" w:author="RWS_1" w:date="2026-03-12T09:15:00Z"/>
        </w:trPr>
        <w:tc>
          <w:tcPr>
            <w:tcW w:w="9360"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78377A9" w14:textId="77777777" w:rsidR="00FE0B86" w:rsidRPr="00E7303C" w:rsidRDefault="00EC34E2" w:rsidP="00FE0B86">
            <w:pPr>
              <w:keepNext/>
              <w:tabs>
                <w:tab w:val="left" w:pos="216"/>
              </w:tabs>
              <w:rPr>
                <w:ins w:id="1054" w:author="RWS_1" w:date="2026-03-12T09:15:00Z"/>
                <w:b/>
                <w:bCs/>
                <w:iCs/>
                <w:lang w:eastAsia="ko-KR"/>
              </w:rPr>
            </w:pPr>
            <w:ins w:id="1055" w:author="RWS_1" w:date="2026-03-12T09:19:00Z">
              <w:r w:rsidRPr="00EC34E2">
                <w:rPr>
                  <w:b/>
                  <w:bCs/>
                  <w:iCs/>
                  <w:lang w:eastAsia="ko-KR"/>
                </w:rPr>
                <w:t>Krvácení do cílového kloubu, léčen</w:t>
              </w:r>
            </w:ins>
            <w:ins w:id="1056" w:author="RWS_1" w:date="2026-03-12T09:20:00Z">
              <w:r w:rsidR="00DF289A">
                <w:rPr>
                  <w:b/>
                  <w:bCs/>
                  <w:iCs/>
                  <w:lang w:eastAsia="ko-KR"/>
                </w:rPr>
                <w:t>á</w:t>
              </w:r>
            </w:ins>
          </w:p>
        </w:tc>
      </w:tr>
      <w:tr w:rsidR="00FE0B86" w:rsidRPr="00E7303C" w14:paraId="078377AE" w14:textId="77777777" w:rsidTr="00FE1793">
        <w:trPr>
          <w:ins w:id="1057" w:author="RWS_1" w:date="2026-03-12T09:15:00Z"/>
        </w:trPr>
        <w:tc>
          <w:tcPr>
            <w:tcW w:w="37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78377AB" w14:textId="16E30F34" w:rsidR="00FE0B86" w:rsidRPr="00E7303C" w:rsidRDefault="00FE0B86" w:rsidP="00A2408E">
            <w:pPr>
              <w:keepNext/>
              <w:tabs>
                <w:tab w:val="left" w:pos="216"/>
              </w:tabs>
              <w:rPr>
                <w:ins w:id="1058" w:author="RWS_1" w:date="2026-03-12T09:15:00Z"/>
                <w:iCs/>
              </w:rPr>
            </w:pPr>
            <w:ins w:id="1059" w:author="RWS_1" w:date="2026-03-12T09:19:00Z">
              <w:r>
                <w:rPr>
                  <w:iCs/>
                  <w:lang w:eastAsia="ko-KR"/>
                </w:rPr>
                <w:tab/>
              </w:r>
              <w:r w:rsidRPr="00853B0F">
                <w:rPr>
                  <w:iCs/>
                  <w:lang w:eastAsia="ko-KR"/>
                </w:rPr>
                <w:t xml:space="preserve">ABR, </w:t>
              </w:r>
            </w:ins>
            <w:ins w:id="1060" w:author="RWS_2" w:date="2026-03-13T15:09:00Z">
              <w:r w:rsidR="00A2408E">
                <w:rPr>
                  <w:iCs/>
                  <w:lang w:eastAsia="ko-KR"/>
                </w:rPr>
                <w:t xml:space="preserve">založené </w:t>
              </w:r>
            </w:ins>
            <w:ins w:id="1061" w:author="RWS_1" w:date="2026-03-12T09:19:00Z">
              <w:r>
                <w:rPr>
                  <w:iCs/>
                  <w:lang w:eastAsia="ko-KR"/>
                </w:rPr>
                <w:t>na modelu</w:t>
              </w:r>
              <w:r w:rsidRPr="00853B0F">
                <w:rPr>
                  <w:iCs/>
                  <w:lang w:eastAsia="ko-KR"/>
                </w:rPr>
                <w:t xml:space="preserve"> (95% CI)</w:t>
              </w:r>
            </w:ins>
          </w:p>
        </w:tc>
        <w:tc>
          <w:tcPr>
            <w:tcW w:w="2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78377AC" w14:textId="77777777" w:rsidR="00FE0B86" w:rsidRPr="00E7303C" w:rsidRDefault="00DF289A" w:rsidP="00FE0B86">
            <w:pPr>
              <w:keepNext/>
              <w:jc w:val="center"/>
              <w:rPr>
                <w:ins w:id="1062" w:author="RWS_1" w:date="2026-03-12T09:15:00Z"/>
                <w:iCs/>
              </w:rPr>
            </w:pPr>
            <w:ins w:id="1063" w:author="RWS_1" w:date="2026-03-12T09:20:00Z">
              <w:r w:rsidRPr="00DF289A">
                <w:rPr>
                  <w:lang w:eastAsia="ko-KR"/>
                </w:rPr>
                <w:t>6,30 (4,32; 9,20)</w:t>
              </w:r>
            </w:ins>
          </w:p>
        </w:tc>
        <w:tc>
          <w:tcPr>
            <w:tcW w:w="27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78377AD" w14:textId="77777777" w:rsidR="00FE0B86" w:rsidRPr="00E7303C" w:rsidRDefault="00DF289A" w:rsidP="00FE0B86">
            <w:pPr>
              <w:keepNext/>
              <w:jc w:val="center"/>
              <w:rPr>
                <w:ins w:id="1064" w:author="RWS_1" w:date="2026-03-12T09:15:00Z"/>
                <w:iCs/>
              </w:rPr>
            </w:pPr>
            <w:ins w:id="1065" w:author="RWS_1" w:date="2026-03-12T09:20:00Z">
              <w:r w:rsidRPr="00DF289A">
                <w:rPr>
                  <w:lang w:eastAsia="ko-KR"/>
                </w:rPr>
                <w:t>0,79 (0,36; 1,74)</w:t>
              </w:r>
            </w:ins>
          </w:p>
        </w:tc>
      </w:tr>
      <w:tr w:rsidR="00FE0B86" w:rsidRPr="00E7303C" w14:paraId="078377B3" w14:textId="77777777" w:rsidTr="00FE1793">
        <w:trPr>
          <w:ins w:id="1066" w:author="RWS_1" w:date="2026-03-12T09:15:00Z"/>
        </w:trPr>
        <w:tc>
          <w:tcPr>
            <w:tcW w:w="37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78377AF" w14:textId="4FCE3CC4" w:rsidR="00FE0B86" w:rsidRPr="00E7303C" w:rsidRDefault="00FE0B86" w:rsidP="00FE0B86">
            <w:pPr>
              <w:keepNext/>
              <w:tabs>
                <w:tab w:val="left" w:pos="216"/>
              </w:tabs>
              <w:rPr>
                <w:ins w:id="1067" w:author="RWS_1" w:date="2026-03-12T09:19:00Z"/>
                <w:iCs/>
                <w:lang w:eastAsia="ko-KR"/>
              </w:rPr>
            </w:pPr>
            <w:ins w:id="1068" w:author="RWS_1" w:date="2026-03-12T09:19:00Z">
              <w:r>
                <w:rPr>
                  <w:iCs/>
                  <w:lang w:eastAsia="ko-KR"/>
                </w:rPr>
                <w:tab/>
                <w:t>Poměr</w:t>
              </w:r>
              <w:r w:rsidRPr="00E7303C">
                <w:rPr>
                  <w:iCs/>
                  <w:lang w:eastAsia="ko-KR"/>
                </w:rPr>
                <w:t xml:space="preserve"> </w:t>
              </w:r>
            </w:ins>
            <w:ins w:id="1069" w:author="RWS_2" w:date="2026-03-13T15:09:00Z">
              <w:r w:rsidR="00A2408E">
                <w:rPr>
                  <w:iCs/>
                  <w:lang w:eastAsia="ko-KR"/>
                </w:rPr>
                <w:t>oproti</w:t>
              </w:r>
            </w:ins>
            <w:ins w:id="1070" w:author="RWS_1" w:date="2026-03-12T09:19:00Z">
              <w:r w:rsidRPr="00E7303C">
                <w:rPr>
                  <w:iCs/>
                  <w:lang w:eastAsia="ko-KR"/>
                </w:rPr>
                <w:t xml:space="preserve"> OD (95% CI)</w:t>
              </w:r>
            </w:ins>
          </w:p>
          <w:p w14:paraId="078377B0" w14:textId="77777777" w:rsidR="00FE0B86" w:rsidRPr="00E7303C" w:rsidRDefault="00FE0B86" w:rsidP="00FE0B86">
            <w:pPr>
              <w:keepNext/>
              <w:tabs>
                <w:tab w:val="left" w:pos="216"/>
              </w:tabs>
              <w:rPr>
                <w:ins w:id="1071" w:author="RWS_1" w:date="2026-03-12T09:15:00Z"/>
                <w:iCs/>
              </w:rPr>
            </w:pPr>
            <w:ins w:id="1072" w:author="RWS_1" w:date="2026-03-12T09:19:00Z">
              <w:r>
                <w:rPr>
                  <w:iCs/>
                  <w:lang w:eastAsia="ko-KR"/>
                </w:rPr>
                <w:tab/>
              </w:r>
              <w:r w:rsidRPr="00E7303C">
                <w:rPr>
                  <w:iCs/>
                  <w:lang w:eastAsia="ko-KR"/>
                </w:rPr>
                <w:t>p-</w:t>
              </w:r>
              <w:r>
                <w:rPr>
                  <w:iCs/>
                  <w:lang w:eastAsia="ko-KR"/>
                </w:rPr>
                <w:t>hodnota</w:t>
              </w:r>
            </w:ins>
          </w:p>
        </w:tc>
        <w:tc>
          <w:tcPr>
            <w:tcW w:w="5625"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078377B1" w14:textId="77777777" w:rsidR="00DF289A" w:rsidRDefault="00DF289A" w:rsidP="00DF289A">
            <w:pPr>
              <w:keepNext/>
              <w:jc w:val="center"/>
              <w:rPr>
                <w:ins w:id="1073" w:author="RWS_1" w:date="2026-03-12T09:21:00Z"/>
                <w:lang w:eastAsia="ko-KR"/>
              </w:rPr>
            </w:pPr>
            <w:ins w:id="1074" w:author="RWS_1" w:date="2026-03-12T09:21:00Z">
              <w:r>
                <w:rPr>
                  <w:lang w:eastAsia="ko-KR"/>
                </w:rPr>
                <w:t>0,126 (0,062; 0,256)</w:t>
              </w:r>
            </w:ins>
          </w:p>
          <w:p w14:paraId="078377B2" w14:textId="77777777" w:rsidR="00FE0B86" w:rsidRPr="00E7303C" w:rsidRDefault="00DF289A" w:rsidP="00DF289A">
            <w:pPr>
              <w:keepNext/>
              <w:jc w:val="center"/>
              <w:rPr>
                <w:ins w:id="1075" w:author="RWS_1" w:date="2026-03-12T09:15:00Z"/>
                <w:iCs/>
              </w:rPr>
            </w:pPr>
            <w:ins w:id="1076" w:author="RWS_1" w:date="2026-03-12T09:21:00Z">
              <w:r>
                <w:rPr>
                  <w:lang w:eastAsia="ko-KR"/>
                </w:rPr>
                <w:t>0,0001</w:t>
              </w:r>
            </w:ins>
          </w:p>
        </w:tc>
      </w:tr>
    </w:tbl>
    <w:p w14:paraId="078377B4" w14:textId="2F93E270" w:rsidR="00A07E1B" w:rsidRPr="00893FA4" w:rsidRDefault="00E03587" w:rsidP="00A07E1B">
      <w:pPr>
        <w:numPr>
          <w:ilvl w:val="0"/>
          <w:numId w:val="20"/>
        </w:numPr>
        <w:ind w:left="360"/>
        <w:contextualSpacing/>
        <w:rPr>
          <w:ins w:id="1077" w:author="RWS_1" w:date="2026-03-12T09:15:00Z"/>
          <w:sz w:val="20"/>
        </w:rPr>
      </w:pPr>
      <w:ins w:id="1078" w:author="RWS_1" w:date="2026-03-12T09:21:00Z">
        <w:r w:rsidRPr="00893FA4">
          <w:rPr>
            <w:sz w:val="20"/>
          </w:rPr>
          <w:t xml:space="preserve">Oboustranná </w:t>
        </w:r>
      </w:ins>
      <w:ins w:id="1079" w:author="RWS_2" w:date="2026-03-13T16:02:00Z">
        <w:r w:rsidR="003E3928" w:rsidRPr="00893FA4">
          <w:rPr>
            <w:sz w:val="20"/>
          </w:rPr>
          <w:t>p-</w:t>
        </w:r>
      </w:ins>
      <w:ins w:id="1080" w:author="RWS_1" w:date="2026-03-12T09:21:00Z">
        <w:r w:rsidRPr="00893FA4">
          <w:rPr>
            <w:sz w:val="20"/>
          </w:rPr>
          <w:t>hodnota pro nulovou hypotézu, že poměr = 0,5.</w:t>
        </w:r>
      </w:ins>
    </w:p>
    <w:p w14:paraId="078377B5" w14:textId="6592FBCE" w:rsidR="00A07E1B" w:rsidRPr="00893FA4" w:rsidRDefault="007E6B3B" w:rsidP="00A07E1B">
      <w:pPr>
        <w:numPr>
          <w:ilvl w:val="0"/>
          <w:numId w:val="20"/>
        </w:numPr>
        <w:ind w:left="360"/>
        <w:rPr>
          <w:ins w:id="1081" w:author="RWS_1" w:date="2026-03-12T09:15:00Z"/>
          <w:sz w:val="20"/>
        </w:rPr>
      </w:pPr>
      <w:ins w:id="1082" w:author="RWS_1" w:date="2026-03-12T09:22:00Z">
        <w:r w:rsidRPr="00893FA4">
          <w:rPr>
            <w:sz w:val="20"/>
          </w:rPr>
          <w:t>Odhadovaný průměr, poměr a intervaly spolehlivosti (CI) pro ABR pocházejí z modelu</w:t>
        </w:r>
      </w:ins>
      <w:ins w:id="1083" w:author="RWS_2" w:date="2026-03-13T15:10:00Z">
        <w:r w:rsidR="008D4876" w:rsidRPr="00893FA4">
          <w:rPr>
            <w:sz w:val="20"/>
          </w:rPr>
          <w:t xml:space="preserve"> nega</w:t>
        </w:r>
      </w:ins>
      <w:ins w:id="1084" w:author="RWS_2" w:date="2026-03-13T15:11:00Z">
        <w:r w:rsidR="00DB5BB8" w:rsidRPr="00893FA4">
          <w:rPr>
            <w:sz w:val="20"/>
          </w:rPr>
          <w:t>ti</w:t>
        </w:r>
      </w:ins>
      <w:ins w:id="1085" w:author="RWS_2" w:date="2026-03-13T15:10:00Z">
        <w:r w:rsidR="008D4876" w:rsidRPr="00893FA4">
          <w:rPr>
            <w:sz w:val="20"/>
          </w:rPr>
          <w:t>vn</w:t>
        </w:r>
      </w:ins>
      <w:ins w:id="1086" w:author="RWS_3" w:date="2026-03-17T14:43:00Z" w16du:dateUtc="2026-03-17T13:43:00Z">
        <w:r w:rsidR="00EF71FC" w:rsidRPr="00893FA4">
          <w:rPr>
            <w:sz w:val="20"/>
          </w:rPr>
          <w:t>ě</w:t>
        </w:r>
      </w:ins>
      <w:ins w:id="1087" w:author="RWS_2" w:date="2026-03-13T15:10:00Z">
        <w:r w:rsidR="008D4876" w:rsidRPr="00893FA4">
          <w:rPr>
            <w:sz w:val="20"/>
          </w:rPr>
          <w:t xml:space="preserve"> binomické regrese</w:t>
        </w:r>
      </w:ins>
      <w:ins w:id="1088" w:author="RWS_1" w:date="2026-03-12T09:22:00Z">
        <w:r w:rsidRPr="00893FA4">
          <w:rPr>
            <w:sz w:val="20"/>
          </w:rPr>
          <w:t>.</w:t>
        </w:r>
      </w:ins>
    </w:p>
    <w:p w14:paraId="078377B6" w14:textId="1A4C330D" w:rsidR="00A07E1B" w:rsidRPr="00893FA4" w:rsidRDefault="007E6B3B" w:rsidP="00A07E1B">
      <w:pPr>
        <w:numPr>
          <w:ilvl w:val="0"/>
          <w:numId w:val="20"/>
        </w:numPr>
        <w:ind w:left="360"/>
        <w:rPr>
          <w:ins w:id="1089" w:author="RWS_1" w:date="2026-03-12T09:15:00Z"/>
          <w:sz w:val="20"/>
        </w:rPr>
      </w:pPr>
      <w:ins w:id="1090" w:author="RWS_1" w:date="2026-03-12T09:22:00Z">
        <w:r w:rsidRPr="00893FA4">
          <w:rPr>
            <w:sz w:val="20"/>
          </w:rPr>
          <w:t xml:space="preserve">Definice krvácení upravené </w:t>
        </w:r>
      </w:ins>
      <w:ins w:id="1091" w:author="RWS_2" w:date="2026-03-13T15:11:00Z">
        <w:r w:rsidR="00DB5BB8" w:rsidRPr="00893FA4">
          <w:rPr>
            <w:sz w:val="20"/>
          </w:rPr>
          <w:t>na základě</w:t>
        </w:r>
      </w:ins>
      <w:ins w:id="1092" w:author="RWS_1" w:date="2026-03-12T09:22:00Z">
        <w:r w:rsidRPr="00893FA4">
          <w:rPr>
            <w:sz w:val="20"/>
          </w:rPr>
          <w:t xml:space="preserve"> kritérií ISTH.</w:t>
        </w:r>
      </w:ins>
    </w:p>
    <w:p w14:paraId="078377B7" w14:textId="77777777" w:rsidR="00A07E1B" w:rsidRPr="00893FA4" w:rsidRDefault="00FA5E53" w:rsidP="00A07E1B">
      <w:pPr>
        <w:numPr>
          <w:ilvl w:val="0"/>
          <w:numId w:val="20"/>
        </w:numPr>
        <w:ind w:left="360"/>
        <w:rPr>
          <w:ins w:id="1093" w:author="RWS_1" w:date="2026-03-12T09:15:00Z"/>
          <w:sz w:val="20"/>
        </w:rPr>
      </w:pPr>
      <w:ins w:id="1094" w:author="RWS_1" w:date="2026-03-12T09:22:00Z">
        <w:r w:rsidRPr="00893FA4">
          <w:rPr>
            <w:sz w:val="20"/>
          </w:rPr>
          <w:t>Léčená krvácení = krvácení léčená bypassovým přípravkem</w:t>
        </w:r>
      </w:ins>
    </w:p>
    <w:p w14:paraId="078377B8" w14:textId="77777777" w:rsidR="00A07E1B" w:rsidRPr="00893FA4" w:rsidRDefault="00FA5E53" w:rsidP="00A07E1B">
      <w:pPr>
        <w:numPr>
          <w:ilvl w:val="0"/>
          <w:numId w:val="20"/>
        </w:numPr>
        <w:ind w:left="360"/>
        <w:rPr>
          <w:ins w:id="1095" w:author="RWS_1" w:date="2026-03-12T09:15:00Z"/>
          <w:sz w:val="20"/>
        </w:rPr>
      </w:pPr>
      <w:ins w:id="1096" w:author="RWS_1" w:date="2026-03-12T09:22:00Z">
        <w:r w:rsidRPr="00893FA4">
          <w:rPr>
            <w:sz w:val="20"/>
          </w:rPr>
          <w:t>Celkov</w:t>
        </w:r>
      </w:ins>
      <w:ins w:id="1097" w:author="RWS_1" w:date="2026-03-12T09:23:00Z">
        <w:r w:rsidRPr="00893FA4">
          <w:rPr>
            <w:sz w:val="20"/>
          </w:rPr>
          <w:t>á</w:t>
        </w:r>
      </w:ins>
      <w:ins w:id="1098" w:author="RWS_1" w:date="2026-03-12T09:22:00Z">
        <w:r w:rsidRPr="00893FA4">
          <w:rPr>
            <w:sz w:val="20"/>
          </w:rPr>
          <w:t xml:space="preserve"> krvácení = krvácení léčená i</w:t>
        </w:r>
      </w:ins>
      <w:ins w:id="1099" w:author="RWS_1" w:date="2026-03-12T09:23:00Z">
        <w:r w:rsidRPr="00893FA4">
          <w:rPr>
            <w:sz w:val="20"/>
          </w:rPr>
          <w:t> </w:t>
        </w:r>
      </w:ins>
      <w:ins w:id="1100" w:author="RWS_1" w:date="2026-03-12T09:22:00Z">
        <w:r w:rsidRPr="00893FA4">
          <w:rPr>
            <w:sz w:val="20"/>
          </w:rPr>
          <w:t>neléčená bypassovým přípravkem</w:t>
        </w:r>
      </w:ins>
    </w:p>
    <w:p w14:paraId="078377B9" w14:textId="77777777" w:rsidR="00A07E1B" w:rsidRPr="00893FA4" w:rsidRDefault="00FA5E53" w:rsidP="00A07E1B">
      <w:pPr>
        <w:pStyle w:val="ListParagraph"/>
        <w:numPr>
          <w:ilvl w:val="0"/>
          <w:numId w:val="20"/>
        </w:numPr>
        <w:shd w:val="clear" w:color="auto" w:fill="FFFFFF"/>
        <w:ind w:left="360"/>
        <w:rPr>
          <w:ins w:id="1101" w:author="RWS_1" w:date="2026-03-12T09:15:00Z"/>
          <w:sz w:val="20"/>
          <w:rPrChange w:id="1102" w:author="RWS_1" w:date="2026-03-12T09:23:00Z">
            <w:rPr>
              <w:ins w:id="1103" w:author="RWS_1" w:date="2026-03-12T09:15:00Z"/>
              <w:sz w:val="20"/>
              <w:lang w:val="en-GB"/>
            </w:rPr>
          </w:rPrChange>
        </w:rPr>
      </w:pPr>
      <w:ins w:id="1104" w:author="RWS_1" w:date="2026-03-12T09:23:00Z">
        <w:r w:rsidRPr="00893FA4">
          <w:rPr>
            <w:sz w:val="20"/>
            <w:rPrChange w:id="1105" w:author="RWS_1" w:date="2026-03-12T09:23:00Z">
              <w:rPr>
                <w:sz w:val="20"/>
                <w:lang w:val="en-GB"/>
              </w:rPr>
            </w:rPrChange>
          </w:rPr>
          <w:t>ABR</w:t>
        </w:r>
        <w:r w:rsidRPr="00893FA4">
          <w:rPr>
            <w:sz w:val="20"/>
          </w:rPr>
          <w:t> </w:t>
        </w:r>
        <w:r w:rsidRPr="00893FA4">
          <w:rPr>
            <w:sz w:val="20"/>
            <w:rPrChange w:id="1106" w:author="RWS_1" w:date="2026-03-12T09:23:00Z">
              <w:rPr>
                <w:sz w:val="20"/>
                <w:lang w:val="en-GB"/>
              </w:rPr>
            </w:rPrChange>
          </w:rPr>
          <w:t>=</w:t>
        </w:r>
        <w:r w:rsidRPr="00893FA4">
          <w:rPr>
            <w:sz w:val="20"/>
          </w:rPr>
          <w:t> </w:t>
        </w:r>
      </w:ins>
      <w:ins w:id="1107" w:author="RWS_1" w:date="2026-03-12T09:31:00Z">
        <w:r w:rsidR="00C655B9" w:rsidRPr="00893FA4">
          <w:rPr>
            <w:sz w:val="20"/>
          </w:rPr>
          <w:t>roční míra krvácení</w:t>
        </w:r>
      </w:ins>
      <w:ins w:id="1108" w:author="RWS_1" w:date="2026-03-12T09:23:00Z">
        <w:r w:rsidRPr="00893FA4">
          <w:rPr>
            <w:sz w:val="20"/>
            <w:rPrChange w:id="1109" w:author="RWS_1" w:date="2026-03-12T09:23:00Z">
              <w:rPr>
                <w:sz w:val="20"/>
                <w:lang w:val="en-GB"/>
              </w:rPr>
            </w:rPrChange>
          </w:rPr>
          <w:t>; CI</w:t>
        </w:r>
        <w:r w:rsidRPr="00893FA4">
          <w:rPr>
            <w:sz w:val="20"/>
          </w:rPr>
          <w:t> </w:t>
        </w:r>
        <w:r w:rsidRPr="00893FA4">
          <w:rPr>
            <w:sz w:val="20"/>
            <w:rPrChange w:id="1110" w:author="RWS_1" w:date="2026-03-12T09:23:00Z">
              <w:rPr>
                <w:sz w:val="20"/>
                <w:lang w:val="en-GB"/>
              </w:rPr>
            </w:rPrChange>
          </w:rPr>
          <w:t>=</w:t>
        </w:r>
        <w:r w:rsidRPr="00893FA4">
          <w:rPr>
            <w:sz w:val="20"/>
          </w:rPr>
          <w:t> </w:t>
        </w:r>
        <w:r w:rsidRPr="00893FA4">
          <w:rPr>
            <w:sz w:val="20"/>
            <w:rPrChange w:id="1111" w:author="RWS_1" w:date="2026-03-12T09:23:00Z">
              <w:rPr>
                <w:sz w:val="20"/>
                <w:lang w:val="en-GB"/>
              </w:rPr>
            </w:rPrChange>
          </w:rPr>
          <w:t>interval spolehlivosti; OD</w:t>
        </w:r>
        <w:r w:rsidRPr="00893FA4">
          <w:rPr>
            <w:sz w:val="20"/>
          </w:rPr>
          <w:t> </w:t>
        </w:r>
        <w:r w:rsidRPr="00893FA4">
          <w:rPr>
            <w:sz w:val="20"/>
            <w:rPrChange w:id="1112" w:author="RWS_1" w:date="2026-03-12T09:23:00Z">
              <w:rPr>
                <w:sz w:val="20"/>
                <w:lang w:val="en-GB"/>
              </w:rPr>
            </w:rPrChange>
          </w:rPr>
          <w:t>=</w:t>
        </w:r>
        <w:r w:rsidRPr="00893FA4">
          <w:rPr>
            <w:sz w:val="20"/>
          </w:rPr>
          <w:t> </w:t>
        </w:r>
        <w:r w:rsidRPr="00893FA4">
          <w:rPr>
            <w:sz w:val="20"/>
            <w:rPrChange w:id="1113" w:author="RWS_1" w:date="2026-03-12T09:23:00Z">
              <w:rPr>
                <w:sz w:val="20"/>
                <w:lang w:val="en-GB"/>
              </w:rPr>
            </w:rPrChange>
          </w:rPr>
          <w:t>podle potřeby</w:t>
        </w:r>
      </w:ins>
      <w:ins w:id="1114" w:author="RWS_2" w:date="2026-03-13T14:30:00Z">
        <w:r w:rsidR="00E04105" w:rsidRPr="00893FA4">
          <w:rPr>
            <w:sz w:val="20"/>
          </w:rPr>
          <w:t xml:space="preserve"> (on demand)</w:t>
        </w:r>
      </w:ins>
      <w:ins w:id="1115" w:author="RWS_1" w:date="2026-03-12T09:23:00Z">
        <w:r w:rsidRPr="00893FA4">
          <w:rPr>
            <w:sz w:val="20"/>
            <w:rPrChange w:id="1116" w:author="RWS_1" w:date="2026-03-12T09:23:00Z">
              <w:rPr>
                <w:sz w:val="20"/>
                <w:lang w:val="en-GB"/>
              </w:rPr>
            </w:rPrChange>
          </w:rPr>
          <w:t>; OP</w:t>
        </w:r>
        <w:r w:rsidRPr="00893FA4">
          <w:rPr>
            <w:sz w:val="20"/>
          </w:rPr>
          <w:t> </w:t>
        </w:r>
        <w:r w:rsidRPr="00893FA4">
          <w:rPr>
            <w:sz w:val="20"/>
            <w:rPrChange w:id="1117" w:author="RWS_1" w:date="2026-03-12T09:23:00Z">
              <w:rPr>
                <w:sz w:val="20"/>
                <w:lang w:val="en-GB"/>
              </w:rPr>
            </w:rPrChange>
          </w:rPr>
          <w:t>=</w:t>
        </w:r>
        <w:r w:rsidRPr="00893FA4">
          <w:rPr>
            <w:sz w:val="20"/>
          </w:rPr>
          <w:t> </w:t>
        </w:r>
        <w:r w:rsidRPr="00893FA4">
          <w:rPr>
            <w:sz w:val="20"/>
            <w:rPrChange w:id="1118" w:author="RWS_1" w:date="2026-03-12T09:23:00Z">
              <w:rPr>
                <w:sz w:val="20"/>
                <w:lang w:val="en-GB"/>
              </w:rPr>
            </w:rPrChange>
          </w:rPr>
          <w:t>observační fáze; ATP</w:t>
        </w:r>
        <w:r w:rsidR="0036503C" w:rsidRPr="00893FA4">
          <w:rPr>
            <w:sz w:val="20"/>
          </w:rPr>
          <w:t> </w:t>
        </w:r>
        <w:r w:rsidRPr="00893FA4">
          <w:rPr>
            <w:sz w:val="20"/>
            <w:rPrChange w:id="1119" w:author="RWS_1" w:date="2026-03-12T09:23:00Z">
              <w:rPr>
                <w:sz w:val="20"/>
                <w:lang w:val="en-GB"/>
              </w:rPr>
            </w:rPrChange>
          </w:rPr>
          <w:t>=</w:t>
        </w:r>
        <w:r w:rsidR="0036503C" w:rsidRPr="00893FA4">
          <w:rPr>
            <w:sz w:val="20"/>
          </w:rPr>
          <w:t> </w:t>
        </w:r>
        <w:r w:rsidRPr="00893FA4">
          <w:rPr>
            <w:sz w:val="20"/>
            <w:rPrChange w:id="1120" w:author="RWS_1" w:date="2026-03-12T09:23:00Z">
              <w:rPr>
                <w:sz w:val="20"/>
                <w:lang w:val="en-GB"/>
              </w:rPr>
            </w:rPrChange>
          </w:rPr>
          <w:t>fáze aktivní léčby</w:t>
        </w:r>
      </w:ins>
    </w:p>
    <w:p w14:paraId="078377BA" w14:textId="77777777" w:rsidR="00A07E1B" w:rsidRPr="00FA5E53" w:rsidRDefault="00A07E1B" w:rsidP="00A07E1B">
      <w:pPr>
        <w:spacing w:line="240" w:lineRule="auto"/>
        <w:rPr>
          <w:ins w:id="1121" w:author="RWS_1" w:date="2026-03-12T09:15:00Z"/>
          <w:bCs/>
          <w:iCs/>
          <w:szCs w:val="22"/>
          <w:u w:val="single"/>
        </w:rPr>
      </w:pPr>
    </w:p>
    <w:p w14:paraId="078377BB" w14:textId="77777777" w:rsidR="00A07E1B" w:rsidRPr="00E7303C" w:rsidRDefault="0036503C" w:rsidP="00A07E1B">
      <w:pPr>
        <w:keepNext/>
        <w:spacing w:line="240" w:lineRule="auto"/>
        <w:rPr>
          <w:ins w:id="1122" w:author="RWS_1" w:date="2026-03-12T09:15:00Z"/>
          <w:bCs/>
          <w:i/>
          <w:szCs w:val="22"/>
          <w:u w:val="single"/>
        </w:rPr>
      </w:pPr>
      <w:ins w:id="1123" w:author="RWS_1" w:date="2026-03-12T09:23:00Z">
        <w:r w:rsidRPr="0036503C">
          <w:rPr>
            <w:bCs/>
            <w:i/>
            <w:szCs w:val="22"/>
            <w:u w:val="single"/>
          </w:rPr>
          <w:lastRenderedPageBreak/>
          <w:t>Průběžná analýza studie B7841007 (kohorta s</w:t>
        </w:r>
      </w:ins>
      <w:ins w:id="1124" w:author="RWS_1" w:date="2026-03-12T09:24:00Z">
        <w:r>
          <w:rPr>
            <w:bCs/>
            <w:i/>
            <w:szCs w:val="22"/>
            <w:u w:val="single"/>
          </w:rPr>
          <w:t> </w:t>
        </w:r>
      </w:ins>
      <w:ins w:id="1125" w:author="RWS_1" w:date="2026-03-12T09:23:00Z">
        <w:r w:rsidRPr="0036503C">
          <w:rPr>
            <w:bCs/>
            <w:i/>
            <w:szCs w:val="22"/>
            <w:u w:val="single"/>
          </w:rPr>
          <w:t>inhibitory)</w:t>
        </w:r>
      </w:ins>
    </w:p>
    <w:p w14:paraId="078377BC" w14:textId="6CCADEE8" w:rsidR="00A07E1B" w:rsidRPr="00795080" w:rsidRDefault="00A2210D" w:rsidP="00A07E1B">
      <w:pPr>
        <w:pStyle w:val="CommentText"/>
        <w:rPr>
          <w:ins w:id="1126" w:author="RWS_1" w:date="2026-03-12T09:15:00Z"/>
          <w:sz w:val="22"/>
          <w:szCs w:val="22"/>
        </w:rPr>
      </w:pPr>
      <w:ins w:id="1127" w:author="RWS_1" w:date="2026-03-12T09:24:00Z">
        <w:r w:rsidRPr="00A2210D">
          <w:rPr>
            <w:sz w:val="22"/>
            <w:szCs w:val="22"/>
          </w:rPr>
          <w:t xml:space="preserve">V OLE </w:t>
        </w:r>
        <w:r>
          <w:rPr>
            <w:sz w:val="22"/>
            <w:szCs w:val="22"/>
          </w:rPr>
          <w:t xml:space="preserve">pivotní </w:t>
        </w:r>
        <w:r w:rsidRPr="00A2210D">
          <w:rPr>
            <w:sz w:val="22"/>
            <w:szCs w:val="22"/>
          </w:rPr>
          <w:t xml:space="preserve">studie fáze 3 </w:t>
        </w:r>
      </w:ins>
      <w:ins w:id="1128" w:author="RWS_2" w:date="2026-03-13T15:12:00Z">
        <w:r w:rsidR="00DB5BB8">
          <w:rPr>
            <w:sz w:val="22"/>
            <w:szCs w:val="22"/>
          </w:rPr>
          <w:t>byl</w:t>
        </w:r>
      </w:ins>
      <w:ins w:id="1129" w:author="RWS_1" w:date="2026-03-12T09:24:00Z">
        <w:r w:rsidRPr="00A2210D">
          <w:rPr>
            <w:sz w:val="22"/>
            <w:szCs w:val="22"/>
          </w:rPr>
          <w:t xml:space="preserve"> 47 pacientů</w:t>
        </w:r>
      </w:ins>
      <w:ins w:id="1130" w:author="RWS_2" w:date="2026-03-13T15:12:00Z">
        <w:r w:rsidR="00DB5BB8">
          <w:rPr>
            <w:sz w:val="22"/>
            <w:szCs w:val="22"/>
          </w:rPr>
          <w:t>m</w:t>
        </w:r>
      </w:ins>
      <w:ins w:id="1131" w:author="RWS_1" w:date="2026-03-12T09:24:00Z">
        <w:r w:rsidRPr="00A2210D">
          <w:rPr>
            <w:sz w:val="22"/>
            <w:szCs w:val="22"/>
          </w:rPr>
          <w:t xml:space="preserve"> </w:t>
        </w:r>
      </w:ins>
      <w:ins w:id="1132" w:author="RWS_2" w:date="2026-03-13T15:12:00Z">
        <w:r w:rsidR="00DB5BB8">
          <w:rPr>
            <w:sz w:val="22"/>
          </w:rPr>
          <w:t>podáván</w:t>
        </w:r>
        <w:r w:rsidR="00DB5BB8" w:rsidRPr="00A2210D">
          <w:rPr>
            <w:sz w:val="22"/>
            <w:szCs w:val="22"/>
          </w:rPr>
          <w:t xml:space="preserve"> </w:t>
        </w:r>
      </w:ins>
      <w:ins w:id="1133" w:author="RWS_1" w:date="2026-03-12T09:24:00Z">
        <w:r w:rsidRPr="00A2210D">
          <w:rPr>
            <w:sz w:val="22"/>
            <w:szCs w:val="22"/>
          </w:rPr>
          <w:t>marstacimab v dávkách stanovených během účasti ve studii</w:t>
        </w:r>
        <w:r>
          <w:rPr>
            <w:sz w:val="22"/>
            <w:szCs w:val="22"/>
          </w:rPr>
          <w:t xml:space="preserve"> </w:t>
        </w:r>
        <w:r w:rsidRPr="00A2210D">
          <w:rPr>
            <w:sz w:val="22"/>
            <w:szCs w:val="22"/>
          </w:rPr>
          <w:t>B7841005 (tj.</w:t>
        </w:r>
        <w:r>
          <w:rPr>
            <w:sz w:val="22"/>
            <w:szCs w:val="22"/>
          </w:rPr>
          <w:t xml:space="preserve"> </w:t>
        </w:r>
        <w:r w:rsidRPr="00A2210D">
          <w:rPr>
            <w:sz w:val="22"/>
            <w:szCs w:val="22"/>
          </w:rPr>
          <w:t>150 mg nebo</w:t>
        </w:r>
        <w:r>
          <w:rPr>
            <w:sz w:val="22"/>
            <w:szCs w:val="22"/>
          </w:rPr>
          <w:t xml:space="preserve"> </w:t>
        </w:r>
        <w:r w:rsidRPr="00A2210D">
          <w:rPr>
            <w:sz w:val="22"/>
            <w:szCs w:val="22"/>
          </w:rPr>
          <w:t>300 mg subkutánně jednou týdně) po</w:t>
        </w:r>
        <w:r>
          <w:rPr>
            <w:sz w:val="22"/>
            <w:szCs w:val="22"/>
          </w:rPr>
          <w:t xml:space="preserve"> </w:t>
        </w:r>
        <w:r w:rsidRPr="00A2210D">
          <w:rPr>
            <w:sz w:val="22"/>
            <w:szCs w:val="22"/>
          </w:rPr>
          <w:t>dobu až dalších</w:t>
        </w:r>
        <w:r>
          <w:rPr>
            <w:sz w:val="22"/>
            <w:szCs w:val="22"/>
          </w:rPr>
          <w:t xml:space="preserve"> </w:t>
        </w:r>
        <w:r w:rsidRPr="00A2210D">
          <w:rPr>
            <w:sz w:val="22"/>
            <w:szCs w:val="22"/>
          </w:rPr>
          <w:t>41 měsíců (průměrně</w:t>
        </w:r>
        <w:r w:rsidR="000930D2">
          <w:rPr>
            <w:sz w:val="22"/>
            <w:szCs w:val="22"/>
          </w:rPr>
          <w:t xml:space="preserve"> </w:t>
        </w:r>
        <w:r w:rsidRPr="00A2210D">
          <w:rPr>
            <w:sz w:val="22"/>
            <w:szCs w:val="22"/>
          </w:rPr>
          <w:t xml:space="preserve">19 měsíců), </w:t>
        </w:r>
      </w:ins>
      <w:ins w:id="1134" w:author="RWS_2" w:date="2026-03-13T15:13:00Z">
        <w:r w:rsidR="00DB5BB8">
          <w:rPr>
            <w:sz w:val="22"/>
          </w:rPr>
          <w:t>kde marstacimab prokazoval, že si zachovává dlouhodobou účinnost</w:t>
        </w:r>
      </w:ins>
      <w:ins w:id="1135" w:author="RWS_1" w:date="2026-03-12T09:24:00Z">
        <w:r w:rsidRPr="00A2210D">
          <w:rPr>
            <w:sz w:val="22"/>
            <w:szCs w:val="22"/>
          </w:rPr>
          <w:t>.</w:t>
        </w:r>
      </w:ins>
    </w:p>
    <w:p w14:paraId="078377BD" w14:textId="77777777" w:rsidR="00A07E1B" w:rsidRDefault="00A07E1B" w:rsidP="00D66837">
      <w:pPr>
        <w:spacing w:line="240" w:lineRule="auto"/>
        <w:rPr>
          <w:ins w:id="1136" w:author="RWS_1" w:date="2026-03-12T09:24:00Z"/>
          <w:bCs/>
          <w:iCs/>
          <w:szCs w:val="22"/>
        </w:rPr>
      </w:pPr>
    </w:p>
    <w:p w14:paraId="078377BE" w14:textId="3D00A497" w:rsidR="00190C0C" w:rsidRPr="00190C0C" w:rsidRDefault="00372A73" w:rsidP="00190C0C">
      <w:pPr>
        <w:rPr>
          <w:ins w:id="1137" w:author="RWS_1" w:date="2026-03-12T09:25:00Z"/>
          <w:szCs w:val="22"/>
        </w:rPr>
      </w:pPr>
      <w:ins w:id="1138" w:author="RWS_2" w:date="2026-03-13T15:14:00Z">
        <w:r>
          <w:t>Pro hodnocení profylaxe marstacimabem v průběhu času byly provedeny deskriptivní analýzy</w:t>
        </w:r>
      </w:ins>
      <w:ins w:id="1139" w:author="RWS_1" w:date="2026-03-12T09:25:00Z">
        <w:r w:rsidR="00190C0C" w:rsidRPr="00190C0C">
          <w:rPr>
            <w:szCs w:val="22"/>
          </w:rPr>
          <w:t xml:space="preserve">. </w:t>
        </w:r>
        <w:r w:rsidR="00976D0F">
          <w:rPr>
            <w:szCs w:val="22"/>
          </w:rPr>
          <w:t>P</w:t>
        </w:r>
        <w:r w:rsidR="00190C0C" w:rsidRPr="00190C0C">
          <w:rPr>
            <w:szCs w:val="22"/>
          </w:rPr>
          <w:t xml:space="preserve">růměr </w:t>
        </w:r>
        <w:r w:rsidR="00976D0F">
          <w:rPr>
            <w:szCs w:val="22"/>
          </w:rPr>
          <w:t xml:space="preserve">založený na modelu </w:t>
        </w:r>
        <w:r w:rsidR="00190C0C" w:rsidRPr="00190C0C">
          <w:rPr>
            <w:szCs w:val="22"/>
          </w:rPr>
          <w:t>a další deskriptivní souhrny pro ABR léčen</w:t>
        </w:r>
      </w:ins>
      <w:ins w:id="1140" w:author="RWS_2" w:date="2026-03-13T15:14:00Z">
        <w:r>
          <w:rPr>
            <w:szCs w:val="22"/>
          </w:rPr>
          <w:t>ého</w:t>
        </w:r>
      </w:ins>
      <w:ins w:id="1141" w:author="RWS_1" w:date="2026-03-12T09:25:00Z">
        <w:r w:rsidR="00190C0C" w:rsidRPr="00190C0C">
          <w:rPr>
            <w:szCs w:val="22"/>
          </w:rPr>
          <w:t xml:space="preserve"> krvácení jsou uvedeny v tabulce 5.</w:t>
        </w:r>
      </w:ins>
    </w:p>
    <w:p w14:paraId="078377BF" w14:textId="77777777" w:rsidR="00190C0C" w:rsidRPr="00190C0C" w:rsidRDefault="00190C0C" w:rsidP="00190C0C">
      <w:pPr>
        <w:rPr>
          <w:ins w:id="1142" w:author="RWS_1" w:date="2026-03-12T09:25:00Z"/>
          <w:szCs w:val="22"/>
        </w:rPr>
      </w:pPr>
    </w:p>
    <w:p w14:paraId="078377C0" w14:textId="6A8D2C37" w:rsidR="00190C0C" w:rsidRPr="00190C0C" w:rsidRDefault="00190C0C">
      <w:pPr>
        <w:keepNext/>
        <w:ind w:left="1134" w:hanging="1134"/>
        <w:rPr>
          <w:ins w:id="1143" w:author="RWS_1" w:date="2026-03-12T09:25:00Z"/>
          <w:b/>
          <w:szCs w:val="22"/>
          <w:lang w:eastAsia="it-IT"/>
        </w:rPr>
        <w:pPrChange w:id="1144" w:author="RWS_1" w:date="2026-03-12T10:21:00Z">
          <w:pPr>
            <w:keepNext/>
            <w:ind w:left="990" w:hanging="990"/>
          </w:pPr>
        </w:pPrChange>
      </w:pPr>
      <w:ins w:id="1145" w:author="RWS_1" w:date="2026-03-12T09:25:00Z">
        <w:r w:rsidRPr="00190C0C">
          <w:rPr>
            <w:b/>
            <w:szCs w:val="22"/>
            <w:lang w:eastAsia="it-IT"/>
          </w:rPr>
          <w:t>Tab</w:t>
        </w:r>
      </w:ins>
      <w:ins w:id="1146" w:author="RWS_1" w:date="2026-03-12T09:26:00Z">
        <w:r w:rsidR="00976D0F">
          <w:rPr>
            <w:b/>
            <w:szCs w:val="22"/>
            <w:lang w:eastAsia="it-IT"/>
          </w:rPr>
          <w:t>ulka </w:t>
        </w:r>
      </w:ins>
      <w:ins w:id="1147" w:author="RWS_1" w:date="2026-03-12T09:25:00Z">
        <w:r w:rsidRPr="00190C0C">
          <w:rPr>
            <w:b/>
            <w:szCs w:val="22"/>
            <w:lang w:eastAsia="it-IT"/>
          </w:rPr>
          <w:t>5.</w:t>
        </w:r>
        <w:r w:rsidRPr="00190C0C">
          <w:rPr>
            <w:b/>
            <w:szCs w:val="22"/>
            <w:lang w:eastAsia="it-IT"/>
          </w:rPr>
          <w:tab/>
        </w:r>
      </w:ins>
      <w:ins w:id="1148" w:author="RWS_1" w:date="2026-03-12T09:26:00Z">
        <w:r w:rsidR="00976D0F" w:rsidRPr="00976D0F">
          <w:rPr>
            <w:b/>
            <w:szCs w:val="22"/>
            <w:lang w:eastAsia="it-IT"/>
          </w:rPr>
          <w:t xml:space="preserve">ABR </w:t>
        </w:r>
      </w:ins>
      <w:ins w:id="1149" w:author="RWS_2" w:date="2026-03-13T15:15:00Z">
        <w:r w:rsidR="00372A73">
          <w:rPr>
            <w:b/>
            <w:szCs w:val="22"/>
            <w:lang w:eastAsia="it-IT"/>
          </w:rPr>
          <w:t>s </w:t>
        </w:r>
      </w:ins>
      <w:ins w:id="1150" w:author="RWS_1" w:date="2026-03-12T09:26:00Z">
        <w:r w:rsidR="00976D0F" w:rsidRPr="00976D0F">
          <w:rPr>
            <w:b/>
            <w:szCs w:val="22"/>
            <w:lang w:eastAsia="it-IT"/>
          </w:rPr>
          <w:t>profylax</w:t>
        </w:r>
      </w:ins>
      <w:ins w:id="1151" w:author="RWS_2" w:date="2026-03-13T15:15:00Z">
        <w:r w:rsidR="00372A73">
          <w:rPr>
            <w:b/>
            <w:szCs w:val="22"/>
            <w:lang w:eastAsia="it-IT"/>
          </w:rPr>
          <w:t>í</w:t>
        </w:r>
      </w:ins>
      <w:ins w:id="1152" w:author="RWS_1" w:date="2026-03-12T09:26:00Z">
        <w:r w:rsidR="00976D0F" w:rsidRPr="00976D0F">
          <w:rPr>
            <w:b/>
            <w:szCs w:val="22"/>
            <w:lang w:eastAsia="it-IT"/>
          </w:rPr>
          <w:t xml:space="preserve"> přípravkem Hympavzi v</w:t>
        </w:r>
        <w:r w:rsidR="00940D66">
          <w:rPr>
            <w:b/>
            <w:szCs w:val="22"/>
            <w:lang w:eastAsia="it-IT"/>
          </w:rPr>
          <w:t> </w:t>
        </w:r>
        <w:r w:rsidR="00976D0F" w:rsidRPr="00976D0F">
          <w:rPr>
            <w:b/>
            <w:szCs w:val="22"/>
            <w:lang w:eastAsia="it-IT"/>
          </w:rPr>
          <w:t>průběhu času u</w:t>
        </w:r>
        <w:r w:rsidR="00940D66">
          <w:rPr>
            <w:b/>
            <w:szCs w:val="22"/>
            <w:lang w:eastAsia="it-IT"/>
          </w:rPr>
          <w:t> </w:t>
        </w:r>
        <w:r w:rsidR="00976D0F" w:rsidRPr="00976D0F">
          <w:rPr>
            <w:b/>
            <w:szCs w:val="22"/>
            <w:lang w:eastAsia="it-IT"/>
          </w:rPr>
          <w:t xml:space="preserve">pacientů </w:t>
        </w:r>
        <w:r w:rsidR="00940D66">
          <w:rPr>
            <w:b/>
            <w:szCs w:val="22"/>
            <w:lang w:eastAsia="it-IT"/>
          </w:rPr>
          <w:t xml:space="preserve">ve věku </w:t>
        </w:r>
        <w:r w:rsidR="00976D0F" w:rsidRPr="00976D0F">
          <w:rPr>
            <w:b/>
            <w:szCs w:val="22"/>
            <w:lang w:eastAsia="it-IT"/>
          </w:rPr>
          <w:t>≥</w:t>
        </w:r>
        <w:r w:rsidR="00940D66">
          <w:rPr>
            <w:b/>
            <w:szCs w:val="22"/>
            <w:lang w:eastAsia="it-IT"/>
          </w:rPr>
          <w:t> </w:t>
        </w:r>
        <w:r w:rsidR="00976D0F" w:rsidRPr="00976D0F">
          <w:rPr>
            <w:b/>
            <w:szCs w:val="22"/>
            <w:lang w:eastAsia="it-IT"/>
          </w:rPr>
          <w:t>12 let s</w:t>
        </w:r>
        <w:r w:rsidR="00940D66">
          <w:rPr>
            <w:b/>
            <w:szCs w:val="22"/>
            <w:lang w:eastAsia="it-IT"/>
          </w:rPr>
          <w:t> </w:t>
        </w:r>
        <w:r w:rsidR="00976D0F" w:rsidRPr="00976D0F">
          <w:rPr>
            <w:b/>
            <w:szCs w:val="22"/>
            <w:lang w:eastAsia="it-IT"/>
          </w:rPr>
          <w:t>inhibitory faktoru VIII nebo faktoru IX</w:t>
        </w:r>
      </w:ins>
    </w:p>
    <w:tbl>
      <w:tblPr>
        <w:tblStyle w:val="TableGrid"/>
        <w:tblW w:w="9357" w:type="dxa"/>
        <w:tblLook w:val="04A0" w:firstRow="1" w:lastRow="0" w:firstColumn="1" w:lastColumn="0" w:noHBand="0" w:noVBand="1"/>
      </w:tblPr>
      <w:tblGrid>
        <w:gridCol w:w="1800"/>
        <w:gridCol w:w="1980"/>
        <w:gridCol w:w="1980"/>
        <w:gridCol w:w="1800"/>
        <w:gridCol w:w="1797"/>
      </w:tblGrid>
      <w:tr w:rsidR="00190C0C" w:rsidRPr="00190C0C" w14:paraId="078377C4" w14:textId="77777777" w:rsidTr="00FE1793">
        <w:trPr>
          <w:trHeight w:val="224"/>
          <w:ins w:id="1153" w:author="RWS_1" w:date="2026-03-12T09:25:00Z"/>
        </w:trPr>
        <w:tc>
          <w:tcPr>
            <w:tcW w:w="1800" w:type="dxa"/>
            <w:vMerge w:val="restart"/>
            <w:vAlign w:val="center"/>
          </w:tcPr>
          <w:p w14:paraId="078377C1" w14:textId="77777777" w:rsidR="00190C0C" w:rsidRPr="00190C0C" w:rsidRDefault="00740808" w:rsidP="00FE1793">
            <w:pPr>
              <w:keepNext/>
              <w:keepLines/>
              <w:rPr>
                <w:ins w:id="1154" w:author="RWS_1" w:date="2026-03-12T09:25:00Z"/>
                <w:b/>
                <w:bCs/>
                <w:szCs w:val="22"/>
              </w:rPr>
            </w:pPr>
            <w:ins w:id="1155" w:author="RWS_1" w:date="2026-03-12T09:26:00Z">
              <w:r w:rsidRPr="00740808">
                <w:rPr>
                  <w:b/>
                  <w:bCs/>
                  <w:szCs w:val="22"/>
                </w:rPr>
                <w:t>Cílový parametr</w:t>
              </w:r>
            </w:ins>
          </w:p>
        </w:tc>
        <w:tc>
          <w:tcPr>
            <w:tcW w:w="7557" w:type="dxa"/>
            <w:gridSpan w:val="4"/>
          </w:tcPr>
          <w:p w14:paraId="078377C2" w14:textId="0A53338D" w:rsidR="00190C0C" w:rsidRDefault="00740808" w:rsidP="00FE1793">
            <w:pPr>
              <w:keepNext/>
              <w:keepLines/>
              <w:jc w:val="center"/>
              <w:rPr>
                <w:ins w:id="1156" w:author="RWS_1" w:date="2026-03-12T09:26:00Z"/>
                <w:b/>
                <w:bCs/>
                <w:szCs w:val="22"/>
              </w:rPr>
            </w:pPr>
            <w:ins w:id="1157" w:author="RWS_1" w:date="2026-03-12T09:26:00Z">
              <w:r w:rsidRPr="00740808">
                <w:rPr>
                  <w:b/>
                  <w:bCs/>
                  <w:szCs w:val="22"/>
                </w:rPr>
                <w:t>Časový interval během studie</w:t>
              </w:r>
            </w:ins>
            <w:ins w:id="1158" w:author="RWS_2" w:date="2026-03-13T15:16:00Z">
              <w:r w:rsidR="00372A73">
                <w:rPr>
                  <w:b/>
                  <w:bCs/>
                  <w:szCs w:val="22"/>
                </w:rPr>
                <w:t xml:space="preserve"> OLE</w:t>
              </w:r>
            </w:ins>
            <w:ins w:id="1159" w:author="RWS_1" w:date="2026-03-12T09:26:00Z">
              <w:r w:rsidRPr="00740808">
                <w:rPr>
                  <w:b/>
                  <w:bCs/>
                  <w:szCs w:val="22"/>
                </w:rPr>
                <w:t xml:space="preserve"> B7841007*</w:t>
              </w:r>
            </w:ins>
          </w:p>
          <w:p w14:paraId="078377C3" w14:textId="77777777" w:rsidR="00740808" w:rsidRPr="00190C0C" w:rsidRDefault="00740808" w:rsidP="00FE1793">
            <w:pPr>
              <w:keepNext/>
              <w:keepLines/>
              <w:jc w:val="center"/>
              <w:rPr>
                <w:ins w:id="1160" w:author="RWS_1" w:date="2026-03-12T09:25:00Z"/>
                <w:b/>
                <w:bCs/>
                <w:szCs w:val="22"/>
              </w:rPr>
            </w:pPr>
          </w:p>
        </w:tc>
      </w:tr>
      <w:tr w:rsidR="00190C0C" w:rsidRPr="00190C0C" w14:paraId="078377CE" w14:textId="77777777" w:rsidTr="00FE1793">
        <w:trPr>
          <w:trHeight w:val="117"/>
          <w:ins w:id="1161" w:author="RWS_1" w:date="2026-03-12T09:25:00Z"/>
        </w:trPr>
        <w:tc>
          <w:tcPr>
            <w:tcW w:w="1800" w:type="dxa"/>
            <w:vMerge/>
          </w:tcPr>
          <w:p w14:paraId="078377C5" w14:textId="77777777" w:rsidR="00190C0C" w:rsidRPr="00190C0C" w:rsidRDefault="00190C0C">
            <w:pPr>
              <w:keepNext/>
              <w:keepLines/>
              <w:rPr>
                <w:ins w:id="1162" w:author="RWS_1" w:date="2026-03-12T09:25:00Z"/>
                <w:b/>
                <w:bCs/>
                <w:szCs w:val="22"/>
              </w:rPr>
            </w:pPr>
          </w:p>
        </w:tc>
        <w:tc>
          <w:tcPr>
            <w:tcW w:w="1980" w:type="dxa"/>
          </w:tcPr>
          <w:p w14:paraId="078377C6" w14:textId="77777777" w:rsidR="00190C0C" w:rsidRPr="00190C0C" w:rsidRDefault="00740808">
            <w:pPr>
              <w:keepNext/>
              <w:keepLines/>
              <w:jc w:val="center"/>
              <w:rPr>
                <w:ins w:id="1163" w:author="RWS_1" w:date="2026-03-12T09:25:00Z"/>
                <w:b/>
                <w:bCs/>
                <w:szCs w:val="22"/>
              </w:rPr>
            </w:pPr>
            <w:ins w:id="1164" w:author="RWS_1" w:date="2026-03-12T09:26:00Z">
              <w:r>
                <w:rPr>
                  <w:b/>
                  <w:bCs/>
                  <w:szCs w:val="22"/>
                </w:rPr>
                <w:t>Rok </w:t>
              </w:r>
            </w:ins>
            <w:ins w:id="1165" w:author="RWS_1" w:date="2026-03-12T09:25:00Z">
              <w:r w:rsidR="00190C0C" w:rsidRPr="00190C0C">
                <w:rPr>
                  <w:b/>
                  <w:bCs/>
                  <w:szCs w:val="22"/>
                </w:rPr>
                <w:t>1</w:t>
              </w:r>
            </w:ins>
          </w:p>
          <w:p w14:paraId="078377C7" w14:textId="77777777" w:rsidR="00190C0C" w:rsidRPr="00190C0C" w:rsidRDefault="00190C0C">
            <w:pPr>
              <w:keepNext/>
              <w:keepLines/>
              <w:jc w:val="center"/>
              <w:rPr>
                <w:ins w:id="1166" w:author="RWS_1" w:date="2026-03-12T09:25:00Z"/>
                <w:b/>
                <w:bCs/>
                <w:szCs w:val="22"/>
              </w:rPr>
            </w:pPr>
            <w:ins w:id="1167" w:author="RWS_1" w:date="2026-03-12T09:25:00Z">
              <w:r w:rsidRPr="00190C0C">
                <w:rPr>
                  <w:b/>
                  <w:bCs/>
                  <w:szCs w:val="22"/>
                </w:rPr>
                <w:t>(</w:t>
              </w:r>
            </w:ins>
            <w:ins w:id="1168" w:author="RWS_1" w:date="2026-03-12T09:26:00Z">
              <w:r w:rsidR="00740808">
                <w:rPr>
                  <w:b/>
                  <w:bCs/>
                  <w:szCs w:val="22"/>
                </w:rPr>
                <w:t>n</w:t>
              </w:r>
            </w:ins>
            <w:ins w:id="1169" w:author="RWS_1" w:date="2026-03-12T09:25:00Z">
              <w:r w:rsidRPr="00190C0C">
                <w:rPr>
                  <w:b/>
                  <w:bCs/>
                  <w:szCs w:val="22"/>
                </w:rPr>
                <w:t> = 47)</w:t>
              </w:r>
            </w:ins>
          </w:p>
        </w:tc>
        <w:tc>
          <w:tcPr>
            <w:tcW w:w="1980" w:type="dxa"/>
          </w:tcPr>
          <w:p w14:paraId="078377C8" w14:textId="77777777" w:rsidR="00190C0C" w:rsidRPr="00190C0C" w:rsidRDefault="00740808">
            <w:pPr>
              <w:keepNext/>
              <w:keepLines/>
              <w:jc w:val="center"/>
              <w:rPr>
                <w:ins w:id="1170" w:author="RWS_1" w:date="2026-03-12T09:25:00Z"/>
                <w:b/>
                <w:bCs/>
                <w:szCs w:val="22"/>
              </w:rPr>
            </w:pPr>
            <w:ins w:id="1171" w:author="RWS_1" w:date="2026-03-12T09:26:00Z">
              <w:r>
                <w:rPr>
                  <w:b/>
                  <w:bCs/>
                  <w:szCs w:val="22"/>
                </w:rPr>
                <w:t>Rok </w:t>
              </w:r>
            </w:ins>
            <w:ins w:id="1172" w:author="RWS_1" w:date="2026-03-12T09:25:00Z">
              <w:r w:rsidR="00190C0C" w:rsidRPr="00190C0C">
                <w:rPr>
                  <w:b/>
                  <w:bCs/>
                  <w:szCs w:val="22"/>
                </w:rPr>
                <w:t>2</w:t>
              </w:r>
            </w:ins>
          </w:p>
          <w:p w14:paraId="078377C9" w14:textId="77777777" w:rsidR="00190C0C" w:rsidRPr="00190C0C" w:rsidRDefault="00190C0C">
            <w:pPr>
              <w:keepNext/>
              <w:keepLines/>
              <w:jc w:val="center"/>
              <w:rPr>
                <w:ins w:id="1173" w:author="RWS_1" w:date="2026-03-12T09:25:00Z"/>
                <w:b/>
                <w:bCs/>
                <w:szCs w:val="22"/>
              </w:rPr>
            </w:pPr>
            <w:ins w:id="1174" w:author="RWS_1" w:date="2026-03-12T09:25:00Z">
              <w:r w:rsidRPr="00190C0C">
                <w:rPr>
                  <w:b/>
                  <w:bCs/>
                  <w:szCs w:val="22"/>
                </w:rPr>
                <w:t>(</w:t>
              </w:r>
            </w:ins>
            <w:ins w:id="1175" w:author="RWS_1" w:date="2026-03-12T09:26:00Z">
              <w:r w:rsidR="00740808">
                <w:rPr>
                  <w:b/>
                  <w:bCs/>
                  <w:szCs w:val="22"/>
                </w:rPr>
                <w:t>n</w:t>
              </w:r>
            </w:ins>
            <w:ins w:id="1176" w:author="RWS_1" w:date="2026-03-12T09:25:00Z">
              <w:r w:rsidRPr="00190C0C">
                <w:rPr>
                  <w:b/>
                  <w:bCs/>
                  <w:szCs w:val="22"/>
                </w:rPr>
                <w:t> = 32)</w:t>
              </w:r>
            </w:ins>
          </w:p>
        </w:tc>
        <w:tc>
          <w:tcPr>
            <w:tcW w:w="1800" w:type="dxa"/>
          </w:tcPr>
          <w:p w14:paraId="078377CA" w14:textId="77777777" w:rsidR="00740808" w:rsidRDefault="00740808" w:rsidP="00FE1793">
            <w:pPr>
              <w:keepNext/>
              <w:keepLines/>
              <w:jc w:val="center"/>
              <w:rPr>
                <w:ins w:id="1177" w:author="RWS_1" w:date="2026-03-12T09:27:00Z"/>
                <w:b/>
                <w:bCs/>
                <w:szCs w:val="22"/>
              </w:rPr>
            </w:pPr>
            <w:ins w:id="1178" w:author="RWS_1" w:date="2026-03-12T09:27:00Z">
              <w:r>
                <w:rPr>
                  <w:b/>
                  <w:bCs/>
                  <w:szCs w:val="22"/>
                </w:rPr>
                <w:t>Rok </w:t>
              </w:r>
              <w:r w:rsidRPr="00190C0C">
                <w:rPr>
                  <w:b/>
                  <w:bCs/>
                  <w:szCs w:val="22"/>
                </w:rPr>
                <w:t>≥</w:t>
              </w:r>
              <w:r>
                <w:rPr>
                  <w:b/>
                  <w:bCs/>
                  <w:szCs w:val="22"/>
                </w:rPr>
                <w:t> </w:t>
              </w:r>
            </w:ins>
            <w:ins w:id="1179" w:author="RWS_1" w:date="2026-03-12T09:25:00Z">
              <w:r w:rsidR="00190C0C" w:rsidRPr="00190C0C">
                <w:rPr>
                  <w:b/>
                  <w:bCs/>
                  <w:szCs w:val="22"/>
                </w:rPr>
                <w:t>3</w:t>
              </w:r>
            </w:ins>
          </w:p>
          <w:p w14:paraId="078377CB" w14:textId="77777777" w:rsidR="00190C0C" w:rsidRPr="00190C0C" w:rsidRDefault="00190C0C">
            <w:pPr>
              <w:keepNext/>
              <w:keepLines/>
              <w:jc w:val="center"/>
              <w:rPr>
                <w:ins w:id="1180" w:author="RWS_1" w:date="2026-03-12T09:25:00Z"/>
                <w:b/>
                <w:bCs/>
                <w:szCs w:val="22"/>
              </w:rPr>
            </w:pPr>
            <w:ins w:id="1181" w:author="RWS_1" w:date="2026-03-12T09:25:00Z">
              <w:r w:rsidRPr="00190C0C">
                <w:rPr>
                  <w:b/>
                  <w:bCs/>
                  <w:szCs w:val="22"/>
                </w:rPr>
                <w:t>(</w:t>
              </w:r>
            </w:ins>
            <w:ins w:id="1182" w:author="RWS_1" w:date="2026-03-12T09:27:00Z">
              <w:r w:rsidR="00740808">
                <w:rPr>
                  <w:b/>
                  <w:bCs/>
                  <w:szCs w:val="22"/>
                </w:rPr>
                <w:t>n</w:t>
              </w:r>
            </w:ins>
            <w:ins w:id="1183" w:author="RWS_1" w:date="2026-03-12T09:25:00Z">
              <w:r w:rsidRPr="00190C0C">
                <w:rPr>
                  <w:b/>
                  <w:bCs/>
                  <w:szCs w:val="22"/>
                </w:rPr>
                <w:t> = 14)</w:t>
              </w:r>
            </w:ins>
          </w:p>
        </w:tc>
        <w:tc>
          <w:tcPr>
            <w:tcW w:w="1797" w:type="dxa"/>
          </w:tcPr>
          <w:p w14:paraId="078377CC" w14:textId="77777777" w:rsidR="00190C0C" w:rsidRPr="00190C0C" w:rsidRDefault="00740808">
            <w:pPr>
              <w:keepNext/>
              <w:keepLines/>
              <w:jc w:val="center"/>
              <w:rPr>
                <w:ins w:id="1184" w:author="RWS_1" w:date="2026-03-12T09:25:00Z"/>
                <w:b/>
                <w:bCs/>
                <w:szCs w:val="22"/>
              </w:rPr>
            </w:pPr>
            <w:ins w:id="1185" w:author="RWS_1" w:date="2026-03-12T09:27:00Z">
              <w:r>
                <w:rPr>
                  <w:b/>
                  <w:bCs/>
                  <w:szCs w:val="22"/>
                </w:rPr>
                <w:t>Celkem</w:t>
              </w:r>
            </w:ins>
          </w:p>
          <w:p w14:paraId="078377CD" w14:textId="77777777" w:rsidR="00190C0C" w:rsidRPr="00190C0C" w:rsidRDefault="00190C0C">
            <w:pPr>
              <w:keepNext/>
              <w:keepLines/>
              <w:jc w:val="center"/>
              <w:rPr>
                <w:ins w:id="1186" w:author="RWS_1" w:date="2026-03-12T09:25:00Z"/>
                <w:b/>
                <w:bCs/>
                <w:szCs w:val="22"/>
              </w:rPr>
            </w:pPr>
            <w:ins w:id="1187" w:author="RWS_1" w:date="2026-03-12T09:25:00Z">
              <w:r w:rsidRPr="00190C0C">
                <w:rPr>
                  <w:b/>
                  <w:bCs/>
                  <w:szCs w:val="22"/>
                </w:rPr>
                <w:t>(</w:t>
              </w:r>
            </w:ins>
            <w:ins w:id="1188" w:author="RWS_1" w:date="2026-03-12T09:27:00Z">
              <w:r w:rsidR="00740808">
                <w:rPr>
                  <w:b/>
                  <w:bCs/>
                  <w:szCs w:val="22"/>
                </w:rPr>
                <w:t>n</w:t>
              </w:r>
            </w:ins>
            <w:ins w:id="1189" w:author="RWS_1" w:date="2026-03-12T09:25:00Z">
              <w:r w:rsidRPr="00190C0C">
                <w:rPr>
                  <w:b/>
                  <w:bCs/>
                  <w:szCs w:val="22"/>
                </w:rPr>
                <w:t> = 47)</w:t>
              </w:r>
            </w:ins>
          </w:p>
        </w:tc>
      </w:tr>
      <w:tr w:rsidR="00190C0C" w:rsidRPr="00190C0C" w14:paraId="078377D1" w14:textId="77777777" w:rsidTr="00FE1793">
        <w:trPr>
          <w:trHeight w:val="224"/>
          <w:ins w:id="1190" w:author="RWS_1" w:date="2026-03-12T09:25:00Z"/>
        </w:trPr>
        <w:tc>
          <w:tcPr>
            <w:tcW w:w="7560" w:type="dxa"/>
            <w:gridSpan w:val="4"/>
          </w:tcPr>
          <w:p w14:paraId="078377CF" w14:textId="77777777" w:rsidR="00190C0C" w:rsidRPr="00190C0C" w:rsidRDefault="008A4D34" w:rsidP="00FE1793">
            <w:pPr>
              <w:rPr>
                <w:ins w:id="1191" w:author="RWS_1" w:date="2026-03-12T09:25:00Z"/>
                <w:szCs w:val="22"/>
              </w:rPr>
            </w:pPr>
            <w:ins w:id="1192" w:author="RWS_1" w:date="2026-03-12T09:27:00Z">
              <w:r w:rsidRPr="008A4D34">
                <w:rPr>
                  <w:b/>
                  <w:bCs/>
                  <w:szCs w:val="22"/>
                </w:rPr>
                <w:t>Léčená krvácení</w:t>
              </w:r>
            </w:ins>
          </w:p>
        </w:tc>
        <w:tc>
          <w:tcPr>
            <w:tcW w:w="1797" w:type="dxa"/>
          </w:tcPr>
          <w:p w14:paraId="078377D0" w14:textId="77777777" w:rsidR="00190C0C" w:rsidRPr="00190C0C" w:rsidRDefault="00190C0C" w:rsidP="00FE1793">
            <w:pPr>
              <w:rPr>
                <w:ins w:id="1193" w:author="RWS_1" w:date="2026-03-12T09:25:00Z"/>
                <w:b/>
                <w:bCs/>
                <w:szCs w:val="22"/>
              </w:rPr>
            </w:pPr>
          </w:p>
        </w:tc>
      </w:tr>
      <w:tr w:rsidR="00190C0C" w:rsidRPr="00190C0C" w14:paraId="078377DC" w14:textId="77777777" w:rsidTr="00FE1793">
        <w:trPr>
          <w:trHeight w:val="449"/>
          <w:ins w:id="1194" w:author="RWS_1" w:date="2026-03-12T09:25:00Z"/>
        </w:trPr>
        <w:tc>
          <w:tcPr>
            <w:tcW w:w="1800" w:type="dxa"/>
          </w:tcPr>
          <w:p w14:paraId="078377D2" w14:textId="1E5E3B66" w:rsidR="00190C0C" w:rsidRPr="00190C0C" w:rsidRDefault="008A4D34" w:rsidP="00FE1793">
            <w:pPr>
              <w:rPr>
                <w:ins w:id="1195" w:author="RWS_1" w:date="2026-03-12T09:25:00Z"/>
                <w:szCs w:val="22"/>
              </w:rPr>
            </w:pPr>
            <w:ins w:id="1196" w:author="RWS_1" w:date="2026-03-12T09:27:00Z">
              <w:r w:rsidRPr="008A4D34">
                <w:rPr>
                  <w:szCs w:val="22"/>
                </w:rPr>
                <w:t>Průměr ABR</w:t>
              </w:r>
            </w:ins>
          </w:p>
          <w:p w14:paraId="078377D3" w14:textId="77777777" w:rsidR="00190C0C" w:rsidRPr="00190C0C" w:rsidRDefault="00190C0C" w:rsidP="00FE1793">
            <w:pPr>
              <w:rPr>
                <w:ins w:id="1197" w:author="RWS_1" w:date="2026-03-12T09:25:00Z"/>
                <w:szCs w:val="22"/>
              </w:rPr>
            </w:pPr>
            <w:ins w:id="1198" w:author="RWS_1" w:date="2026-03-12T09:25:00Z">
              <w:r w:rsidRPr="00190C0C">
                <w:rPr>
                  <w:szCs w:val="22"/>
                </w:rPr>
                <w:t>(95% CI)</w:t>
              </w:r>
            </w:ins>
          </w:p>
        </w:tc>
        <w:tc>
          <w:tcPr>
            <w:tcW w:w="1980" w:type="dxa"/>
          </w:tcPr>
          <w:p w14:paraId="078377D4" w14:textId="77777777" w:rsidR="00C21440" w:rsidRPr="00C21440" w:rsidRDefault="00C21440" w:rsidP="00C21440">
            <w:pPr>
              <w:jc w:val="center"/>
              <w:rPr>
                <w:ins w:id="1199" w:author="RWS_1" w:date="2026-03-12T09:28:00Z"/>
                <w:szCs w:val="22"/>
              </w:rPr>
            </w:pPr>
            <w:ins w:id="1200" w:author="RWS_1" w:date="2026-03-12T09:28:00Z">
              <w:r w:rsidRPr="00C21440">
                <w:rPr>
                  <w:szCs w:val="22"/>
                </w:rPr>
                <w:t>1,20</w:t>
              </w:r>
            </w:ins>
          </w:p>
          <w:p w14:paraId="078377D5" w14:textId="77777777" w:rsidR="00190C0C" w:rsidRPr="00190C0C" w:rsidRDefault="00C21440" w:rsidP="00C21440">
            <w:pPr>
              <w:jc w:val="center"/>
              <w:rPr>
                <w:ins w:id="1201" w:author="RWS_1" w:date="2026-03-12T09:25:00Z"/>
                <w:szCs w:val="22"/>
              </w:rPr>
            </w:pPr>
            <w:ins w:id="1202" w:author="RWS_1" w:date="2026-03-12T09:28:00Z">
              <w:r w:rsidRPr="00C21440">
                <w:rPr>
                  <w:szCs w:val="22"/>
                </w:rPr>
                <w:t>(0,72;</w:t>
              </w:r>
              <w:r>
                <w:rPr>
                  <w:szCs w:val="22"/>
                </w:rPr>
                <w:t xml:space="preserve"> </w:t>
              </w:r>
              <w:r w:rsidRPr="00C21440">
                <w:rPr>
                  <w:szCs w:val="22"/>
                </w:rPr>
                <w:t>2,02)</w:t>
              </w:r>
            </w:ins>
          </w:p>
        </w:tc>
        <w:tc>
          <w:tcPr>
            <w:tcW w:w="1980" w:type="dxa"/>
          </w:tcPr>
          <w:p w14:paraId="078377D6" w14:textId="3DF97DED" w:rsidR="00C21440" w:rsidRPr="00C21440" w:rsidRDefault="00C21440" w:rsidP="00C21440">
            <w:pPr>
              <w:jc w:val="center"/>
              <w:rPr>
                <w:ins w:id="1203" w:author="RWS_1" w:date="2026-03-12T09:28:00Z"/>
                <w:szCs w:val="22"/>
              </w:rPr>
            </w:pPr>
            <w:ins w:id="1204" w:author="RWS_1" w:date="2026-03-12T09:28:00Z">
              <w:r w:rsidRPr="00C21440">
                <w:rPr>
                  <w:szCs w:val="22"/>
                </w:rPr>
                <w:t>1</w:t>
              </w:r>
            </w:ins>
            <w:ins w:id="1205" w:author="RWS_2" w:date="2026-03-13T16:06:00Z">
              <w:r w:rsidR="003E3928">
                <w:rPr>
                  <w:szCs w:val="22"/>
                </w:rPr>
                <w:t>,</w:t>
              </w:r>
            </w:ins>
            <w:ins w:id="1206" w:author="RWS_1" w:date="2026-03-12T09:28:00Z">
              <w:r w:rsidRPr="00C21440">
                <w:rPr>
                  <w:szCs w:val="22"/>
                </w:rPr>
                <w:t>16</w:t>
              </w:r>
            </w:ins>
          </w:p>
          <w:p w14:paraId="078377D7" w14:textId="77777777" w:rsidR="00190C0C" w:rsidRPr="00190C0C" w:rsidRDefault="00C21440" w:rsidP="00C21440">
            <w:pPr>
              <w:jc w:val="center"/>
              <w:rPr>
                <w:ins w:id="1207" w:author="RWS_1" w:date="2026-03-12T09:25:00Z"/>
                <w:szCs w:val="22"/>
              </w:rPr>
            </w:pPr>
            <w:ins w:id="1208" w:author="RWS_1" w:date="2026-03-12T09:28:00Z">
              <w:r w:rsidRPr="00C21440">
                <w:rPr>
                  <w:szCs w:val="22"/>
                </w:rPr>
                <w:t>(0,49; 2,76)</w:t>
              </w:r>
            </w:ins>
          </w:p>
        </w:tc>
        <w:tc>
          <w:tcPr>
            <w:tcW w:w="1800" w:type="dxa"/>
          </w:tcPr>
          <w:p w14:paraId="078377D8" w14:textId="77777777" w:rsidR="00C21440" w:rsidRPr="00C21440" w:rsidRDefault="00C21440" w:rsidP="00C21440">
            <w:pPr>
              <w:jc w:val="center"/>
              <w:rPr>
                <w:ins w:id="1209" w:author="RWS_1" w:date="2026-03-12T09:28:00Z"/>
                <w:szCs w:val="22"/>
              </w:rPr>
            </w:pPr>
            <w:ins w:id="1210" w:author="RWS_1" w:date="2026-03-12T09:28:00Z">
              <w:r w:rsidRPr="00C21440">
                <w:rPr>
                  <w:szCs w:val="22"/>
                </w:rPr>
                <w:t>0,42</w:t>
              </w:r>
            </w:ins>
          </w:p>
          <w:p w14:paraId="078377D9" w14:textId="77777777" w:rsidR="00190C0C" w:rsidRPr="00190C0C" w:rsidRDefault="00C21440" w:rsidP="00C21440">
            <w:pPr>
              <w:jc w:val="center"/>
              <w:rPr>
                <w:ins w:id="1211" w:author="RWS_1" w:date="2026-03-12T09:25:00Z"/>
                <w:szCs w:val="22"/>
              </w:rPr>
            </w:pPr>
            <w:ins w:id="1212" w:author="RWS_1" w:date="2026-03-12T09:28:00Z">
              <w:r w:rsidRPr="00C21440">
                <w:rPr>
                  <w:szCs w:val="22"/>
                </w:rPr>
                <w:t>(0,16; 1,13)</w:t>
              </w:r>
            </w:ins>
          </w:p>
        </w:tc>
        <w:tc>
          <w:tcPr>
            <w:tcW w:w="1797" w:type="dxa"/>
          </w:tcPr>
          <w:p w14:paraId="078377DA" w14:textId="77777777" w:rsidR="00C21440" w:rsidRPr="00C21440" w:rsidRDefault="00C21440" w:rsidP="00C21440">
            <w:pPr>
              <w:jc w:val="center"/>
              <w:rPr>
                <w:ins w:id="1213" w:author="RWS_1" w:date="2026-03-12T09:28:00Z"/>
                <w:szCs w:val="22"/>
              </w:rPr>
            </w:pPr>
            <w:ins w:id="1214" w:author="RWS_1" w:date="2026-03-12T09:28:00Z">
              <w:r w:rsidRPr="00C21440">
                <w:rPr>
                  <w:szCs w:val="22"/>
                </w:rPr>
                <w:t>1,19</w:t>
              </w:r>
            </w:ins>
          </w:p>
          <w:p w14:paraId="078377DB" w14:textId="77777777" w:rsidR="00190C0C" w:rsidRPr="00190C0C" w:rsidRDefault="00C21440" w:rsidP="00C21440">
            <w:pPr>
              <w:jc w:val="center"/>
              <w:rPr>
                <w:ins w:id="1215" w:author="RWS_1" w:date="2026-03-12T09:25:00Z"/>
                <w:szCs w:val="22"/>
              </w:rPr>
            </w:pPr>
            <w:ins w:id="1216" w:author="RWS_1" w:date="2026-03-12T09:28:00Z">
              <w:r w:rsidRPr="00C21440">
                <w:rPr>
                  <w:szCs w:val="22"/>
                </w:rPr>
                <w:t>(0,72; 1,95)</w:t>
              </w:r>
            </w:ins>
          </w:p>
        </w:tc>
      </w:tr>
      <w:tr w:rsidR="00190C0C" w:rsidRPr="00190C0C" w14:paraId="078377E7" w14:textId="77777777" w:rsidTr="00FE1793">
        <w:trPr>
          <w:trHeight w:val="449"/>
          <w:ins w:id="1217" w:author="RWS_1" w:date="2026-03-12T09:25:00Z"/>
        </w:trPr>
        <w:tc>
          <w:tcPr>
            <w:tcW w:w="1800" w:type="dxa"/>
          </w:tcPr>
          <w:p w14:paraId="078377DD" w14:textId="77777777" w:rsidR="00190C0C" w:rsidRPr="00190C0C" w:rsidRDefault="00190C0C" w:rsidP="00FE1793">
            <w:pPr>
              <w:rPr>
                <w:ins w:id="1218" w:author="RWS_1" w:date="2026-03-12T09:25:00Z"/>
                <w:szCs w:val="22"/>
              </w:rPr>
            </w:pPr>
            <w:ins w:id="1219" w:author="RWS_1" w:date="2026-03-12T09:25:00Z">
              <w:r w:rsidRPr="00190C0C">
                <w:rPr>
                  <w:szCs w:val="22"/>
                </w:rPr>
                <w:t>Medi</w:t>
              </w:r>
            </w:ins>
            <w:ins w:id="1220" w:author="RWS_1" w:date="2026-03-12T09:28:00Z">
              <w:r w:rsidR="008A4D34">
                <w:rPr>
                  <w:szCs w:val="22"/>
                </w:rPr>
                <w:t>á</w:t>
              </w:r>
            </w:ins>
            <w:ins w:id="1221" w:author="RWS_1" w:date="2026-03-12T09:25:00Z">
              <w:r w:rsidRPr="00190C0C">
                <w:rPr>
                  <w:szCs w:val="22"/>
                </w:rPr>
                <w:t>n ABR</w:t>
              </w:r>
            </w:ins>
          </w:p>
          <w:p w14:paraId="078377DE" w14:textId="77777777" w:rsidR="00190C0C" w:rsidRPr="00190C0C" w:rsidRDefault="00190C0C" w:rsidP="00FE1793">
            <w:pPr>
              <w:rPr>
                <w:ins w:id="1222" w:author="RWS_1" w:date="2026-03-12T09:25:00Z"/>
                <w:szCs w:val="22"/>
              </w:rPr>
            </w:pPr>
            <w:ins w:id="1223" w:author="RWS_1" w:date="2026-03-12T09:25:00Z">
              <w:r w:rsidRPr="00190C0C">
                <w:rPr>
                  <w:szCs w:val="22"/>
                </w:rPr>
                <w:t>(IQR)</w:t>
              </w:r>
            </w:ins>
          </w:p>
        </w:tc>
        <w:tc>
          <w:tcPr>
            <w:tcW w:w="1980" w:type="dxa"/>
          </w:tcPr>
          <w:p w14:paraId="078377DF" w14:textId="77777777" w:rsidR="00C21440" w:rsidRPr="00C21440" w:rsidRDefault="00C21440" w:rsidP="00C21440">
            <w:pPr>
              <w:jc w:val="center"/>
              <w:rPr>
                <w:ins w:id="1224" w:author="RWS_1" w:date="2026-03-12T09:28:00Z"/>
                <w:szCs w:val="22"/>
              </w:rPr>
            </w:pPr>
            <w:ins w:id="1225" w:author="RWS_1" w:date="2026-03-12T09:28:00Z">
              <w:r w:rsidRPr="00C21440">
                <w:rPr>
                  <w:szCs w:val="22"/>
                </w:rPr>
                <w:t>0,00</w:t>
              </w:r>
            </w:ins>
          </w:p>
          <w:p w14:paraId="078377E0" w14:textId="77777777" w:rsidR="00190C0C" w:rsidRPr="00190C0C" w:rsidRDefault="00C21440" w:rsidP="00C21440">
            <w:pPr>
              <w:jc w:val="center"/>
              <w:rPr>
                <w:ins w:id="1226" w:author="RWS_1" w:date="2026-03-12T09:25:00Z"/>
                <w:szCs w:val="22"/>
              </w:rPr>
            </w:pPr>
            <w:ins w:id="1227" w:author="RWS_1" w:date="2026-03-12T09:28:00Z">
              <w:r w:rsidRPr="00C21440">
                <w:rPr>
                  <w:szCs w:val="22"/>
                </w:rPr>
                <w:t>(0,00</w:t>
              </w:r>
              <w:r>
                <w:rPr>
                  <w:szCs w:val="22"/>
                </w:rPr>
                <w:t xml:space="preserve">; </w:t>
              </w:r>
              <w:r w:rsidRPr="00C21440">
                <w:rPr>
                  <w:szCs w:val="22"/>
                </w:rPr>
                <w:t>2,00)</w:t>
              </w:r>
            </w:ins>
          </w:p>
        </w:tc>
        <w:tc>
          <w:tcPr>
            <w:tcW w:w="1980" w:type="dxa"/>
          </w:tcPr>
          <w:p w14:paraId="078377E1" w14:textId="77777777" w:rsidR="00C21440" w:rsidRPr="00C21440" w:rsidRDefault="00C21440" w:rsidP="00C21440">
            <w:pPr>
              <w:jc w:val="center"/>
              <w:rPr>
                <w:ins w:id="1228" w:author="RWS_1" w:date="2026-03-12T09:28:00Z"/>
                <w:szCs w:val="22"/>
              </w:rPr>
            </w:pPr>
            <w:ins w:id="1229" w:author="RWS_1" w:date="2026-03-12T09:28:00Z">
              <w:r w:rsidRPr="00C21440">
                <w:rPr>
                  <w:szCs w:val="22"/>
                </w:rPr>
                <w:t>0,00</w:t>
              </w:r>
            </w:ins>
          </w:p>
          <w:p w14:paraId="078377E2" w14:textId="77777777" w:rsidR="00190C0C" w:rsidRPr="00190C0C" w:rsidRDefault="00C21440" w:rsidP="00C21440">
            <w:pPr>
              <w:jc w:val="center"/>
              <w:rPr>
                <w:ins w:id="1230" w:author="RWS_1" w:date="2026-03-12T09:25:00Z"/>
                <w:szCs w:val="22"/>
              </w:rPr>
            </w:pPr>
            <w:ins w:id="1231" w:author="RWS_1" w:date="2026-03-12T09:28:00Z">
              <w:r w:rsidRPr="00C21440">
                <w:rPr>
                  <w:szCs w:val="22"/>
                </w:rPr>
                <w:t>(0,00;</w:t>
              </w:r>
              <w:r w:rsidR="009A3D68">
                <w:rPr>
                  <w:szCs w:val="22"/>
                </w:rPr>
                <w:t xml:space="preserve"> </w:t>
              </w:r>
              <w:r w:rsidRPr="00C21440">
                <w:rPr>
                  <w:szCs w:val="22"/>
                </w:rPr>
                <w:t>1,21)</w:t>
              </w:r>
            </w:ins>
          </w:p>
        </w:tc>
        <w:tc>
          <w:tcPr>
            <w:tcW w:w="1800" w:type="dxa"/>
          </w:tcPr>
          <w:p w14:paraId="078377E3" w14:textId="77777777" w:rsidR="00C21440" w:rsidRPr="00C21440" w:rsidRDefault="00C21440" w:rsidP="00C21440">
            <w:pPr>
              <w:jc w:val="center"/>
              <w:rPr>
                <w:ins w:id="1232" w:author="RWS_1" w:date="2026-03-12T09:28:00Z"/>
                <w:szCs w:val="22"/>
              </w:rPr>
            </w:pPr>
            <w:ins w:id="1233" w:author="RWS_1" w:date="2026-03-12T09:28:00Z">
              <w:r w:rsidRPr="00C21440">
                <w:rPr>
                  <w:szCs w:val="22"/>
                </w:rPr>
                <w:t>0,00</w:t>
              </w:r>
            </w:ins>
          </w:p>
          <w:p w14:paraId="078377E4" w14:textId="77777777" w:rsidR="00190C0C" w:rsidRPr="00190C0C" w:rsidRDefault="00C21440" w:rsidP="00C21440">
            <w:pPr>
              <w:jc w:val="center"/>
              <w:rPr>
                <w:ins w:id="1234" w:author="RWS_1" w:date="2026-03-12T09:25:00Z"/>
                <w:szCs w:val="22"/>
              </w:rPr>
            </w:pPr>
            <w:ins w:id="1235" w:author="RWS_1" w:date="2026-03-12T09:28:00Z">
              <w:r w:rsidRPr="00C21440">
                <w:rPr>
                  <w:szCs w:val="22"/>
                </w:rPr>
                <w:t>(0,00</w:t>
              </w:r>
            </w:ins>
            <w:ins w:id="1236" w:author="RWS_1" w:date="2026-03-12T09:29:00Z">
              <w:r w:rsidR="009A3D68">
                <w:rPr>
                  <w:szCs w:val="22"/>
                </w:rPr>
                <w:t xml:space="preserve">; </w:t>
              </w:r>
            </w:ins>
            <w:ins w:id="1237" w:author="RWS_1" w:date="2026-03-12T09:28:00Z">
              <w:r w:rsidRPr="00C21440">
                <w:rPr>
                  <w:szCs w:val="22"/>
                </w:rPr>
                <w:t>0,94)</w:t>
              </w:r>
            </w:ins>
          </w:p>
        </w:tc>
        <w:tc>
          <w:tcPr>
            <w:tcW w:w="1797" w:type="dxa"/>
          </w:tcPr>
          <w:p w14:paraId="078377E5" w14:textId="77777777" w:rsidR="00C21440" w:rsidRPr="00C21440" w:rsidRDefault="00C21440" w:rsidP="00C21440">
            <w:pPr>
              <w:jc w:val="center"/>
              <w:rPr>
                <w:ins w:id="1238" w:author="RWS_1" w:date="2026-03-12T09:28:00Z"/>
                <w:szCs w:val="22"/>
              </w:rPr>
            </w:pPr>
            <w:ins w:id="1239" w:author="RWS_1" w:date="2026-03-12T09:28:00Z">
              <w:r w:rsidRPr="00C21440">
                <w:rPr>
                  <w:szCs w:val="22"/>
                </w:rPr>
                <w:t>0,00</w:t>
              </w:r>
            </w:ins>
          </w:p>
          <w:p w14:paraId="078377E6" w14:textId="77777777" w:rsidR="00190C0C" w:rsidRPr="00190C0C" w:rsidRDefault="00C21440" w:rsidP="00C21440">
            <w:pPr>
              <w:jc w:val="center"/>
              <w:rPr>
                <w:ins w:id="1240" w:author="RWS_1" w:date="2026-03-12T09:25:00Z"/>
                <w:szCs w:val="22"/>
              </w:rPr>
            </w:pPr>
            <w:ins w:id="1241" w:author="RWS_1" w:date="2026-03-12T09:28:00Z">
              <w:r w:rsidRPr="00C21440">
                <w:rPr>
                  <w:szCs w:val="22"/>
                </w:rPr>
                <w:t>(0,00; 1,18)</w:t>
              </w:r>
            </w:ins>
          </w:p>
        </w:tc>
      </w:tr>
    </w:tbl>
    <w:p w14:paraId="078377E8" w14:textId="77777777" w:rsidR="00725C25" w:rsidRPr="00893FA4" w:rsidRDefault="00725C25" w:rsidP="00725C25">
      <w:pPr>
        <w:spacing w:line="240" w:lineRule="auto"/>
        <w:rPr>
          <w:ins w:id="1242" w:author="RWS_1" w:date="2026-03-12T09:29:00Z"/>
          <w:sz w:val="20"/>
        </w:rPr>
      </w:pPr>
      <w:ins w:id="1243" w:author="RWS_1" w:date="2026-03-12T09:29:00Z">
        <w:r w:rsidRPr="00893FA4">
          <w:rPr>
            <w:sz w:val="20"/>
          </w:rPr>
          <w:t>*Pacientům byl podáván marstacimab až dalších 4</w:t>
        </w:r>
        <w:r w:rsidR="00E92FD8" w:rsidRPr="00893FA4">
          <w:rPr>
            <w:sz w:val="20"/>
          </w:rPr>
          <w:t>1</w:t>
        </w:r>
        <w:r w:rsidRPr="00893FA4">
          <w:rPr>
            <w:sz w:val="20"/>
          </w:rPr>
          <w:t> měsíců (průměrně 1</w:t>
        </w:r>
      </w:ins>
      <w:ins w:id="1244" w:author="RWS_1" w:date="2026-03-12T09:30:00Z">
        <w:r w:rsidR="00E92FD8" w:rsidRPr="00893FA4">
          <w:rPr>
            <w:sz w:val="20"/>
          </w:rPr>
          <w:t>9</w:t>
        </w:r>
      </w:ins>
      <w:ins w:id="1245" w:author="RWS_1" w:date="2026-03-12T09:29:00Z">
        <w:r w:rsidRPr="00893FA4">
          <w:rPr>
            <w:sz w:val="20"/>
          </w:rPr>
          <w:t> měsíců) během studie B7841007.</w:t>
        </w:r>
      </w:ins>
    </w:p>
    <w:p w14:paraId="078377E9" w14:textId="2C392A8E" w:rsidR="00725C25" w:rsidRPr="00893FA4" w:rsidRDefault="00725C25" w:rsidP="00725C25">
      <w:pPr>
        <w:spacing w:line="240" w:lineRule="auto"/>
        <w:rPr>
          <w:ins w:id="1246" w:author="RWS_1" w:date="2026-03-12T09:29:00Z"/>
          <w:sz w:val="20"/>
        </w:rPr>
      </w:pPr>
      <w:ins w:id="1247" w:author="RWS_1" w:date="2026-03-12T09:29:00Z">
        <w:r w:rsidRPr="00893FA4">
          <w:rPr>
            <w:sz w:val="20"/>
          </w:rPr>
          <w:t>Rok 1: den 1 až</w:t>
        </w:r>
      </w:ins>
      <w:ins w:id="1248" w:author="RWS_2" w:date="2026-03-13T15:17:00Z">
        <w:r w:rsidR="00372A73" w:rsidRPr="00893FA4">
          <w:rPr>
            <w:sz w:val="20"/>
          </w:rPr>
          <w:t xml:space="preserve"> </w:t>
        </w:r>
      </w:ins>
      <w:ins w:id="1249" w:author="RWS_1" w:date="2026-03-12T09:29:00Z">
        <w:r w:rsidRPr="00893FA4">
          <w:rPr>
            <w:sz w:val="20"/>
          </w:rPr>
          <w:t xml:space="preserve">den 365; </w:t>
        </w:r>
      </w:ins>
      <w:ins w:id="1250" w:author="RWS_3" w:date="2026-03-17T14:50:00Z" w16du:dateUtc="2026-03-17T13:50:00Z">
        <w:r w:rsidR="00A91E92" w:rsidRPr="00893FA4">
          <w:rPr>
            <w:sz w:val="20"/>
          </w:rPr>
          <w:t>r</w:t>
        </w:r>
      </w:ins>
      <w:ins w:id="1251" w:author="RWS_1" w:date="2026-03-12T09:29:00Z">
        <w:r w:rsidRPr="00893FA4">
          <w:rPr>
            <w:sz w:val="20"/>
          </w:rPr>
          <w:t>ok 2: den 366</w:t>
        </w:r>
      </w:ins>
      <w:ins w:id="1252" w:author="RWS_2" w:date="2026-03-13T15:17:00Z">
        <w:r w:rsidR="00372A73" w:rsidRPr="00893FA4">
          <w:rPr>
            <w:sz w:val="20"/>
          </w:rPr>
          <w:t xml:space="preserve"> </w:t>
        </w:r>
      </w:ins>
      <w:ins w:id="1253" w:author="RWS_1" w:date="2026-03-12T09:29:00Z">
        <w:r w:rsidRPr="00893FA4">
          <w:rPr>
            <w:sz w:val="20"/>
          </w:rPr>
          <w:t>až</w:t>
        </w:r>
      </w:ins>
      <w:ins w:id="1254" w:author="RWS_2" w:date="2026-03-13T15:17:00Z">
        <w:r w:rsidR="00372A73" w:rsidRPr="00893FA4">
          <w:rPr>
            <w:sz w:val="20"/>
          </w:rPr>
          <w:t xml:space="preserve"> </w:t>
        </w:r>
      </w:ins>
      <w:ins w:id="1255" w:author="RWS_1" w:date="2026-03-12T09:29:00Z">
        <w:r w:rsidRPr="00893FA4">
          <w:rPr>
            <w:sz w:val="20"/>
          </w:rPr>
          <w:t xml:space="preserve">den 730; </w:t>
        </w:r>
      </w:ins>
      <w:ins w:id="1256" w:author="RWS_3" w:date="2026-03-17T14:50:00Z" w16du:dateUtc="2026-03-17T13:50:00Z">
        <w:r w:rsidR="00A91E92" w:rsidRPr="00893FA4">
          <w:rPr>
            <w:sz w:val="20"/>
          </w:rPr>
          <w:t>r</w:t>
        </w:r>
      </w:ins>
      <w:ins w:id="1257" w:author="RWS_1" w:date="2026-03-12T09:29:00Z">
        <w:r w:rsidRPr="00893FA4">
          <w:rPr>
            <w:sz w:val="20"/>
          </w:rPr>
          <w:t>ok ≥ 3: den 731</w:t>
        </w:r>
      </w:ins>
      <w:ins w:id="1258" w:author="RWS_2" w:date="2026-03-13T15:17:00Z">
        <w:r w:rsidR="00372A73" w:rsidRPr="00893FA4">
          <w:rPr>
            <w:sz w:val="20"/>
          </w:rPr>
          <w:t xml:space="preserve"> </w:t>
        </w:r>
      </w:ins>
      <w:ins w:id="1259" w:author="RWS_1" w:date="2026-03-12T09:29:00Z">
        <w:r w:rsidRPr="00893FA4">
          <w:rPr>
            <w:sz w:val="20"/>
          </w:rPr>
          <w:t>až</w:t>
        </w:r>
      </w:ins>
      <w:ins w:id="1260" w:author="RWS_2" w:date="2026-03-13T15:17:00Z">
        <w:r w:rsidR="00372A73" w:rsidRPr="00893FA4">
          <w:rPr>
            <w:sz w:val="20"/>
          </w:rPr>
          <w:t xml:space="preserve"> </w:t>
        </w:r>
      </w:ins>
      <w:ins w:id="1261" w:author="RWS_1" w:date="2026-03-12T09:29:00Z">
        <w:r w:rsidRPr="00893FA4">
          <w:rPr>
            <w:sz w:val="20"/>
          </w:rPr>
          <w:t>do</w:t>
        </w:r>
      </w:ins>
      <w:ins w:id="1262" w:author="RWS_2" w:date="2026-03-13T15:17:00Z">
        <w:r w:rsidR="00372A73" w:rsidRPr="00893FA4">
          <w:rPr>
            <w:sz w:val="20"/>
          </w:rPr>
          <w:t xml:space="preserve"> </w:t>
        </w:r>
      </w:ins>
      <w:ins w:id="1263" w:author="RWS_1" w:date="2026-03-12T09:29:00Z">
        <w:r w:rsidRPr="00893FA4">
          <w:rPr>
            <w:sz w:val="20"/>
          </w:rPr>
          <w:t>uzávěrky</w:t>
        </w:r>
      </w:ins>
      <w:ins w:id="1264" w:author="RWS_2" w:date="2026-03-13T15:17:00Z">
        <w:r w:rsidR="00372A73" w:rsidRPr="00893FA4">
          <w:rPr>
            <w:sz w:val="20"/>
          </w:rPr>
          <w:t xml:space="preserve"> </w:t>
        </w:r>
      </w:ins>
      <w:ins w:id="1265" w:author="RWS_1" w:date="2026-03-12T09:29:00Z">
        <w:r w:rsidRPr="00893FA4">
          <w:rPr>
            <w:sz w:val="20"/>
          </w:rPr>
          <w:t>dat</w:t>
        </w:r>
      </w:ins>
      <w:ins w:id="1266" w:author="RWS_2" w:date="2026-03-13T15:17:00Z">
        <w:r w:rsidR="00372A73" w:rsidRPr="00893FA4">
          <w:rPr>
            <w:sz w:val="20"/>
          </w:rPr>
          <w:t xml:space="preserve"> </w:t>
        </w:r>
      </w:ins>
      <w:ins w:id="1267" w:author="RWS_1" w:date="2026-03-12T09:29:00Z">
        <w:r w:rsidRPr="00893FA4">
          <w:rPr>
            <w:sz w:val="20"/>
          </w:rPr>
          <w:t>ve</w:t>
        </w:r>
      </w:ins>
      <w:ins w:id="1268" w:author="RWS_2" w:date="2026-03-13T15:17:00Z">
        <w:r w:rsidR="00372A73" w:rsidRPr="00893FA4">
          <w:rPr>
            <w:sz w:val="20"/>
          </w:rPr>
          <w:t xml:space="preserve"> </w:t>
        </w:r>
      </w:ins>
      <w:ins w:id="1269" w:author="RWS_1" w:date="2026-03-12T09:29:00Z">
        <w:r w:rsidRPr="00893FA4">
          <w:rPr>
            <w:sz w:val="20"/>
          </w:rPr>
          <w:t>4</w:t>
        </w:r>
      </w:ins>
      <w:ins w:id="1270" w:author="RWS_1" w:date="2026-03-12T09:30:00Z">
        <w:r w:rsidR="00E92FD8" w:rsidRPr="00893FA4">
          <w:rPr>
            <w:sz w:val="20"/>
          </w:rPr>
          <w:t>1</w:t>
        </w:r>
      </w:ins>
      <w:ins w:id="1271" w:author="RWS_1" w:date="2026-03-12T09:29:00Z">
        <w:r w:rsidRPr="00893FA4">
          <w:rPr>
            <w:sz w:val="20"/>
          </w:rPr>
          <w:t>. měsíci</w:t>
        </w:r>
      </w:ins>
    </w:p>
    <w:p w14:paraId="078377EA" w14:textId="040DD1B4" w:rsidR="00725C25" w:rsidRPr="00893FA4" w:rsidRDefault="00725C25" w:rsidP="00725C25">
      <w:pPr>
        <w:numPr>
          <w:ilvl w:val="0"/>
          <w:numId w:val="20"/>
        </w:numPr>
        <w:spacing w:line="240" w:lineRule="auto"/>
        <w:ind w:left="360"/>
        <w:rPr>
          <w:ins w:id="1272" w:author="RWS_1" w:date="2026-03-12T09:29:00Z"/>
          <w:sz w:val="20"/>
        </w:rPr>
      </w:pPr>
      <w:ins w:id="1273" w:author="RWS_1" w:date="2026-03-12T09:29:00Z">
        <w:r w:rsidRPr="00893FA4">
          <w:rPr>
            <w:sz w:val="20"/>
          </w:rPr>
          <w:t>Odhadovaný průměr a intervaly spolehlivosti (CI) pro ABR pocházejí z modelu negativn</w:t>
        </w:r>
      </w:ins>
      <w:ins w:id="1274" w:author="RWS_3" w:date="2026-03-17T14:51:00Z" w16du:dateUtc="2026-03-17T13:51:00Z">
        <w:r w:rsidR="00A91E92" w:rsidRPr="00893FA4">
          <w:rPr>
            <w:sz w:val="20"/>
          </w:rPr>
          <w:t>ě</w:t>
        </w:r>
      </w:ins>
      <w:ins w:id="1275" w:author="RWS_1" w:date="2026-03-12T09:29:00Z">
        <w:r w:rsidRPr="00893FA4">
          <w:rPr>
            <w:sz w:val="20"/>
          </w:rPr>
          <w:t xml:space="preserve"> binomické regrese.</w:t>
        </w:r>
      </w:ins>
    </w:p>
    <w:p w14:paraId="078377EB" w14:textId="77777777" w:rsidR="00725C25" w:rsidRPr="00893FA4" w:rsidRDefault="00725C25" w:rsidP="00725C25">
      <w:pPr>
        <w:numPr>
          <w:ilvl w:val="0"/>
          <w:numId w:val="20"/>
        </w:numPr>
        <w:spacing w:line="240" w:lineRule="auto"/>
        <w:ind w:left="360"/>
        <w:rPr>
          <w:ins w:id="1276" w:author="RWS_1" w:date="2026-03-12T09:29:00Z"/>
          <w:sz w:val="20"/>
        </w:rPr>
      </w:pPr>
      <w:ins w:id="1277" w:author="RWS_1" w:date="2026-03-12T09:29:00Z">
        <w:r w:rsidRPr="00893FA4">
          <w:rPr>
            <w:sz w:val="20"/>
          </w:rPr>
          <w:t>Medián a mezikvartilní rozsah (</w:t>
        </w:r>
        <w:r w:rsidRPr="00893FA4">
          <w:rPr>
            <w:i/>
            <w:iCs/>
            <w:sz w:val="20"/>
          </w:rPr>
          <w:t>interquartile range</w:t>
        </w:r>
        <w:r w:rsidRPr="00893FA4">
          <w:rPr>
            <w:sz w:val="20"/>
          </w:rPr>
          <w:t>, IQR), 25. percentil až 75. percentil pro ABR pochází z deskriptivního souhrnu.</w:t>
        </w:r>
      </w:ins>
    </w:p>
    <w:p w14:paraId="078377EC" w14:textId="77777777" w:rsidR="00725C25" w:rsidRPr="00893FA4" w:rsidRDefault="00725C25" w:rsidP="00725C25">
      <w:pPr>
        <w:pStyle w:val="Default"/>
        <w:numPr>
          <w:ilvl w:val="0"/>
          <w:numId w:val="20"/>
        </w:numPr>
        <w:ind w:left="360"/>
        <w:rPr>
          <w:ins w:id="1278" w:author="RWS_1" w:date="2026-03-12T09:29:00Z"/>
          <w:sz w:val="20"/>
          <w:szCs w:val="20"/>
        </w:rPr>
      </w:pPr>
      <w:ins w:id="1279" w:author="RWS_1" w:date="2026-03-12T09:29:00Z">
        <w:r w:rsidRPr="00893FA4">
          <w:rPr>
            <w:sz w:val="20"/>
          </w:rPr>
          <w:t>ABR = roční míra krvácení; CI = interval spolehlivosti; IQR = mezikvartilní rozsah; n = počet pacientů, kteří přispěli daty pro analýzy v každém časovém intervalu</w:t>
        </w:r>
      </w:ins>
    </w:p>
    <w:p w14:paraId="078377EE" w14:textId="77777777" w:rsidR="00D66837" w:rsidRPr="00D66837" w:rsidRDefault="00D66837" w:rsidP="00D66837">
      <w:pPr>
        <w:spacing w:line="240" w:lineRule="auto"/>
        <w:rPr>
          <w:bCs/>
          <w:iCs/>
          <w:szCs w:val="22"/>
          <w:rPrChange w:id="1280" w:author="RWS_1" w:date="2026-03-12T09:02:00Z">
            <w:rPr>
              <w:bCs/>
              <w:i/>
              <w:iCs/>
              <w:szCs w:val="22"/>
            </w:rPr>
          </w:rPrChange>
        </w:rPr>
      </w:pPr>
    </w:p>
    <w:p w14:paraId="078377EF" w14:textId="77777777" w:rsidR="00825F95" w:rsidRDefault="00C44E7E" w:rsidP="00204AAB">
      <w:pPr>
        <w:spacing w:line="240" w:lineRule="auto"/>
        <w:rPr>
          <w:bCs/>
          <w:iCs/>
          <w:szCs w:val="22"/>
          <w:u w:val="single"/>
        </w:rPr>
      </w:pPr>
      <w:r>
        <w:rPr>
          <w:u w:val="single"/>
        </w:rPr>
        <w:t>Imunogeni</w:t>
      </w:r>
      <w:r w:rsidR="00597587">
        <w:rPr>
          <w:u w:val="single"/>
        </w:rPr>
        <w:t>t</w:t>
      </w:r>
      <w:r>
        <w:rPr>
          <w:u w:val="single"/>
        </w:rPr>
        <w:t>a</w:t>
      </w:r>
    </w:p>
    <w:p w14:paraId="078377F0" w14:textId="77777777" w:rsidR="006E7F9C" w:rsidRDefault="006E7F9C" w:rsidP="00204AAB">
      <w:pPr>
        <w:spacing w:line="240" w:lineRule="auto"/>
      </w:pPr>
    </w:p>
    <w:p w14:paraId="078377F1" w14:textId="3D962367" w:rsidR="00DB7E8E" w:rsidRPr="0083413F" w:rsidDel="00962F2A" w:rsidRDefault="00416600" w:rsidP="00962F2A">
      <w:pPr>
        <w:spacing w:line="240" w:lineRule="auto"/>
        <w:rPr>
          <w:del w:id="1281" w:author="RWS_1" w:date="2026-03-12T09:42:00Z"/>
          <w:szCs w:val="22"/>
        </w:rPr>
      </w:pPr>
      <w:ins w:id="1282" w:author="RWS_1" w:date="2026-03-12T09:38:00Z">
        <w:r w:rsidRPr="00787A29">
          <w:rPr>
            <w:szCs w:val="22"/>
          </w:rPr>
          <w:t>Po nejméně 1 roce subkutánního podávání marstacimabu jednou týdně u</w:t>
        </w:r>
      </w:ins>
      <w:ins w:id="1283" w:author="RWS_1" w:date="2026-03-12T09:39:00Z">
        <w:r w:rsidRPr="0083413F">
          <w:rPr>
            <w:szCs w:val="22"/>
          </w:rPr>
          <w:t> </w:t>
        </w:r>
      </w:ins>
      <w:ins w:id="1284" w:author="RWS_1" w:date="2026-03-12T09:38:00Z">
        <w:r w:rsidRPr="0083413F">
          <w:rPr>
            <w:szCs w:val="22"/>
          </w:rPr>
          <w:t>pacientů s</w:t>
        </w:r>
      </w:ins>
      <w:ins w:id="1285" w:author="RWS_1" w:date="2026-03-12T09:39:00Z">
        <w:r w:rsidRPr="0083413F">
          <w:rPr>
            <w:szCs w:val="22"/>
          </w:rPr>
          <w:t> </w:t>
        </w:r>
      </w:ins>
      <w:ins w:id="1286" w:author="RWS_1" w:date="2026-03-12T09:38:00Z">
        <w:r w:rsidRPr="0083413F">
          <w:rPr>
            <w:szCs w:val="22"/>
          </w:rPr>
          <w:t>hemofilií s</w:t>
        </w:r>
      </w:ins>
      <w:ins w:id="1287" w:author="RWS_1" w:date="2026-03-12T09:39:00Z">
        <w:r w:rsidRPr="0083413F">
          <w:rPr>
            <w:szCs w:val="22"/>
          </w:rPr>
          <w:t> </w:t>
        </w:r>
      </w:ins>
      <w:ins w:id="1288" w:author="RWS_1" w:date="2026-03-12T09:38:00Z">
        <w:r w:rsidRPr="0083413F">
          <w:rPr>
            <w:szCs w:val="22"/>
          </w:rPr>
          <w:t>inhibitory i</w:t>
        </w:r>
      </w:ins>
      <w:ins w:id="1289" w:author="RWS_1" w:date="2026-03-12T09:39:00Z">
        <w:r w:rsidRPr="0083413F">
          <w:rPr>
            <w:szCs w:val="22"/>
          </w:rPr>
          <w:t> </w:t>
        </w:r>
      </w:ins>
      <w:ins w:id="1290" w:author="RWS_1" w:date="2026-03-12T09:38:00Z">
        <w:r w:rsidRPr="0083413F">
          <w:rPr>
            <w:szCs w:val="22"/>
          </w:rPr>
          <w:t>bez inhibitorů v</w:t>
        </w:r>
      </w:ins>
      <w:ins w:id="1291" w:author="RWS_2" w:date="2026-03-13T16:12:00Z">
        <w:r w:rsidR="003D5089" w:rsidRPr="0083413F">
          <w:rPr>
            <w:szCs w:val="22"/>
          </w:rPr>
          <w:t> souhrnných</w:t>
        </w:r>
      </w:ins>
      <w:ins w:id="1292" w:author="RWS_1" w:date="2026-03-12T09:38:00Z">
        <w:r w:rsidRPr="0083413F">
          <w:rPr>
            <w:szCs w:val="22"/>
          </w:rPr>
          <w:t xml:space="preserve"> studiích B7841005/B7841007 se u</w:t>
        </w:r>
      </w:ins>
      <w:ins w:id="1293" w:author="RWS_1" w:date="2026-03-12T09:39:00Z">
        <w:r w:rsidRPr="0083413F">
          <w:rPr>
            <w:szCs w:val="22"/>
          </w:rPr>
          <w:t> </w:t>
        </w:r>
      </w:ins>
      <w:ins w:id="1294" w:author="RWS_1" w:date="2026-03-12T09:38:00Z">
        <w:r w:rsidRPr="0083413F">
          <w:rPr>
            <w:szCs w:val="22"/>
          </w:rPr>
          <w:t>39 ze</w:t>
        </w:r>
      </w:ins>
      <w:ins w:id="1295" w:author="RWS_1" w:date="2026-03-12T09:39:00Z">
        <w:r w:rsidRPr="0083413F">
          <w:rPr>
            <w:szCs w:val="22"/>
          </w:rPr>
          <w:t> </w:t>
        </w:r>
      </w:ins>
      <w:ins w:id="1296" w:author="RWS_1" w:date="2026-03-12T09:38:00Z">
        <w:r w:rsidRPr="0083413F">
          <w:rPr>
            <w:szCs w:val="22"/>
          </w:rPr>
          <w:t>167 (23,4</w:t>
        </w:r>
      </w:ins>
      <w:ins w:id="1297" w:author="RWS_1" w:date="2026-03-12T09:39:00Z">
        <w:r w:rsidRPr="0083413F">
          <w:rPr>
            <w:szCs w:val="22"/>
          </w:rPr>
          <w:t> </w:t>
        </w:r>
      </w:ins>
      <w:ins w:id="1298" w:author="RWS_1" w:date="2026-03-12T09:38:00Z">
        <w:r w:rsidRPr="0083413F">
          <w:rPr>
            <w:szCs w:val="22"/>
          </w:rPr>
          <w:t>%) pacientů léčených marstacimabem s</w:t>
        </w:r>
      </w:ins>
      <w:ins w:id="1299" w:author="RWS_1" w:date="2026-03-12T09:39:00Z">
        <w:r w:rsidRPr="0083413F">
          <w:rPr>
            <w:szCs w:val="22"/>
          </w:rPr>
          <w:t> </w:t>
        </w:r>
      </w:ins>
      <w:ins w:id="1300" w:author="RWS_1" w:date="2026-03-12T09:38:00Z">
        <w:r w:rsidRPr="0083413F">
          <w:rPr>
            <w:szCs w:val="22"/>
          </w:rPr>
          <w:t xml:space="preserve">hodnocením </w:t>
        </w:r>
      </w:ins>
      <w:ins w:id="1301" w:author="RWS_3" w:date="2026-03-17T15:02:00Z" w16du:dateUtc="2026-03-17T14:02:00Z">
        <w:r w:rsidR="001B5CE2">
          <w:rPr>
            <w:szCs w:val="22"/>
          </w:rPr>
          <w:t xml:space="preserve">protilátek proti léku </w:t>
        </w:r>
      </w:ins>
      <w:ins w:id="1302" w:author="RWS_1" w:date="2026-03-12T09:38:00Z">
        <w:r w:rsidRPr="0083413F">
          <w:rPr>
            <w:szCs w:val="22"/>
          </w:rPr>
          <w:t>(</w:t>
        </w:r>
        <w:r w:rsidRPr="00787A29">
          <w:rPr>
            <w:i/>
            <w:iCs/>
            <w:szCs w:val="22"/>
            <w:rPrChange w:id="1303" w:author="RWS_QA" w:date="2026-03-16T16:22:00Z">
              <w:rPr>
                <w:iCs/>
              </w:rPr>
            </w:rPrChange>
          </w:rPr>
          <w:t>anti-drug antibodies</w:t>
        </w:r>
        <w:r w:rsidRPr="00787A29">
          <w:rPr>
            <w:szCs w:val="22"/>
          </w:rPr>
          <w:t>, ADA) vyvinuly ADA. Výskyt činil 25,2</w:t>
        </w:r>
      </w:ins>
      <w:ins w:id="1304" w:author="RWS_1" w:date="2026-03-12T09:39:00Z">
        <w:r w:rsidR="005963F6" w:rsidRPr="0083413F">
          <w:rPr>
            <w:szCs w:val="22"/>
          </w:rPr>
          <w:t> </w:t>
        </w:r>
      </w:ins>
      <w:ins w:id="1305" w:author="RWS_1" w:date="2026-03-12T09:38:00Z">
        <w:r w:rsidRPr="0083413F">
          <w:rPr>
            <w:szCs w:val="22"/>
          </w:rPr>
          <w:t>% (34/135) u</w:t>
        </w:r>
      </w:ins>
      <w:ins w:id="1306" w:author="RWS_1" w:date="2026-03-12T09:40:00Z">
        <w:r w:rsidR="005963F6" w:rsidRPr="0083413F">
          <w:rPr>
            <w:szCs w:val="22"/>
          </w:rPr>
          <w:t> </w:t>
        </w:r>
      </w:ins>
      <w:ins w:id="1307" w:author="RWS_1" w:date="2026-03-12T09:38:00Z">
        <w:r w:rsidRPr="0083413F">
          <w:rPr>
            <w:szCs w:val="22"/>
          </w:rPr>
          <w:t>dospělých, 15,6</w:t>
        </w:r>
      </w:ins>
      <w:ins w:id="1308" w:author="RWS_1" w:date="2026-03-12T09:40:00Z">
        <w:r w:rsidR="005963F6" w:rsidRPr="0083413F">
          <w:rPr>
            <w:szCs w:val="22"/>
          </w:rPr>
          <w:t> </w:t>
        </w:r>
      </w:ins>
      <w:ins w:id="1309" w:author="RWS_1" w:date="2026-03-12T09:38:00Z">
        <w:r w:rsidRPr="0083413F">
          <w:rPr>
            <w:szCs w:val="22"/>
          </w:rPr>
          <w:t>% (5/32) u</w:t>
        </w:r>
      </w:ins>
      <w:ins w:id="1310" w:author="RWS_1" w:date="2026-03-12T09:40:00Z">
        <w:r w:rsidR="005963F6" w:rsidRPr="0083413F">
          <w:rPr>
            <w:szCs w:val="22"/>
          </w:rPr>
          <w:t> </w:t>
        </w:r>
      </w:ins>
      <w:ins w:id="1311" w:author="RWS_1" w:date="2026-03-12T09:38:00Z">
        <w:r w:rsidRPr="0083413F">
          <w:rPr>
            <w:szCs w:val="22"/>
          </w:rPr>
          <w:t>dospívajících, 23,5</w:t>
        </w:r>
      </w:ins>
      <w:ins w:id="1312" w:author="RWS_1" w:date="2026-03-12T09:40:00Z">
        <w:r w:rsidR="005963F6" w:rsidRPr="0083413F">
          <w:rPr>
            <w:szCs w:val="22"/>
          </w:rPr>
          <w:t> </w:t>
        </w:r>
      </w:ins>
      <w:ins w:id="1313" w:author="RWS_1" w:date="2026-03-12T09:38:00Z">
        <w:r w:rsidRPr="0083413F">
          <w:rPr>
            <w:szCs w:val="22"/>
          </w:rPr>
          <w:t>% (12/51) u</w:t>
        </w:r>
      </w:ins>
      <w:ins w:id="1314" w:author="RWS_1" w:date="2026-03-12T09:40:00Z">
        <w:r w:rsidR="005963F6" w:rsidRPr="0083413F">
          <w:rPr>
            <w:szCs w:val="22"/>
          </w:rPr>
          <w:t> </w:t>
        </w:r>
      </w:ins>
      <w:ins w:id="1315" w:author="RWS_1" w:date="2026-03-12T09:38:00Z">
        <w:r w:rsidRPr="0083413F">
          <w:rPr>
            <w:szCs w:val="22"/>
          </w:rPr>
          <w:t>pacientů s</w:t>
        </w:r>
      </w:ins>
      <w:ins w:id="1316" w:author="RWS_1" w:date="2026-03-12T09:40:00Z">
        <w:r w:rsidR="005963F6" w:rsidRPr="0083413F">
          <w:rPr>
            <w:szCs w:val="22"/>
          </w:rPr>
          <w:t> </w:t>
        </w:r>
      </w:ins>
      <w:ins w:id="1317" w:author="RWS_1" w:date="2026-03-12T09:38:00Z">
        <w:r w:rsidRPr="0083413F">
          <w:rPr>
            <w:szCs w:val="22"/>
          </w:rPr>
          <w:t>inhibitory a</w:t>
        </w:r>
      </w:ins>
      <w:ins w:id="1318" w:author="RWS_1" w:date="2026-03-12T09:40:00Z">
        <w:r w:rsidR="005963F6" w:rsidRPr="0083413F">
          <w:rPr>
            <w:szCs w:val="22"/>
          </w:rPr>
          <w:t> </w:t>
        </w:r>
      </w:ins>
      <w:ins w:id="1319" w:author="RWS_1" w:date="2026-03-12T09:38:00Z">
        <w:r w:rsidRPr="0083413F">
          <w:rPr>
            <w:szCs w:val="22"/>
          </w:rPr>
          <w:t>23,3</w:t>
        </w:r>
      </w:ins>
      <w:ins w:id="1320" w:author="RWS_1" w:date="2026-03-12T09:40:00Z">
        <w:r w:rsidR="005963F6" w:rsidRPr="0083413F">
          <w:rPr>
            <w:szCs w:val="22"/>
          </w:rPr>
          <w:t> </w:t>
        </w:r>
      </w:ins>
      <w:ins w:id="1321" w:author="RWS_1" w:date="2026-03-12T09:38:00Z">
        <w:r w:rsidRPr="0083413F">
          <w:rPr>
            <w:szCs w:val="22"/>
          </w:rPr>
          <w:t>% (27/116) u</w:t>
        </w:r>
      </w:ins>
      <w:ins w:id="1322" w:author="RWS_1" w:date="2026-03-12T09:40:00Z">
        <w:r w:rsidR="005963F6" w:rsidRPr="0083413F">
          <w:rPr>
            <w:szCs w:val="22"/>
          </w:rPr>
          <w:t> </w:t>
        </w:r>
      </w:ins>
      <w:ins w:id="1323" w:author="RWS_1" w:date="2026-03-12T09:38:00Z">
        <w:r w:rsidRPr="0083413F">
          <w:rPr>
            <w:szCs w:val="22"/>
          </w:rPr>
          <w:t>pacientů bez inhibitorů.</w:t>
        </w:r>
      </w:ins>
      <w:ins w:id="1324" w:author="RWS_1" w:date="2026-03-12T09:40:00Z">
        <w:r w:rsidR="005963F6" w:rsidRPr="0083413F">
          <w:rPr>
            <w:szCs w:val="22"/>
          </w:rPr>
          <w:t xml:space="preserve"> </w:t>
        </w:r>
      </w:ins>
      <w:ins w:id="1325" w:author="RWS_1" w:date="2026-03-12T09:38:00Z">
        <w:r w:rsidRPr="0083413F">
          <w:rPr>
            <w:szCs w:val="22"/>
          </w:rPr>
          <w:t>ADA byly přechodné u</w:t>
        </w:r>
      </w:ins>
      <w:ins w:id="1326" w:author="RWS_1" w:date="2026-03-12T09:40:00Z">
        <w:r w:rsidR="008323E1" w:rsidRPr="0083413F">
          <w:rPr>
            <w:szCs w:val="22"/>
          </w:rPr>
          <w:t> </w:t>
        </w:r>
      </w:ins>
      <w:ins w:id="1327" w:author="RWS_1" w:date="2026-03-12T09:38:00Z">
        <w:r w:rsidRPr="0083413F">
          <w:rPr>
            <w:szCs w:val="22"/>
          </w:rPr>
          <w:t>67</w:t>
        </w:r>
      </w:ins>
      <w:ins w:id="1328" w:author="RWS_1" w:date="2026-03-12T09:40:00Z">
        <w:r w:rsidR="008323E1" w:rsidRPr="0083413F">
          <w:rPr>
            <w:szCs w:val="22"/>
          </w:rPr>
          <w:t> </w:t>
        </w:r>
      </w:ins>
      <w:ins w:id="1329" w:author="RWS_1" w:date="2026-03-12T09:38:00Z">
        <w:r w:rsidRPr="0083413F">
          <w:rPr>
            <w:szCs w:val="22"/>
          </w:rPr>
          <w:t>% (26/39) a</w:t>
        </w:r>
      </w:ins>
      <w:ins w:id="1330" w:author="RWS_1" w:date="2026-03-12T09:40:00Z">
        <w:r w:rsidR="008323E1" w:rsidRPr="0083413F">
          <w:rPr>
            <w:szCs w:val="22"/>
          </w:rPr>
          <w:t> </w:t>
        </w:r>
      </w:ins>
      <w:ins w:id="1331" w:author="RWS_1" w:date="2026-03-12T09:38:00Z">
        <w:r w:rsidRPr="0083413F">
          <w:rPr>
            <w:szCs w:val="22"/>
          </w:rPr>
          <w:t>přetrvávající u</w:t>
        </w:r>
      </w:ins>
      <w:ins w:id="1332" w:author="RWS_1" w:date="2026-03-12T09:40:00Z">
        <w:r w:rsidR="008323E1" w:rsidRPr="0083413F">
          <w:rPr>
            <w:szCs w:val="22"/>
          </w:rPr>
          <w:t> </w:t>
        </w:r>
      </w:ins>
      <w:ins w:id="1333" w:author="RWS_1" w:date="2026-03-12T09:38:00Z">
        <w:r w:rsidRPr="0083413F">
          <w:rPr>
            <w:szCs w:val="22"/>
          </w:rPr>
          <w:t>31</w:t>
        </w:r>
      </w:ins>
      <w:ins w:id="1334" w:author="RWS_1" w:date="2026-03-12T09:40:00Z">
        <w:r w:rsidR="008323E1" w:rsidRPr="0083413F">
          <w:rPr>
            <w:szCs w:val="22"/>
          </w:rPr>
          <w:t> </w:t>
        </w:r>
      </w:ins>
      <w:ins w:id="1335" w:author="RWS_1" w:date="2026-03-12T09:38:00Z">
        <w:r w:rsidRPr="0083413F">
          <w:rPr>
            <w:szCs w:val="22"/>
          </w:rPr>
          <w:t>% (12/39) ADA-pozitivních pacientů. Titry ADA vymizely do konce studie u</w:t>
        </w:r>
      </w:ins>
      <w:ins w:id="1336" w:author="RWS_1" w:date="2026-03-12T09:40:00Z">
        <w:r w:rsidR="008323E1" w:rsidRPr="0083413F">
          <w:rPr>
            <w:szCs w:val="22"/>
          </w:rPr>
          <w:t> </w:t>
        </w:r>
      </w:ins>
      <w:ins w:id="1337" w:author="RWS_1" w:date="2026-03-12T09:38:00Z">
        <w:r w:rsidRPr="0083413F">
          <w:rPr>
            <w:szCs w:val="22"/>
          </w:rPr>
          <w:t>38/39 (97</w:t>
        </w:r>
      </w:ins>
      <w:ins w:id="1338" w:author="RWS_1" w:date="2026-03-12T09:40:00Z">
        <w:r w:rsidR="008323E1" w:rsidRPr="0083413F">
          <w:rPr>
            <w:szCs w:val="22"/>
          </w:rPr>
          <w:t> </w:t>
        </w:r>
      </w:ins>
      <w:ins w:id="1339" w:author="RWS_1" w:date="2026-03-12T09:38:00Z">
        <w:r w:rsidRPr="0083413F">
          <w:rPr>
            <w:szCs w:val="22"/>
          </w:rPr>
          <w:t>%) pacientů</w:t>
        </w:r>
        <w:r w:rsidRPr="00B26FC8">
          <w:rPr>
            <w:szCs w:val="22"/>
          </w:rPr>
          <w:t>.</w:t>
        </w:r>
      </w:ins>
      <w:ins w:id="1340" w:author="RWS_1" w:date="2026-03-12T09:40:00Z">
        <w:r w:rsidR="008323E1" w:rsidRPr="00B26FC8">
          <w:rPr>
            <w:szCs w:val="22"/>
          </w:rPr>
          <w:t xml:space="preserve"> </w:t>
        </w:r>
      </w:ins>
      <w:ins w:id="1341" w:author="RWS_1" w:date="2026-03-12T09:38:00Z">
        <w:r w:rsidRPr="00B26FC8">
          <w:rPr>
            <w:szCs w:val="22"/>
          </w:rPr>
          <w:t>Neutralizační protilátky (</w:t>
        </w:r>
        <w:r w:rsidRPr="00B26FC8">
          <w:rPr>
            <w:iCs/>
          </w:rPr>
          <w:t>neutralizing antibodies</w:t>
        </w:r>
        <w:r w:rsidRPr="00787A29">
          <w:rPr>
            <w:szCs w:val="22"/>
          </w:rPr>
          <w:t>, NAb) se během studie vyvinuly u</w:t>
        </w:r>
      </w:ins>
      <w:ins w:id="1342" w:author="RWS_1" w:date="2026-03-12T09:41:00Z">
        <w:r w:rsidR="00A079D1" w:rsidRPr="0083413F">
          <w:rPr>
            <w:szCs w:val="22"/>
          </w:rPr>
          <w:t> </w:t>
        </w:r>
      </w:ins>
      <w:ins w:id="1343" w:author="RWS_1" w:date="2026-03-12T09:38:00Z">
        <w:r w:rsidRPr="0083413F">
          <w:rPr>
            <w:szCs w:val="22"/>
          </w:rPr>
          <w:t>8/167 (4,8</w:t>
        </w:r>
      </w:ins>
      <w:ins w:id="1344" w:author="RWS_1" w:date="2026-03-12T09:41:00Z">
        <w:r w:rsidR="00A079D1" w:rsidRPr="0083413F">
          <w:rPr>
            <w:szCs w:val="22"/>
          </w:rPr>
          <w:t> </w:t>
        </w:r>
      </w:ins>
      <w:ins w:id="1345" w:author="RWS_1" w:date="2026-03-12T09:38:00Z">
        <w:r w:rsidRPr="0083413F">
          <w:rPr>
            <w:szCs w:val="22"/>
          </w:rPr>
          <w:t>%; 6/116</w:t>
        </w:r>
      </w:ins>
      <w:ins w:id="1346" w:author="RWS_1" w:date="2026-03-12T09:41:00Z">
        <w:r w:rsidR="00A079D1" w:rsidRPr="0083413F">
          <w:rPr>
            <w:szCs w:val="22"/>
          </w:rPr>
          <w:t> </w:t>
        </w:r>
      </w:ins>
      <w:ins w:id="1347" w:author="RWS_1" w:date="2026-03-12T09:38:00Z">
        <w:r w:rsidRPr="0083413F">
          <w:rPr>
            <w:szCs w:val="22"/>
          </w:rPr>
          <w:t>pacientů bez inhibitorů a</w:t>
        </w:r>
      </w:ins>
      <w:ins w:id="1348" w:author="RWS_1" w:date="2026-03-12T09:41:00Z">
        <w:r w:rsidR="00A079D1" w:rsidRPr="0083413F">
          <w:rPr>
            <w:szCs w:val="22"/>
          </w:rPr>
          <w:t> </w:t>
        </w:r>
      </w:ins>
      <w:ins w:id="1349" w:author="RWS_1" w:date="2026-03-12T09:38:00Z">
        <w:r w:rsidRPr="0083413F">
          <w:rPr>
            <w:szCs w:val="22"/>
          </w:rPr>
          <w:t>2/51</w:t>
        </w:r>
      </w:ins>
      <w:ins w:id="1350" w:author="RWS_1" w:date="2026-03-12T09:41:00Z">
        <w:r w:rsidR="00A079D1" w:rsidRPr="0083413F">
          <w:rPr>
            <w:szCs w:val="22"/>
          </w:rPr>
          <w:t> </w:t>
        </w:r>
      </w:ins>
      <w:ins w:id="1351" w:author="RWS_1" w:date="2026-03-12T09:38:00Z">
        <w:r w:rsidRPr="0083413F">
          <w:rPr>
            <w:szCs w:val="22"/>
          </w:rPr>
          <w:t>pacientů s</w:t>
        </w:r>
      </w:ins>
      <w:ins w:id="1352" w:author="RWS_1" w:date="2026-03-12T09:41:00Z">
        <w:r w:rsidR="00A079D1" w:rsidRPr="0083413F">
          <w:rPr>
            <w:szCs w:val="22"/>
          </w:rPr>
          <w:t> </w:t>
        </w:r>
      </w:ins>
      <w:ins w:id="1353" w:author="RWS_1" w:date="2026-03-12T09:38:00Z">
        <w:r w:rsidRPr="0083413F">
          <w:rPr>
            <w:szCs w:val="22"/>
          </w:rPr>
          <w:t>inhibitory) pacientů léčených marstacimabem s</w:t>
        </w:r>
      </w:ins>
      <w:ins w:id="1354" w:author="RWS_1" w:date="2026-03-12T09:41:00Z">
        <w:r w:rsidR="00330D7E" w:rsidRPr="0083413F">
          <w:rPr>
            <w:szCs w:val="22"/>
          </w:rPr>
          <w:t> </w:t>
        </w:r>
      </w:ins>
      <w:ins w:id="1355" w:author="RWS_1" w:date="2026-03-12T09:38:00Z">
        <w:r w:rsidRPr="0083413F">
          <w:rPr>
            <w:szCs w:val="22"/>
          </w:rPr>
          <w:t>hodnocením ADA. NAb byly přechodné u</w:t>
        </w:r>
      </w:ins>
      <w:ins w:id="1356" w:author="RWS_1" w:date="2026-03-12T09:41:00Z">
        <w:r w:rsidR="00330D7E" w:rsidRPr="0083413F">
          <w:rPr>
            <w:szCs w:val="22"/>
          </w:rPr>
          <w:t> </w:t>
        </w:r>
      </w:ins>
      <w:ins w:id="1357" w:author="RWS_1" w:date="2026-03-12T09:38:00Z">
        <w:r w:rsidRPr="0083413F">
          <w:rPr>
            <w:szCs w:val="22"/>
          </w:rPr>
          <w:t>většiny (87,5</w:t>
        </w:r>
      </w:ins>
      <w:ins w:id="1358" w:author="RWS_1" w:date="2026-03-12T09:41:00Z">
        <w:r w:rsidR="00330D7E" w:rsidRPr="0083413F">
          <w:rPr>
            <w:szCs w:val="22"/>
          </w:rPr>
          <w:t> </w:t>
        </w:r>
      </w:ins>
      <w:ins w:id="1359" w:author="RWS_1" w:date="2026-03-12T09:38:00Z">
        <w:r w:rsidRPr="0083413F">
          <w:rPr>
            <w:szCs w:val="22"/>
          </w:rPr>
          <w:t>%) pacientů a</w:t>
        </w:r>
      </w:ins>
      <w:ins w:id="1360" w:author="RWS_1" w:date="2026-03-12T09:41:00Z">
        <w:r w:rsidR="00330D7E" w:rsidRPr="0083413F">
          <w:rPr>
            <w:szCs w:val="22"/>
          </w:rPr>
          <w:t> </w:t>
        </w:r>
      </w:ins>
      <w:ins w:id="1361" w:author="RWS_1" w:date="2026-03-12T09:38:00Z">
        <w:r w:rsidRPr="0083413F">
          <w:rPr>
            <w:szCs w:val="22"/>
          </w:rPr>
          <w:t>žádný pacient nebyl na konci studie pozitivní na přítomnost NAb.</w:t>
        </w:r>
      </w:ins>
      <w:ins w:id="1362" w:author="RWS_1" w:date="2026-03-12T09:41:00Z">
        <w:r w:rsidR="00330D7E" w:rsidRPr="0083413F">
          <w:rPr>
            <w:szCs w:val="22"/>
          </w:rPr>
          <w:t xml:space="preserve"> </w:t>
        </w:r>
      </w:ins>
      <w:ins w:id="1363" w:author="RWS_1" w:date="2026-03-12T09:38:00Z">
        <w:r w:rsidRPr="0083413F">
          <w:rPr>
            <w:szCs w:val="22"/>
          </w:rPr>
          <w:t>Ačkoli u</w:t>
        </w:r>
      </w:ins>
      <w:ins w:id="1364" w:author="RWS_1" w:date="2026-03-12T09:42:00Z">
        <w:r w:rsidR="00330D7E" w:rsidRPr="0083413F">
          <w:rPr>
            <w:szCs w:val="22"/>
          </w:rPr>
          <w:t> </w:t>
        </w:r>
      </w:ins>
      <w:ins w:id="1365" w:author="RWS_1" w:date="2026-03-12T09:38:00Z">
        <w:r w:rsidRPr="0083413F">
          <w:rPr>
            <w:szCs w:val="22"/>
          </w:rPr>
          <w:t>ADA-pozitivních pacientů byly hlášeny mírně nižší průměrné koncentrace marstacimabu (přibližně o</w:t>
        </w:r>
      </w:ins>
      <w:ins w:id="1366" w:author="RWS_1" w:date="2026-03-12T09:42:00Z">
        <w:r w:rsidR="00330D7E" w:rsidRPr="0083413F">
          <w:rPr>
            <w:szCs w:val="22"/>
          </w:rPr>
          <w:t> </w:t>
        </w:r>
      </w:ins>
      <w:ins w:id="1367" w:author="RWS_1" w:date="2026-03-12T09:38:00Z">
        <w:r w:rsidRPr="0083413F">
          <w:rPr>
            <w:szCs w:val="22"/>
          </w:rPr>
          <w:t>10</w:t>
        </w:r>
      </w:ins>
      <w:ins w:id="1368" w:author="RWS_1" w:date="2026-03-12T09:42:00Z">
        <w:r w:rsidR="00330D7E" w:rsidRPr="0083413F">
          <w:rPr>
            <w:szCs w:val="22"/>
          </w:rPr>
          <w:t> </w:t>
        </w:r>
      </w:ins>
      <w:ins w:id="1369" w:author="RWS_1" w:date="2026-03-12T09:38:00Z">
        <w:r w:rsidRPr="0083413F">
          <w:rPr>
            <w:szCs w:val="22"/>
          </w:rPr>
          <w:t>% až 36</w:t>
        </w:r>
      </w:ins>
      <w:ins w:id="1370" w:author="RWS_1" w:date="2026-03-12T09:42:00Z">
        <w:r w:rsidR="00330D7E" w:rsidRPr="0083413F">
          <w:rPr>
            <w:szCs w:val="22"/>
          </w:rPr>
          <w:t> </w:t>
        </w:r>
      </w:ins>
      <w:ins w:id="1371" w:author="RWS_1" w:date="2026-03-12T09:38:00Z">
        <w:r w:rsidRPr="0083413F">
          <w:rPr>
            <w:szCs w:val="22"/>
          </w:rPr>
          <w:t>% nižší) ve srovnání s</w:t>
        </w:r>
      </w:ins>
      <w:ins w:id="1372" w:author="RWS_1" w:date="2026-03-12T09:42:00Z">
        <w:r w:rsidR="00330D7E" w:rsidRPr="0083413F">
          <w:rPr>
            <w:szCs w:val="22"/>
          </w:rPr>
          <w:t> </w:t>
        </w:r>
      </w:ins>
      <w:ins w:id="1373" w:author="RWS_1" w:date="2026-03-12T09:38:00Z">
        <w:r w:rsidRPr="0083413F">
          <w:rPr>
            <w:szCs w:val="22"/>
          </w:rPr>
          <w:t>ADA-negativními pacienty, koncentrace se mezi těmito 2</w:t>
        </w:r>
      </w:ins>
      <w:ins w:id="1374" w:author="RWS_1" w:date="2026-03-12T09:42:00Z">
        <w:r w:rsidR="00330D7E" w:rsidRPr="0083413F">
          <w:rPr>
            <w:szCs w:val="22"/>
          </w:rPr>
          <w:t> </w:t>
        </w:r>
      </w:ins>
      <w:ins w:id="1375" w:author="RWS_1" w:date="2026-03-12T09:38:00Z">
        <w:r w:rsidRPr="0083413F">
          <w:rPr>
            <w:szCs w:val="22"/>
          </w:rPr>
          <w:t>skupinami z</w:t>
        </w:r>
      </w:ins>
      <w:ins w:id="1376" w:author="RWS_1" w:date="2026-03-12T09:42:00Z">
        <w:r w:rsidR="00330D7E" w:rsidRPr="0083413F">
          <w:rPr>
            <w:szCs w:val="22"/>
          </w:rPr>
          <w:t> </w:t>
        </w:r>
      </w:ins>
      <w:ins w:id="1377" w:author="RWS_1" w:date="2026-03-12T09:38:00Z">
        <w:r w:rsidRPr="0083413F">
          <w:rPr>
            <w:szCs w:val="22"/>
          </w:rPr>
          <w:t>velké části překrývaly a</w:t>
        </w:r>
      </w:ins>
      <w:ins w:id="1378" w:author="RWS_1" w:date="2026-03-12T09:42:00Z">
        <w:r w:rsidR="00330D7E" w:rsidRPr="0083413F">
          <w:rPr>
            <w:szCs w:val="22"/>
          </w:rPr>
          <w:t> </w:t>
        </w:r>
      </w:ins>
      <w:ins w:id="1379" w:author="RWS_1" w:date="2026-03-12T09:38:00Z">
        <w:r w:rsidRPr="0083413F">
          <w:rPr>
            <w:szCs w:val="22"/>
          </w:rPr>
          <w:t>nebyl identifikován žádný klinicky významný účinek ADA, včetně NAb, na bezpečnost nebo účinnost marstacimabu po dobu léčby 12</w:t>
        </w:r>
      </w:ins>
      <w:ins w:id="1380" w:author="RWS_1" w:date="2026-03-12T09:42:00Z">
        <w:r w:rsidR="00330D7E" w:rsidRPr="0083413F">
          <w:rPr>
            <w:szCs w:val="22"/>
          </w:rPr>
          <w:t> </w:t>
        </w:r>
      </w:ins>
      <w:ins w:id="1381" w:author="RWS_1" w:date="2026-03-12T09:38:00Z">
        <w:r w:rsidRPr="0083413F">
          <w:rPr>
            <w:szCs w:val="22"/>
          </w:rPr>
          <w:t>měsíců.</w:t>
        </w:r>
      </w:ins>
      <w:ins w:id="1382" w:author="RWS_1" w:date="2026-03-12T09:42:00Z">
        <w:r w:rsidR="00330D7E" w:rsidRPr="0083413F">
          <w:rPr>
            <w:szCs w:val="22"/>
          </w:rPr>
          <w:t xml:space="preserve"> </w:t>
        </w:r>
      </w:ins>
      <w:ins w:id="1383" w:author="RWS_1" w:date="2026-03-12T09:38:00Z">
        <w:r w:rsidRPr="0083413F">
          <w:rPr>
            <w:szCs w:val="22"/>
          </w:rPr>
          <w:t>Celkově byl bezpečnostní profil marstacimabu podobný mezi pacienty s</w:t>
        </w:r>
      </w:ins>
      <w:ins w:id="1384" w:author="RWS_1" w:date="2026-03-12T09:42:00Z">
        <w:r w:rsidR="00330D7E" w:rsidRPr="0083413F">
          <w:rPr>
            <w:szCs w:val="22"/>
          </w:rPr>
          <w:t> </w:t>
        </w:r>
      </w:ins>
      <w:ins w:id="1385" w:author="RWS_1" w:date="2026-03-12T09:38:00Z">
        <w:r w:rsidRPr="0083413F">
          <w:rPr>
            <w:szCs w:val="22"/>
          </w:rPr>
          <w:t>ADA (včetně NAb) a</w:t>
        </w:r>
      </w:ins>
      <w:ins w:id="1386" w:author="RWS_1" w:date="2026-03-12T09:42:00Z">
        <w:r w:rsidR="00330D7E" w:rsidRPr="0083413F">
          <w:rPr>
            <w:szCs w:val="22"/>
          </w:rPr>
          <w:t> </w:t>
        </w:r>
      </w:ins>
      <w:ins w:id="1387" w:author="RWS_1" w:date="2026-03-12T09:38:00Z">
        <w:r w:rsidRPr="0083413F">
          <w:rPr>
            <w:szCs w:val="22"/>
          </w:rPr>
          <w:t>pacienty bez nich.</w:t>
        </w:r>
      </w:ins>
      <w:del w:id="1388" w:author="RWS_1" w:date="2026-03-12T09:42:00Z">
        <w:r w:rsidR="00C44E7E" w:rsidRPr="0083413F" w:rsidDel="00962F2A">
          <w:rPr>
            <w:szCs w:val="22"/>
          </w:rPr>
          <w:delText xml:space="preserve">Během 12měsíční </w:delText>
        </w:r>
        <w:r w:rsidR="00712D9E" w:rsidRPr="0083413F" w:rsidDel="00962F2A">
          <w:rPr>
            <w:szCs w:val="22"/>
          </w:rPr>
          <w:delText xml:space="preserve">fáze </w:delText>
        </w:r>
        <w:r w:rsidR="008D67A9" w:rsidRPr="0083413F" w:rsidDel="00962F2A">
          <w:rPr>
            <w:szCs w:val="22"/>
          </w:rPr>
          <w:delText xml:space="preserve">aktivní léčby </w:delText>
        </w:r>
        <w:r w:rsidR="00C44E7E" w:rsidRPr="0083413F" w:rsidDel="00962F2A">
          <w:rPr>
            <w:szCs w:val="22"/>
          </w:rPr>
          <w:delText>v </w:delText>
        </w:r>
        <w:r w:rsidR="00332C69" w:rsidRPr="0083413F" w:rsidDel="00962F2A">
          <w:rPr>
            <w:szCs w:val="22"/>
          </w:rPr>
          <w:delText xml:space="preserve">pivotní </w:delText>
        </w:r>
        <w:r w:rsidR="00C44E7E" w:rsidRPr="0083413F" w:rsidDel="00962F2A">
          <w:rPr>
            <w:szCs w:val="22"/>
          </w:rPr>
          <w:delText xml:space="preserve">studii B7841005 fáze 3 se u 23 ze 116 (19,8 %) pacientů léčených marstacimabem s hodnocením ADA </w:delText>
        </w:r>
        <w:r w:rsidR="00EB3351" w:rsidRPr="0083413F" w:rsidDel="00962F2A">
          <w:rPr>
            <w:szCs w:val="22"/>
          </w:rPr>
          <w:delText>(</w:delText>
        </w:r>
        <w:r w:rsidR="00EB3351" w:rsidRPr="0083413F" w:rsidDel="00962F2A">
          <w:rPr>
            <w:i/>
            <w:iCs/>
            <w:szCs w:val="22"/>
          </w:rPr>
          <w:delText>anti</w:delText>
        </w:r>
        <w:r w:rsidR="001B0456" w:rsidRPr="0083413F" w:rsidDel="00962F2A">
          <w:rPr>
            <w:i/>
            <w:iCs/>
            <w:szCs w:val="22"/>
          </w:rPr>
          <w:delText>-</w:delText>
        </w:r>
        <w:r w:rsidR="00EB3351" w:rsidRPr="0083413F" w:rsidDel="00962F2A">
          <w:rPr>
            <w:i/>
            <w:iCs/>
            <w:szCs w:val="22"/>
          </w:rPr>
          <w:delText>drug antibodies</w:delText>
        </w:r>
        <w:r w:rsidR="00557A26" w:rsidRPr="0083413F" w:rsidDel="00962F2A">
          <w:rPr>
            <w:i/>
            <w:iCs/>
            <w:szCs w:val="22"/>
          </w:rPr>
          <w:delText>,</w:delText>
        </w:r>
        <w:r w:rsidR="00557A26" w:rsidRPr="0083413F" w:rsidDel="00962F2A">
          <w:rPr>
            <w:szCs w:val="22"/>
          </w:rPr>
          <w:delText xml:space="preserve"> ADA</w:delText>
        </w:r>
        <w:r w:rsidR="00EB3351" w:rsidRPr="0083413F" w:rsidDel="00962F2A">
          <w:rPr>
            <w:szCs w:val="22"/>
          </w:rPr>
          <w:delText xml:space="preserve">) </w:delText>
        </w:r>
        <w:r w:rsidR="00C44E7E" w:rsidRPr="0083413F" w:rsidDel="00962F2A">
          <w:rPr>
            <w:szCs w:val="22"/>
          </w:rPr>
          <w:delText>vyvinuly ADA. ADA byly přechodné u 61 % (14/23) a přetrvávající u 39 % (9/23) ADA-pozitivních pacientů, což svědčí o přechodném profilu ADA u většiny pacientů. Titry ADA vymizely do konce studie u 22/23 (95,7 %) pacientů. Neutralizační protilátky (</w:delText>
        </w:r>
        <w:r w:rsidR="007E4B71" w:rsidRPr="0083413F" w:rsidDel="00962F2A">
          <w:rPr>
            <w:i/>
            <w:iCs/>
            <w:szCs w:val="22"/>
          </w:rPr>
          <w:delText>neutralizing antibodies</w:delText>
        </w:r>
        <w:r w:rsidR="00557A26" w:rsidRPr="0083413F" w:rsidDel="00962F2A">
          <w:rPr>
            <w:i/>
            <w:iCs/>
            <w:szCs w:val="22"/>
          </w:rPr>
          <w:delText>,</w:delText>
        </w:r>
        <w:r w:rsidR="00557A26" w:rsidRPr="0083413F" w:rsidDel="00962F2A">
          <w:rPr>
            <w:szCs w:val="22"/>
          </w:rPr>
          <w:delText xml:space="preserve"> NAb</w:delText>
        </w:r>
        <w:r w:rsidR="00C44E7E" w:rsidRPr="0083413F" w:rsidDel="00962F2A">
          <w:rPr>
            <w:szCs w:val="22"/>
          </w:rPr>
          <w:delText xml:space="preserve">) se během studie vyvinuly u 6/116 (5,2 %) pacientů léčených marstacimabem s hodnocením ADA. NAb byly přechodné u všech pacientů a žádný pacient nebyl na konci studie pozitivní na přítomnost NAb. </w:delText>
        </w:r>
        <w:r w:rsidR="00E218B0" w:rsidRPr="0083413F" w:rsidDel="00962F2A">
          <w:rPr>
            <w:szCs w:val="22"/>
          </w:rPr>
          <w:delText>Ačkoli u ADA-pozitivních pacientů byly hlášeny mírně nižší průměrné koncentrace marstacimabu (přibližně o 24 % až 32 % nižší) ve srovnání s ADA-negativními pacienty, koncentrace se mezi těmito 2 skupinami z velké části překrývaly a n</w:delText>
        </w:r>
        <w:r w:rsidR="00C44E7E" w:rsidRPr="0083413F" w:rsidDel="00962F2A">
          <w:rPr>
            <w:szCs w:val="22"/>
          </w:rPr>
          <w:delText>ebyl identifikován žádný klinicky významný účinek ADA, včetně NAb, na bezpečnost nebo účinnost marstacimabu po dobu léčby 12 měsíců. Celkově byl bezpečnostní profil marstacimabu podobný mezi pacienty s ADA (včetně NAb) a pacienty bez nich.</w:delText>
        </w:r>
      </w:del>
    </w:p>
    <w:p w14:paraId="078377F2" w14:textId="77777777" w:rsidR="007C3275" w:rsidRPr="00787A29" w:rsidDel="00962F2A" w:rsidRDefault="007C3275" w:rsidP="007C3275">
      <w:pPr>
        <w:pStyle w:val="Default"/>
        <w:rPr>
          <w:del w:id="1389" w:author="RWS_1" w:date="2026-03-12T09:42:00Z"/>
          <w:sz w:val="22"/>
          <w:szCs w:val="22"/>
        </w:rPr>
      </w:pPr>
    </w:p>
    <w:p w14:paraId="078377F3" w14:textId="77777777" w:rsidR="007C3275" w:rsidRPr="00787A29" w:rsidRDefault="00C44E7E" w:rsidP="007C3275">
      <w:pPr>
        <w:pStyle w:val="Default"/>
        <w:rPr>
          <w:sz w:val="22"/>
          <w:szCs w:val="22"/>
        </w:rPr>
      </w:pPr>
      <w:del w:id="1390" w:author="RWS_1" w:date="2026-03-12T09:42:00Z">
        <w:r w:rsidRPr="0083413F" w:rsidDel="00962F2A">
          <w:rPr>
            <w:sz w:val="22"/>
            <w:szCs w:val="22"/>
          </w:rPr>
          <w:delText>Ve studii OLE fáze 3 pouze jeden ze 44 pacientů s hodnocením ADA, kteří pokračovali v léčbě marstacimabem po dobu nejméně 6 měsíců, byl trvale pozitivní na přítomnost ADA.</w:delText>
        </w:r>
      </w:del>
    </w:p>
    <w:p w14:paraId="078377F4" w14:textId="77777777" w:rsidR="0012709D" w:rsidRPr="00825F95" w:rsidRDefault="0012709D" w:rsidP="00204AAB">
      <w:pPr>
        <w:spacing w:line="240" w:lineRule="auto"/>
        <w:rPr>
          <w:bCs/>
          <w:iCs/>
          <w:szCs w:val="22"/>
        </w:rPr>
      </w:pPr>
    </w:p>
    <w:p w14:paraId="078377F5" w14:textId="77777777" w:rsidR="00812D16" w:rsidRPr="00716FCA" w:rsidRDefault="00C44E7E" w:rsidP="00540FB7">
      <w:pPr>
        <w:keepNext/>
        <w:spacing w:line="240" w:lineRule="auto"/>
        <w:rPr>
          <w:bCs/>
          <w:iCs/>
          <w:szCs w:val="22"/>
        </w:rPr>
      </w:pPr>
      <w:r>
        <w:rPr>
          <w:u w:val="single"/>
        </w:rPr>
        <w:t>Pediatrická populace</w:t>
      </w:r>
    </w:p>
    <w:p w14:paraId="078377F6" w14:textId="77777777" w:rsidR="008D6BE8" w:rsidRPr="00716FCA" w:rsidRDefault="008D6BE8" w:rsidP="0081307B">
      <w:pPr>
        <w:keepNext/>
        <w:spacing w:line="240" w:lineRule="auto"/>
        <w:rPr>
          <w:bCs/>
          <w:iCs/>
          <w:szCs w:val="22"/>
        </w:rPr>
      </w:pPr>
    </w:p>
    <w:p w14:paraId="078377F7" w14:textId="77777777" w:rsidR="00812D16" w:rsidRPr="00716FCA" w:rsidRDefault="00C44E7E" w:rsidP="3EE4054A">
      <w:pPr>
        <w:spacing w:line="240" w:lineRule="auto"/>
      </w:pPr>
      <w:r>
        <w:t xml:space="preserve">Evropská agentura pro léčivé přípravky udělila odklad povinnosti předložit výsledky studií s přípravkem </w:t>
      </w:r>
      <w:r w:rsidR="0062574B" w:rsidRPr="003C0B45">
        <w:rPr>
          <w:rStyle w:val="Instructions"/>
          <w:i w:val="0"/>
          <w:iCs/>
          <w:color w:val="auto"/>
        </w:rPr>
        <w:t>Hympavzi</w:t>
      </w:r>
      <w:r w:rsidR="0062574B">
        <w:rPr>
          <w:rStyle w:val="Instructions"/>
          <w:i w:val="0"/>
          <w:iCs/>
          <w:color w:val="auto"/>
        </w:rPr>
        <w:t xml:space="preserve"> </w:t>
      </w:r>
      <w:r>
        <w:t>u jedné nebo více podskupin pediatrické populace v léčbě vrozené hemofilie A a vrozené hemofilie B.</w:t>
      </w:r>
    </w:p>
    <w:p w14:paraId="078377F8" w14:textId="77777777" w:rsidR="00812D16" w:rsidRPr="00412450" w:rsidRDefault="00812D16" w:rsidP="00204AAB">
      <w:pPr>
        <w:numPr>
          <w:ilvl w:val="12"/>
          <w:numId w:val="0"/>
        </w:numPr>
        <w:spacing w:line="240" w:lineRule="auto"/>
        <w:ind w:right="-2"/>
        <w:rPr>
          <w:iCs/>
          <w:noProof/>
          <w:szCs w:val="22"/>
        </w:rPr>
      </w:pPr>
    </w:p>
    <w:p w14:paraId="078377F9" w14:textId="77777777" w:rsidR="00812D16" w:rsidRPr="00EB595B" w:rsidRDefault="00C44E7E" w:rsidP="004A08D4">
      <w:pPr>
        <w:keepNext/>
        <w:spacing w:line="240" w:lineRule="auto"/>
        <w:ind w:left="562" w:hanging="562"/>
        <w:outlineLvl w:val="1"/>
        <w:rPr>
          <w:b/>
          <w:noProof/>
          <w:szCs w:val="22"/>
        </w:rPr>
      </w:pPr>
      <w:r>
        <w:rPr>
          <w:b/>
        </w:rPr>
        <w:lastRenderedPageBreak/>
        <w:t>5.2</w:t>
      </w:r>
      <w:r>
        <w:rPr>
          <w:b/>
        </w:rPr>
        <w:tab/>
        <w:t>Farmakokinetické vlastnosti</w:t>
      </w:r>
    </w:p>
    <w:p w14:paraId="078377FA" w14:textId="77777777" w:rsidR="00812D16" w:rsidRPr="008A1008" w:rsidRDefault="00812D16" w:rsidP="004A08D4">
      <w:pPr>
        <w:keepNext/>
        <w:spacing w:line="240" w:lineRule="auto"/>
        <w:ind w:left="562" w:hanging="562"/>
        <w:rPr>
          <w:b/>
          <w:noProof/>
          <w:szCs w:val="22"/>
        </w:rPr>
      </w:pPr>
    </w:p>
    <w:p w14:paraId="078377FB" w14:textId="77777777" w:rsidR="001B5DAC" w:rsidRPr="001B5DAC" w:rsidRDefault="00C44E7E" w:rsidP="004A08D4">
      <w:pPr>
        <w:pStyle w:val="TableText"/>
        <w:keepNext/>
        <w:rPr>
          <w:sz w:val="22"/>
          <w:szCs w:val="22"/>
        </w:rPr>
      </w:pPr>
      <w:r>
        <w:rPr>
          <w:sz w:val="22"/>
        </w:rPr>
        <w:t xml:space="preserve">Farmakokinetika marstacimabu byla stanovena pomocí nekompartmentální analýzy u zdravých </w:t>
      </w:r>
      <w:r w:rsidRPr="00A33B47">
        <w:rPr>
          <w:sz w:val="22"/>
        </w:rPr>
        <w:t>účastníků a</w:t>
      </w:r>
      <w:r>
        <w:rPr>
          <w:sz w:val="22"/>
        </w:rPr>
        <w:t xml:space="preserve"> pacientů s hemofilií A a B </w:t>
      </w:r>
      <w:ins w:id="1391" w:author="RWS_1" w:date="2026-03-12T09:43:00Z">
        <w:r w:rsidR="00984207">
          <w:rPr>
            <w:sz w:val="22"/>
          </w:rPr>
          <w:t xml:space="preserve">s inhibitory a bez nich </w:t>
        </w:r>
      </w:ins>
      <w:r>
        <w:rPr>
          <w:sz w:val="22"/>
        </w:rPr>
        <w:t>a také pomocí populační farmakokinetické analýzy na databázi složené z </w:t>
      </w:r>
      <w:ins w:id="1392" w:author="RWS_1" w:date="2026-03-12T09:43:00Z">
        <w:r w:rsidR="00984207">
          <w:rPr>
            <w:sz w:val="22"/>
          </w:rPr>
          <w:t>287</w:t>
        </w:r>
      </w:ins>
      <w:del w:id="1393" w:author="RWS_1" w:date="2026-03-12T09:43:00Z">
        <w:r w:rsidDel="00984207">
          <w:rPr>
            <w:sz w:val="22"/>
          </w:rPr>
          <w:delText>213</w:delText>
        </w:r>
      </w:del>
      <w:r>
        <w:rPr>
          <w:sz w:val="22"/>
        </w:rPr>
        <w:t> účastníků (</w:t>
      </w:r>
      <w:ins w:id="1394" w:author="RWS_1" w:date="2026-03-12T09:43:00Z">
        <w:r w:rsidR="00984207">
          <w:rPr>
            <w:sz w:val="22"/>
          </w:rPr>
          <w:t>224</w:t>
        </w:r>
      </w:ins>
      <w:del w:id="1395" w:author="RWS_1" w:date="2026-03-12T09:43:00Z">
        <w:r w:rsidDel="00984207">
          <w:rPr>
            <w:sz w:val="22"/>
          </w:rPr>
          <w:delText>150</w:delText>
        </w:r>
      </w:del>
      <w:r>
        <w:rPr>
          <w:sz w:val="22"/>
        </w:rPr>
        <w:t xml:space="preserve"> pacientů s hemofilií </w:t>
      </w:r>
      <w:ins w:id="1396" w:author="RWS_1" w:date="2026-03-12T09:43:00Z">
        <w:r w:rsidR="00941282">
          <w:rPr>
            <w:sz w:val="22"/>
          </w:rPr>
          <w:t xml:space="preserve">s inhibitory a bez nich </w:t>
        </w:r>
      </w:ins>
      <w:r>
        <w:rPr>
          <w:sz w:val="22"/>
        </w:rPr>
        <w:t>a 63 zdravých účastníků), kterým byla jednou týdně podávána subkutánní (30 mg až 450 mg) nebo intravenózní (150</w:t>
      </w:r>
      <w:r w:rsidR="00712D9E">
        <w:rPr>
          <w:sz w:val="22"/>
        </w:rPr>
        <w:t> mg</w:t>
      </w:r>
      <w:r>
        <w:rPr>
          <w:sz w:val="22"/>
        </w:rPr>
        <w:t xml:space="preserve"> a 440 mg) dávka marstacimabu.</w:t>
      </w:r>
    </w:p>
    <w:p w14:paraId="078377FC" w14:textId="77777777" w:rsidR="001B5DAC" w:rsidRPr="001B5DAC" w:rsidRDefault="001B5DAC" w:rsidP="001B5DAC">
      <w:pPr>
        <w:pStyle w:val="TableText"/>
        <w:rPr>
          <w:sz w:val="22"/>
          <w:szCs w:val="22"/>
        </w:rPr>
      </w:pPr>
    </w:p>
    <w:p w14:paraId="078377FD" w14:textId="77777777" w:rsidR="009622BD" w:rsidRDefault="00C44E7E" w:rsidP="009622BD">
      <w:pPr>
        <w:pStyle w:val="TableText"/>
        <w:rPr>
          <w:ins w:id="1397" w:author="RWS_1" w:date="2026-03-12T09:44:00Z"/>
          <w:rStyle w:val="ui-provider"/>
          <w:rFonts w:cs="Arial"/>
          <w:sz w:val="22"/>
        </w:rPr>
      </w:pPr>
      <w:r>
        <w:rPr>
          <w:sz w:val="22"/>
        </w:rPr>
        <w:t>Marstacimab vykazoval nelineární farmakokinetiku se systémovou expozicí marstacimabu, měřeno pomocí AUC a C</w:t>
      </w:r>
      <w:r>
        <w:rPr>
          <w:sz w:val="22"/>
          <w:vertAlign w:val="subscript"/>
        </w:rPr>
        <w:t>max</w:t>
      </w:r>
      <w:r>
        <w:rPr>
          <w:sz w:val="22"/>
        </w:rPr>
        <w:t xml:space="preserve">, rostoucí více než úměrně dávce. </w:t>
      </w:r>
      <w:r>
        <w:rPr>
          <w:rStyle w:val="ui-provider"/>
          <w:rFonts w:cs="Arial"/>
          <w:sz w:val="22"/>
        </w:rPr>
        <w:t xml:space="preserve">Toto nelineární farmakokinetické chování je způsobeno dispozicí léku </w:t>
      </w:r>
      <w:r w:rsidR="00BF2FAB">
        <w:rPr>
          <w:rStyle w:val="ui-provider"/>
          <w:rFonts w:cs="Arial"/>
          <w:sz w:val="22"/>
        </w:rPr>
        <w:t>zprostředkované cílovou strukturou</w:t>
      </w:r>
      <w:r w:rsidR="008E5721">
        <w:rPr>
          <w:rStyle w:val="ui-provider"/>
          <w:rFonts w:cs="Arial"/>
          <w:sz w:val="22"/>
        </w:rPr>
        <w:t xml:space="preserve"> </w:t>
      </w:r>
      <w:r>
        <w:rPr>
          <w:rStyle w:val="ui-provider"/>
          <w:rFonts w:cs="Arial"/>
          <w:sz w:val="22"/>
        </w:rPr>
        <w:t>(</w:t>
      </w:r>
      <w:r w:rsidRPr="00C94365">
        <w:rPr>
          <w:rStyle w:val="ui-provider"/>
          <w:rFonts w:cs="Arial"/>
          <w:i/>
          <w:iCs/>
          <w:sz w:val="22"/>
        </w:rPr>
        <w:t>target-mediated drug disposition</w:t>
      </w:r>
      <w:r>
        <w:rPr>
          <w:rStyle w:val="ui-provider"/>
          <w:rFonts w:cs="Arial"/>
          <w:sz w:val="22"/>
        </w:rPr>
        <w:t>; TMDD) a koncentračně závislou nelineární eliminací marstacimabu, ke které dochází, když se marstacimab naváže na endoteliální TFPI.</w:t>
      </w:r>
    </w:p>
    <w:p w14:paraId="078377FE" w14:textId="77777777" w:rsidR="00D41FE9" w:rsidRDefault="00D41FE9" w:rsidP="009622BD">
      <w:pPr>
        <w:pStyle w:val="TableText"/>
        <w:rPr>
          <w:ins w:id="1398" w:author="RWS_1" w:date="2026-03-12T09:44:00Z"/>
          <w:rStyle w:val="ui-provider"/>
          <w:rFonts w:cs="Arial"/>
          <w:sz w:val="22"/>
        </w:rPr>
      </w:pPr>
    </w:p>
    <w:p w14:paraId="078377FF" w14:textId="77777777" w:rsidR="00D41FE9" w:rsidRDefault="00D41FE9" w:rsidP="009622BD">
      <w:pPr>
        <w:pStyle w:val="TableText"/>
        <w:rPr>
          <w:rStyle w:val="ui-provider"/>
          <w:rFonts w:cs="Arial"/>
          <w:sz w:val="22"/>
          <w:szCs w:val="22"/>
        </w:rPr>
      </w:pPr>
      <w:ins w:id="1399" w:author="RWS_1" w:date="2026-03-12T09:44:00Z">
        <w:r w:rsidRPr="00D41FE9">
          <w:rPr>
            <w:rStyle w:val="ui-provider"/>
            <w:rFonts w:cs="Arial"/>
            <w:sz w:val="22"/>
            <w:szCs w:val="22"/>
          </w:rPr>
          <w:t>Nebyly pozorovány žádné klinicky významné rozdíly v</w:t>
        </w:r>
        <w:r>
          <w:rPr>
            <w:rStyle w:val="ui-provider"/>
            <w:rFonts w:cs="Arial"/>
            <w:sz w:val="22"/>
            <w:szCs w:val="22"/>
          </w:rPr>
          <w:t> </w:t>
        </w:r>
        <w:r w:rsidRPr="00D41FE9">
          <w:rPr>
            <w:rStyle w:val="ui-provider"/>
            <w:rFonts w:cs="Arial"/>
            <w:sz w:val="22"/>
            <w:szCs w:val="22"/>
          </w:rPr>
          <w:t>expozici marstacimabu mezi účastníky s</w:t>
        </w:r>
        <w:r>
          <w:rPr>
            <w:rStyle w:val="ui-provider"/>
            <w:rFonts w:cs="Arial"/>
            <w:sz w:val="22"/>
            <w:szCs w:val="22"/>
          </w:rPr>
          <w:t> </w:t>
        </w:r>
        <w:r w:rsidRPr="00D41FE9">
          <w:rPr>
            <w:rStyle w:val="ui-provider"/>
            <w:rFonts w:cs="Arial"/>
            <w:sz w:val="22"/>
            <w:szCs w:val="22"/>
          </w:rPr>
          <w:t>hemofilií s inhibitory a bez inhibitorů.</w:t>
        </w:r>
      </w:ins>
    </w:p>
    <w:p w14:paraId="07837800" w14:textId="77777777" w:rsidR="009622BD" w:rsidRPr="009622BD" w:rsidRDefault="009622BD" w:rsidP="009622BD">
      <w:pPr>
        <w:pStyle w:val="TableText"/>
        <w:rPr>
          <w:sz w:val="22"/>
          <w:szCs w:val="22"/>
        </w:rPr>
      </w:pPr>
    </w:p>
    <w:p w14:paraId="07837801" w14:textId="77777777" w:rsidR="001B5DAC" w:rsidRPr="005E41F4" w:rsidRDefault="00C44E7E" w:rsidP="001B5DAC">
      <w:pPr>
        <w:pStyle w:val="TableText"/>
        <w:rPr>
          <w:sz w:val="22"/>
          <w:szCs w:val="22"/>
        </w:rPr>
      </w:pPr>
      <w:r>
        <w:rPr>
          <w:sz w:val="22"/>
        </w:rPr>
        <w:t xml:space="preserve">Průměrný poměr akumulace v ustáleném stavu pro marstacimab byl přibližně </w:t>
      </w:r>
      <w:ins w:id="1400" w:author="RWS_1" w:date="2026-03-12T09:44:00Z">
        <w:r w:rsidR="00062AFB">
          <w:rPr>
            <w:sz w:val="22"/>
          </w:rPr>
          <w:t>4</w:t>
        </w:r>
      </w:ins>
      <w:del w:id="1401" w:author="RWS_1" w:date="2026-03-12T09:44:00Z">
        <w:r w:rsidDel="00062AFB">
          <w:rPr>
            <w:sz w:val="22"/>
          </w:rPr>
          <w:delText>3</w:delText>
        </w:r>
      </w:del>
      <w:r>
        <w:rPr>
          <w:sz w:val="22"/>
        </w:rPr>
        <w:t xml:space="preserve"> až </w:t>
      </w:r>
      <w:ins w:id="1402" w:author="RWS_1" w:date="2026-03-12T09:44:00Z">
        <w:r w:rsidR="00062AFB">
          <w:rPr>
            <w:sz w:val="22"/>
          </w:rPr>
          <w:t>5</w:t>
        </w:r>
      </w:ins>
      <w:del w:id="1403" w:author="RWS_1" w:date="2026-03-12T09:44:00Z">
        <w:r w:rsidDel="00062AFB">
          <w:rPr>
            <w:sz w:val="22"/>
          </w:rPr>
          <w:delText>4</w:delText>
        </w:r>
      </w:del>
      <w:r>
        <w:rPr>
          <w:sz w:val="22"/>
        </w:rPr>
        <w:t xml:space="preserve"> ve vztahu k expozici první dáv</w:t>
      </w:r>
      <w:r w:rsidR="00A1073E">
        <w:rPr>
          <w:sz w:val="22"/>
        </w:rPr>
        <w:t>ky</w:t>
      </w:r>
      <w:r>
        <w:rPr>
          <w:sz w:val="22"/>
        </w:rPr>
        <w:t xml:space="preserve"> po subkutánním dávkování 150 mg a 300 mg jednou týdně. Očekává se, že koncentrací v ustáleném stavu marstacimabu bude dosaženo přibližně za 60 dní, tj. 8. nebo 9. subkutánní dávkou při podávání jednou týdně. Pro </w:t>
      </w:r>
      <w:r w:rsidRPr="00183824">
        <w:rPr>
          <w:sz w:val="22"/>
        </w:rPr>
        <w:t>marstacimab 150</w:t>
      </w:r>
      <w:r w:rsidRPr="00A33B47">
        <w:rPr>
          <w:sz w:val="22"/>
        </w:rPr>
        <w:t> mg</w:t>
      </w:r>
      <w:r>
        <w:rPr>
          <w:sz w:val="22"/>
        </w:rPr>
        <w:t xml:space="preserve"> podávaný subkutánně jednou týdně jsou populační odhady průměrné </w:t>
      </w:r>
      <w:r>
        <w:rPr>
          <w:color w:val="000000"/>
          <w:sz w:val="22"/>
        </w:rPr>
        <w:t>C</w:t>
      </w:r>
      <w:r>
        <w:rPr>
          <w:color w:val="000000"/>
          <w:sz w:val="22"/>
          <w:vertAlign w:val="subscript"/>
        </w:rPr>
        <w:t>max,ss</w:t>
      </w:r>
      <w:r>
        <w:rPr>
          <w:sz w:val="22"/>
        </w:rPr>
        <w:t xml:space="preserve">, </w:t>
      </w:r>
      <w:r>
        <w:rPr>
          <w:color w:val="000000"/>
          <w:sz w:val="22"/>
        </w:rPr>
        <w:t>C</w:t>
      </w:r>
      <w:r>
        <w:rPr>
          <w:color w:val="000000"/>
          <w:sz w:val="22"/>
          <w:vertAlign w:val="subscript"/>
        </w:rPr>
        <w:t>min,ss</w:t>
      </w:r>
      <w:r>
        <w:rPr>
          <w:sz w:val="22"/>
        </w:rPr>
        <w:t>, a C</w:t>
      </w:r>
      <w:r>
        <w:rPr>
          <w:sz w:val="22"/>
          <w:vertAlign w:val="subscript"/>
        </w:rPr>
        <w:t>avg,ss</w:t>
      </w:r>
      <w:r>
        <w:rPr>
          <w:sz w:val="22"/>
        </w:rPr>
        <w:t xml:space="preserve"> pro dospělé a dospívající uvedeny v tabulce </w:t>
      </w:r>
      <w:del w:id="1404" w:author="RWS_1" w:date="2026-03-12T09:45:00Z">
        <w:r w:rsidR="00EE6546" w:rsidDel="00062AFB">
          <w:rPr>
            <w:sz w:val="22"/>
          </w:rPr>
          <w:delText>4</w:delText>
        </w:r>
      </w:del>
      <w:ins w:id="1405" w:author="RWS_1" w:date="2026-03-12T09:45:00Z">
        <w:r w:rsidR="00062AFB">
          <w:rPr>
            <w:sz w:val="22"/>
          </w:rPr>
          <w:t>6</w:t>
        </w:r>
      </w:ins>
      <w:r>
        <w:rPr>
          <w:sz w:val="22"/>
        </w:rPr>
        <w:t>.</w:t>
      </w:r>
    </w:p>
    <w:p w14:paraId="07837802" w14:textId="77777777" w:rsidR="001B5DAC" w:rsidRPr="005E41F4" w:rsidRDefault="001B5DAC" w:rsidP="00204AAB">
      <w:pPr>
        <w:numPr>
          <w:ilvl w:val="12"/>
          <w:numId w:val="0"/>
        </w:numPr>
        <w:spacing w:line="240" w:lineRule="auto"/>
        <w:ind w:right="-2"/>
        <w:rPr>
          <w:szCs w:val="22"/>
        </w:rPr>
      </w:pPr>
    </w:p>
    <w:p w14:paraId="07837803" w14:textId="378743EF" w:rsidR="00A54302" w:rsidRPr="005E41F4" w:rsidRDefault="00C44E7E">
      <w:pPr>
        <w:numPr>
          <w:ilvl w:val="12"/>
          <w:numId w:val="0"/>
        </w:numPr>
        <w:spacing w:line="240" w:lineRule="auto"/>
        <w:ind w:left="1134" w:hanging="1134"/>
        <w:rPr>
          <w:b/>
          <w:bCs/>
          <w:szCs w:val="22"/>
        </w:rPr>
        <w:pPrChange w:id="1406" w:author="RWS_1" w:date="2026-03-12T10:21:00Z">
          <w:pPr>
            <w:numPr>
              <w:ilvl w:val="12"/>
            </w:numPr>
            <w:spacing w:line="240" w:lineRule="auto"/>
            <w:ind w:left="994" w:hanging="994"/>
          </w:pPr>
        </w:pPrChange>
      </w:pPr>
      <w:r>
        <w:rPr>
          <w:b/>
        </w:rPr>
        <w:t>Tabulka </w:t>
      </w:r>
      <w:del w:id="1407" w:author="RWS_1" w:date="2026-03-12T09:45:00Z">
        <w:r w:rsidR="00EE6546" w:rsidDel="00062AFB">
          <w:rPr>
            <w:b/>
          </w:rPr>
          <w:delText>4</w:delText>
        </w:r>
      </w:del>
      <w:ins w:id="1408" w:author="RWS_1" w:date="2026-03-12T09:45:00Z">
        <w:r w:rsidR="00062AFB">
          <w:rPr>
            <w:b/>
          </w:rPr>
          <w:t>6</w:t>
        </w:r>
      </w:ins>
      <w:r>
        <w:rPr>
          <w:b/>
        </w:rPr>
        <w:t>.</w:t>
      </w:r>
      <w:r>
        <w:rPr>
          <w:b/>
        </w:rPr>
        <w:tab/>
        <w:t xml:space="preserve">Plazmatické koncentrace marstacimabu </w:t>
      </w:r>
      <w:ins w:id="1409" w:author="RWS_1" w:date="2026-03-12T09:45:00Z">
        <w:r w:rsidR="00062AFB">
          <w:rPr>
            <w:b/>
          </w:rPr>
          <w:t xml:space="preserve">u pacientů </w:t>
        </w:r>
        <w:r w:rsidR="004B49C9" w:rsidRPr="004B49C9">
          <w:rPr>
            <w:b/>
          </w:rPr>
          <w:t>s</w:t>
        </w:r>
        <w:r w:rsidR="004B49C9">
          <w:rPr>
            <w:b/>
          </w:rPr>
          <w:t> </w:t>
        </w:r>
        <w:r w:rsidR="004B49C9" w:rsidRPr="004B49C9">
          <w:rPr>
            <w:b/>
          </w:rPr>
          <w:t>hemofilií</w:t>
        </w:r>
      </w:ins>
      <w:ins w:id="1410" w:author="RWS_2" w:date="2026-03-13T16:23:00Z">
        <w:r w:rsidR="00F7254E">
          <w:rPr>
            <w:b/>
          </w:rPr>
          <w:t> </w:t>
        </w:r>
      </w:ins>
      <w:ins w:id="1411" w:author="RWS_1" w:date="2026-03-12T09:45:00Z">
        <w:r w:rsidR="004B49C9" w:rsidRPr="004B49C9">
          <w:rPr>
            <w:b/>
          </w:rPr>
          <w:t>A a</w:t>
        </w:r>
        <w:r w:rsidR="004B49C9">
          <w:rPr>
            <w:b/>
          </w:rPr>
          <w:t> </w:t>
        </w:r>
        <w:r w:rsidR="004B49C9" w:rsidRPr="004B49C9">
          <w:rPr>
            <w:b/>
          </w:rPr>
          <w:t>B s</w:t>
        </w:r>
        <w:r w:rsidR="004B49C9">
          <w:rPr>
            <w:b/>
          </w:rPr>
          <w:t> </w:t>
        </w:r>
        <w:r w:rsidR="004B49C9" w:rsidRPr="004B49C9">
          <w:rPr>
            <w:b/>
          </w:rPr>
          <w:t>inhibitory a</w:t>
        </w:r>
        <w:r w:rsidR="004B49C9">
          <w:rPr>
            <w:b/>
          </w:rPr>
          <w:t> </w:t>
        </w:r>
        <w:r w:rsidR="004B49C9" w:rsidRPr="004B49C9">
          <w:rPr>
            <w:b/>
          </w:rPr>
          <w:t xml:space="preserve">bez nich </w:t>
        </w:r>
      </w:ins>
      <w:r>
        <w:rPr>
          <w:b/>
        </w:rPr>
        <w:t xml:space="preserve">v ustáleném stavu po subkutánním podání 150 mg </w:t>
      </w:r>
      <w:ins w:id="1412" w:author="RWS_1" w:date="2026-03-12T09:45:00Z">
        <w:r w:rsidR="00D30B9F">
          <w:rPr>
            <w:b/>
          </w:rPr>
          <w:t xml:space="preserve">marstacimabu </w:t>
        </w:r>
      </w:ins>
      <w:r>
        <w:rPr>
          <w:b/>
        </w:rPr>
        <w:t xml:space="preserve">jednou týdně (s nasycovací </w:t>
      </w:r>
      <w:r w:rsidR="00BD177B">
        <w:rPr>
          <w:b/>
        </w:rPr>
        <w:t xml:space="preserve">subkutánní </w:t>
      </w:r>
      <w:r>
        <w:rPr>
          <w:b/>
        </w:rPr>
        <w:t>dávkou 300 mg)</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44"/>
        <w:gridCol w:w="3353"/>
        <w:gridCol w:w="2963"/>
      </w:tblGrid>
      <w:tr w:rsidR="00AD7BC4" w:rsidDel="00E660EC" w14:paraId="07837807" w14:textId="77777777" w:rsidTr="00D63E66">
        <w:trPr>
          <w:cantSplit/>
          <w:trHeight w:val="332"/>
          <w:del w:id="1413" w:author="RWS_1" w:date="2026-03-12T09:51:00Z"/>
        </w:trPr>
        <w:tc>
          <w:tcPr>
            <w:tcW w:w="1626" w:type="pct"/>
            <w:vAlign w:val="bottom"/>
          </w:tcPr>
          <w:p w14:paraId="07837804" w14:textId="77777777" w:rsidR="00A54302" w:rsidRPr="005E41F4" w:rsidDel="00E660EC" w:rsidRDefault="00C44E7E" w:rsidP="00844B54">
            <w:pPr>
              <w:keepNext/>
              <w:rPr>
                <w:del w:id="1414" w:author="RWS_1" w:date="2026-03-12T09:51:00Z"/>
                <w:b/>
                <w:szCs w:val="22"/>
              </w:rPr>
            </w:pPr>
            <w:del w:id="1415" w:author="RWS_1" w:date="2026-03-12T09:51:00Z">
              <w:r w:rsidDel="00E660EC">
                <w:rPr>
                  <w:b/>
                </w:rPr>
                <w:delText>Parametr</w:delText>
              </w:r>
            </w:del>
          </w:p>
        </w:tc>
        <w:tc>
          <w:tcPr>
            <w:tcW w:w="1791" w:type="pct"/>
            <w:vAlign w:val="bottom"/>
          </w:tcPr>
          <w:p w14:paraId="07837805" w14:textId="77777777" w:rsidR="00A54302" w:rsidRPr="005E41F4" w:rsidDel="00E660EC" w:rsidRDefault="00C44E7E" w:rsidP="00D63E66">
            <w:pPr>
              <w:jc w:val="center"/>
              <w:rPr>
                <w:del w:id="1416" w:author="RWS_1" w:date="2026-03-12T09:51:00Z"/>
                <w:b/>
                <w:szCs w:val="22"/>
              </w:rPr>
            </w:pPr>
            <w:del w:id="1417" w:author="RWS_1" w:date="2026-03-12T09:51:00Z">
              <w:r w:rsidDel="00E660EC">
                <w:rPr>
                  <w:b/>
                </w:rPr>
                <w:delText>Dospělí</w:delText>
              </w:r>
            </w:del>
          </w:p>
        </w:tc>
        <w:tc>
          <w:tcPr>
            <w:tcW w:w="1583" w:type="pct"/>
            <w:vAlign w:val="bottom"/>
          </w:tcPr>
          <w:p w14:paraId="07837806" w14:textId="77777777" w:rsidR="00A54302" w:rsidRPr="005E41F4" w:rsidDel="00E660EC" w:rsidRDefault="00C44E7E" w:rsidP="00D63E66">
            <w:pPr>
              <w:jc w:val="center"/>
              <w:rPr>
                <w:del w:id="1418" w:author="RWS_1" w:date="2026-03-12T09:51:00Z"/>
                <w:b/>
                <w:szCs w:val="22"/>
              </w:rPr>
            </w:pPr>
            <w:del w:id="1419" w:author="RWS_1" w:date="2026-03-12T09:51:00Z">
              <w:r w:rsidDel="00E660EC">
                <w:rPr>
                  <w:b/>
                </w:rPr>
                <w:delText>Dospívající</w:delText>
              </w:r>
            </w:del>
          </w:p>
        </w:tc>
      </w:tr>
      <w:tr w:rsidR="00AD7BC4" w:rsidDel="00E660EC" w14:paraId="0783780B" w14:textId="77777777" w:rsidTr="00D63E66">
        <w:trPr>
          <w:cantSplit/>
          <w:del w:id="1420" w:author="RWS_1" w:date="2026-03-12T09:51:00Z"/>
        </w:trPr>
        <w:tc>
          <w:tcPr>
            <w:tcW w:w="1626" w:type="pct"/>
            <w:vAlign w:val="center"/>
          </w:tcPr>
          <w:p w14:paraId="07837808" w14:textId="77777777" w:rsidR="00A54302" w:rsidRPr="00285938" w:rsidDel="00E660EC" w:rsidRDefault="00C44E7E" w:rsidP="00D63E66">
            <w:pPr>
              <w:keepNext/>
              <w:rPr>
                <w:del w:id="1421" w:author="RWS_1" w:date="2026-03-12T09:51:00Z"/>
                <w:color w:val="000000" w:themeColor="text1"/>
                <w:szCs w:val="22"/>
              </w:rPr>
            </w:pPr>
            <w:del w:id="1422" w:author="RWS_1" w:date="2026-03-12T09:51:00Z">
              <w:r w:rsidRPr="00285938" w:rsidDel="00E660EC">
                <w:rPr>
                  <w:color w:val="000000" w:themeColor="text1"/>
                </w:rPr>
                <w:delText>C</w:delText>
              </w:r>
              <w:r w:rsidRPr="00285938" w:rsidDel="00E660EC">
                <w:rPr>
                  <w:color w:val="000000" w:themeColor="text1"/>
                  <w:vertAlign w:val="subscript"/>
                </w:rPr>
                <w:delText>min,ss</w:delText>
              </w:r>
              <w:r w:rsidRPr="00285938" w:rsidDel="00E660EC">
                <w:rPr>
                  <w:color w:val="000000" w:themeColor="text1"/>
                </w:rPr>
                <w:delText xml:space="preserve"> (ng/ml)</w:delText>
              </w:r>
            </w:del>
          </w:p>
        </w:tc>
        <w:tc>
          <w:tcPr>
            <w:tcW w:w="1791" w:type="pct"/>
            <w:vAlign w:val="center"/>
          </w:tcPr>
          <w:p w14:paraId="07837809" w14:textId="77777777" w:rsidR="00A54302" w:rsidRPr="005E41F4" w:rsidDel="00E660EC" w:rsidRDefault="00EB1730" w:rsidP="00D63E66">
            <w:pPr>
              <w:jc w:val="center"/>
              <w:rPr>
                <w:del w:id="1423" w:author="RWS_1" w:date="2026-03-12T09:51:00Z"/>
                <w:szCs w:val="22"/>
              </w:rPr>
            </w:pPr>
            <w:del w:id="1424" w:author="RWS_1" w:date="2026-03-12T09:51:00Z">
              <w:r w:rsidDel="00E660EC">
                <w:delText>13 700 (90,4 %)</w:delText>
              </w:r>
            </w:del>
          </w:p>
        </w:tc>
        <w:tc>
          <w:tcPr>
            <w:tcW w:w="1583" w:type="pct"/>
            <w:vAlign w:val="center"/>
          </w:tcPr>
          <w:p w14:paraId="0783780A" w14:textId="77777777" w:rsidR="00A54302" w:rsidRPr="005E41F4" w:rsidDel="00E660EC" w:rsidRDefault="00FF26D2" w:rsidP="00D63E66">
            <w:pPr>
              <w:jc w:val="center"/>
              <w:rPr>
                <w:del w:id="1425" w:author="RWS_1" w:date="2026-03-12T09:51:00Z"/>
                <w:szCs w:val="22"/>
              </w:rPr>
            </w:pPr>
            <w:del w:id="1426" w:author="RWS_1" w:date="2026-03-12T09:51:00Z">
              <w:r w:rsidDel="00E660EC">
                <w:delText>27 300 (53,2 %)</w:delText>
              </w:r>
            </w:del>
          </w:p>
        </w:tc>
      </w:tr>
      <w:tr w:rsidR="00AD7BC4" w:rsidDel="00E660EC" w14:paraId="0783780F" w14:textId="77777777" w:rsidTr="00D63E66">
        <w:trPr>
          <w:cantSplit/>
          <w:del w:id="1427" w:author="RWS_1" w:date="2026-03-12T09:51:00Z"/>
        </w:trPr>
        <w:tc>
          <w:tcPr>
            <w:tcW w:w="1626" w:type="pct"/>
            <w:vAlign w:val="center"/>
          </w:tcPr>
          <w:p w14:paraId="0783780C" w14:textId="77777777" w:rsidR="00A54302" w:rsidRPr="00285938" w:rsidDel="00E660EC" w:rsidRDefault="00C44E7E" w:rsidP="00D63E66">
            <w:pPr>
              <w:keepNext/>
              <w:rPr>
                <w:del w:id="1428" w:author="RWS_1" w:date="2026-03-12T09:51:00Z"/>
                <w:color w:val="000000" w:themeColor="text1"/>
                <w:szCs w:val="22"/>
              </w:rPr>
            </w:pPr>
            <w:del w:id="1429" w:author="RWS_1" w:date="2026-03-12T09:51:00Z">
              <w:r w:rsidRPr="00285938" w:rsidDel="00E660EC">
                <w:rPr>
                  <w:color w:val="000000" w:themeColor="text1"/>
                </w:rPr>
                <w:delText>C</w:delText>
              </w:r>
              <w:r w:rsidRPr="00285938" w:rsidDel="00E660EC">
                <w:rPr>
                  <w:color w:val="000000" w:themeColor="text1"/>
                  <w:vertAlign w:val="subscript"/>
                </w:rPr>
                <w:delText>max,ss</w:delText>
              </w:r>
              <w:r w:rsidRPr="00285938" w:rsidDel="00E660EC">
                <w:rPr>
                  <w:color w:val="000000" w:themeColor="text1"/>
                </w:rPr>
                <w:delText xml:space="preserve"> (ng/ml)</w:delText>
              </w:r>
            </w:del>
          </w:p>
        </w:tc>
        <w:tc>
          <w:tcPr>
            <w:tcW w:w="1791" w:type="pct"/>
            <w:vAlign w:val="center"/>
          </w:tcPr>
          <w:p w14:paraId="0783780D" w14:textId="77777777" w:rsidR="00A54302" w:rsidRPr="005E41F4" w:rsidDel="00E660EC" w:rsidRDefault="00EB1730" w:rsidP="00D63E66">
            <w:pPr>
              <w:jc w:val="center"/>
              <w:rPr>
                <w:del w:id="1430" w:author="RWS_1" w:date="2026-03-12T09:51:00Z"/>
                <w:szCs w:val="22"/>
              </w:rPr>
            </w:pPr>
            <w:del w:id="1431" w:author="RWS_1" w:date="2026-03-12T09:51:00Z">
              <w:r w:rsidDel="00E660EC">
                <w:delText>17 900 (77,5 %)</w:delText>
              </w:r>
            </w:del>
          </w:p>
        </w:tc>
        <w:tc>
          <w:tcPr>
            <w:tcW w:w="1583" w:type="pct"/>
            <w:vAlign w:val="center"/>
          </w:tcPr>
          <w:p w14:paraId="0783780E" w14:textId="77777777" w:rsidR="00A54302" w:rsidRPr="005E41F4" w:rsidDel="00E660EC" w:rsidRDefault="00FF26D2" w:rsidP="00D63E66">
            <w:pPr>
              <w:jc w:val="center"/>
              <w:rPr>
                <w:del w:id="1432" w:author="RWS_1" w:date="2026-03-12T09:51:00Z"/>
                <w:szCs w:val="22"/>
              </w:rPr>
            </w:pPr>
            <w:del w:id="1433" w:author="RWS_1" w:date="2026-03-12T09:51:00Z">
              <w:r w:rsidDel="00E660EC">
                <w:delText>34 700 (48,5 %)</w:delText>
              </w:r>
            </w:del>
          </w:p>
        </w:tc>
      </w:tr>
      <w:tr w:rsidR="00AD7BC4" w:rsidDel="00E660EC" w14:paraId="07837813" w14:textId="77777777" w:rsidTr="00D63E66">
        <w:trPr>
          <w:cantSplit/>
          <w:del w:id="1434" w:author="RWS_1" w:date="2026-03-12T09:51:00Z"/>
        </w:trPr>
        <w:tc>
          <w:tcPr>
            <w:tcW w:w="1626" w:type="pct"/>
            <w:vAlign w:val="center"/>
          </w:tcPr>
          <w:p w14:paraId="07837810" w14:textId="77777777" w:rsidR="00A54302" w:rsidRPr="005E41F4" w:rsidDel="00E660EC" w:rsidRDefault="00C44E7E" w:rsidP="00D63E66">
            <w:pPr>
              <w:keepNext/>
              <w:rPr>
                <w:del w:id="1435" w:author="RWS_1" w:date="2026-03-12T09:51:00Z"/>
                <w:szCs w:val="22"/>
              </w:rPr>
            </w:pPr>
            <w:del w:id="1436" w:author="RWS_1" w:date="2026-03-12T09:51:00Z">
              <w:r w:rsidDel="00E660EC">
                <w:delText>C</w:delText>
              </w:r>
              <w:r w:rsidDel="00E660EC">
                <w:rPr>
                  <w:vertAlign w:val="subscript"/>
                </w:rPr>
                <w:delText xml:space="preserve">avg,ss </w:delText>
              </w:r>
              <w:r w:rsidDel="00E660EC">
                <w:delText>(ng/ml)</w:delText>
              </w:r>
            </w:del>
          </w:p>
        </w:tc>
        <w:tc>
          <w:tcPr>
            <w:tcW w:w="1791" w:type="pct"/>
            <w:vAlign w:val="center"/>
          </w:tcPr>
          <w:p w14:paraId="07837811" w14:textId="77777777" w:rsidR="00A54302" w:rsidRPr="005E41F4" w:rsidDel="00E660EC" w:rsidRDefault="00FF26D2" w:rsidP="00D63E66">
            <w:pPr>
              <w:keepNext/>
              <w:jc w:val="center"/>
              <w:rPr>
                <w:del w:id="1437" w:author="RWS_1" w:date="2026-03-12T09:51:00Z"/>
                <w:szCs w:val="22"/>
              </w:rPr>
            </w:pPr>
            <w:del w:id="1438" w:author="RWS_1" w:date="2026-03-12T09:51:00Z">
              <w:r w:rsidDel="00E660EC">
                <w:delText>16 500 (81,2 %)</w:delText>
              </w:r>
            </w:del>
          </w:p>
        </w:tc>
        <w:tc>
          <w:tcPr>
            <w:tcW w:w="1583" w:type="pct"/>
            <w:vAlign w:val="center"/>
          </w:tcPr>
          <w:p w14:paraId="07837812" w14:textId="77777777" w:rsidR="00A54302" w:rsidRPr="005E41F4" w:rsidDel="00E660EC" w:rsidRDefault="00FF26D2" w:rsidP="00D63E66">
            <w:pPr>
              <w:keepNext/>
              <w:jc w:val="center"/>
              <w:rPr>
                <w:del w:id="1439" w:author="RWS_1" w:date="2026-03-12T09:51:00Z"/>
                <w:szCs w:val="22"/>
              </w:rPr>
            </w:pPr>
            <w:del w:id="1440" w:author="RWS_1" w:date="2026-03-12T09:51:00Z">
              <w:r w:rsidDel="00E660EC">
                <w:delText>32 100 (49,5 %)</w:delText>
              </w:r>
            </w:del>
          </w:p>
        </w:tc>
      </w:tr>
    </w:tbl>
    <w:tbl>
      <w:tblPr>
        <w:tblStyle w:val="TableGrid"/>
        <w:tblW w:w="9351" w:type="dxa"/>
        <w:tblLook w:val="04A0" w:firstRow="1" w:lastRow="0" w:firstColumn="1" w:lastColumn="0" w:noHBand="0" w:noVBand="1"/>
        <w:tblPrChange w:id="1441" w:author="RWS_3" w:date="2026-03-17T15:11:00Z" w16du:dateUtc="2026-03-17T14:11:00Z">
          <w:tblPr>
            <w:tblStyle w:val="TableGrid"/>
            <w:tblW w:w="9351" w:type="dxa"/>
            <w:tblLook w:val="04A0" w:firstRow="1" w:lastRow="0" w:firstColumn="1" w:lastColumn="0" w:noHBand="0" w:noVBand="1"/>
          </w:tblPr>
        </w:tblPrChange>
      </w:tblPr>
      <w:tblGrid>
        <w:gridCol w:w="1812"/>
        <w:gridCol w:w="2011"/>
        <w:gridCol w:w="1842"/>
        <w:gridCol w:w="1843"/>
        <w:gridCol w:w="1843"/>
        <w:tblGridChange w:id="1442">
          <w:tblGrid>
            <w:gridCol w:w="1812"/>
            <w:gridCol w:w="2011"/>
            <w:gridCol w:w="1842"/>
            <w:gridCol w:w="1843"/>
            <w:gridCol w:w="1843"/>
          </w:tblGrid>
        </w:tblGridChange>
      </w:tblGrid>
      <w:tr w:rsidR="00BE31EA" w14:paraId="07837819" w14:textId="77777777" w:rsidTr="00054A4C">
        <w:trPr>
          <w:ins w:id="1443" w:author="RWS_1" w:date="2026-03-12T09:46:00Z"/>
        </w:trPr>
        <w:tc>
          <w:tcPr>
            <w:tcW w:w="1812" w:type="dxa"/>
            <w:vAlign w:val="center"/>
            <w:tcPrChange w:id="1444" w:author="RWS_3" w:date="2026-03-17T15:11:00Z" w16du:dateUtc="2026-03-17T14:11:00Z">
              <w:tcPr>
                <w:tcW w:w="1812" w:type="dxa"/>
                <w:vAlign w:val="bottom"/>
              </w:tcPr>
            </w:tcPrChange>
          </w:tcPr>
          <w:p w14:paraId="07837814" w14:textId="77777777" w:rsidR="00BE31EA" w:rsidRPr="00893FA4" w:rsidRDefault="00BE31EA" w:rsidP="00BE31EA">
            <w:pPr>
              <w:pStyle w:val="TableText"/>
              <w:rPr>
                <w:ins w:id="1445" w:author="RWS_1" w:date="2026-03-12T09:46:00Z"/>
              </w:rPr>
            </w:pPr>
            <w:ins w:id="1446" w:author="RWS_1" w:date="2026-03-12T09:47:00Z">
              <w:r w:rsidRPr="00893FA4">
                <w:rPr>
                  <w:b/>
                </w:rPr>
                <w:t>Parametr</w:t>
              </w:r>
            </w:ins>
          </w:p>
        </w:tc>
        <w:tc>
          <w:tcPr>
            <w:tcW w:w="2011" w:type="dxa"/>
            <w:vAlign w:val="center"/>
            <w:tcPrChange w:id="1447" w:author="RWS_3" w:date="2026-03-17T15:11:00Z" w16du:dateUtc="2026-03-17T14:11:00Z">
              <w:tcPr>
                <w:tcW w:w="2011" w:type="dxa"/>
                <w:vAlign w:val="bottom"/>
              </w:tcPr>
            </w:tcPrChange>
          </w:tcPr>
          <w:p w14:paraId="07837815" w14:textId="77777777" w:rsidR="003104ED" w:rsidRPr="00893FA4" w:rsidRDefault="00BE31EA">
            <w:pPr>
              <w:pStyle w:val="TableText"/>
              <w:jc w:val="center"/>
              <w:rPr>
                <w:ins w:id="1448" w:author="RWS_1" w:date="2026-03-12T09:46:00Z"/>
                <w:b/>
                <w:bCs/>
                <w:rPrChange w:id="1449" w:author="RWS_1" w:date="2026-03-12T09:48:00Z">
                  <w:rPr>
                    <w:ins w:id="1450" w:author="RWS_1" w:date="2026-03-12T09:46:00Z"/>
                    <w:bCs/>
                  </w:rPr>
                </w:rPrChange>
              </w:rPr>
              <w:pPrChange w:id="1451" w:author="RWS_3" w:date="2026-03-17T15:12:00Z" w16du:dateUtc="2026-03-17T14:12:00Z">
                <w:pPr>
                  <w:pStyle w:val="TableText"/>
                </w:pPr>
              </w:pPrChange>
            </w:pPr>
            <w:ins w:id="1452" w:author="RWS_1" w:date="2026-03-12T09:47:00Z">
              <w:r w:rsidRPr="00893FA4">
                <w:rPr>
                  <w:b/>
                  <w:bCs/>
                </w:rPr>
                <w:t>Dospělí</w:t>
              </w:r>
            </w:ins>
            <w:ins w:id="1453" w:author="RWS_1" w:date="2026-03-12T09:48:00Z">
              <w:r w:rsidR="003104ED" w:rsidRPr="00893FA4">
                <w:rPr>
                  <w:b/>
                  <w:bCs/>
                </w:rPr>
                <w:br/>
              </w:r>
              <w:r w:rsidR="003104ED" w:rsidRPr="00893FA4">
                <w:rPr>
                  <w:b/>
                  <w:bCs/>
                  <w:rPrChange w:id="1454" w:author="RWS_1" w:date="2026-03-12T09:48:00Z">
                    <w:rPr>
                      <w:bCs/>
                    </w:rPr>
                  </w:rPrChange>
                </w:rPr>
                <w:t>bez inhibitorů</w:t>
              </w:r>
            </w:ins>
          </w:p>
        </w:tc>
        <w:tc>
          <w:tcPr>
            <w:tcW w:w="1842" w:type="dxa"/>
            <w:vAlign w:val="center"/>
            <w:tcPrChange w:id="1455" w:author="RWS_3" w:date="2026-03-17T15:11:00Z" w16du:dateUtc="2026-03-17T14:11:00Z">
              <w:tcPr>
                <w:tcW w:w="1842" w:type="dxa"/>
                <w:vAlign w:val="bottom"/>
              </w:tcPr>
            </w:tcPrChange>
          </w:tcPr>
          <w:p w14:paraId="07837816" w14:textId="77777777" w:rsidR="00BE31EA" w:rsidRPr="00893FA4" w:rsidRDefault="00433F01">
            <w:pPr>
              <w:pStyle w:val="TableText"/>
              <w:jc w:val="center"/>
              <w:rPr>
                <w:ins w:id="1456" w:author="RWS_1" w:date="2026-03-12T09:46:00Z"/>
              </w:rPr>
              <w:pPrChange w:id="1457" w:author="RWS_3" w:date="2026-03-17T15:12:00Z" w16du:dateUtc="2026-03-17T14:12:00Z">
                <w:pPr>
                  <w:pStyle w:val="TableText"/>
                </w:pPr>
              </w:pPrChange>
            </w:pPr>
            <w:ins w:id="1458" w:author="RWS_1" w:date="2026-03-12T09:48:00Z">
              <w:r w:rsidRPr="00893FA4">
                <w:rPr>
                  <w:b/>
                  <w:bCs/>
                </w:rPr>
                <w:t>Dospělí</w:t>
              </w:r>
              <w:r w:rsidRPr="00893FA4">
                <w:rPr>
                  <w:b/>
                  <w:bCs/>
                </w:rPr>
                <w:br/>
                <w:t>s inhibitory</w:t>
              </w:r>
            </w:ins>
          </w:p>
        </w:tc>
        <w:tc>
          <w:tcPr>
            <w:tcW w:w="1843" w:type="dxa"/>
            <w:vAlign w:val="center"/>
            <w:tcPrChange w:id="1459" w:author="RWS_3" w:date="2026-03-17T15:11:00Z" w16du:dateUtc="2026-03-17T14:11:00Z">
              <w:tcPr>
                <w:tcW w:w="1843" w:type="dxa"/>
              </w:tcPr>
            </w:tcPrChange>
          </w:tcPr>
          <w:p w14:paraId="07837817" w14:textId="77777777" w:rsidR="00BE31EA" w:rsidRPr="00893FA4" w:rsidRDefault="00433F01">
            <w:pPr>
              <w:pStyle w:val="TableText"/>
              <w:jc w:val="center"/>
              <w:rPr>
                <w:ins w:id="1460" w:author="RWS_1" w:date="2026-03-12T09:46:00Z"/>
              </w:rPr>
              <w:pPrChange w:id="1461" w:author="RWS_3" w:date="2026-03-17T15:12:00Z" w16du:dateUtc="2026-03-17T14:12:00Z">
                <w:pPr>
                  <w:pStyle w:val="TableText"/>
                </w:pPr>
              </w:pPrChange>
            </w:pPr>
            <w:ins w:id="1462" w:author="RWS_1" w:date="2026-03-12T09:48:00Z">
              <w:r w:rsidRPr="00893FA4">
                <w:rPr>
                  <w:b/>
                </w:rPr>
                <w:t>Dospívající</w:t>
              </w:r>
              <w:r w:rsidRPr="00893FA4">
                <w:rPr>
                  <w:b/>
                </w:rPr>
                <w:br/>
              </w:r>
              <w:r w:rsidRPr="00893FA4">
                <w:rPr>
                  <w:b/>
                  <w:bCs/>
                </w:rPr>
                <w:t>bez inhibitorů</w:t>
              </w:r>
            </w:ins>
          </w:p>
        </w:tc>
        <w:tc>
          <w:tcPr>
            <w:tcW w:w="1843" w:type="dxa"/>
            <w:vAlign w:val="center"/>
            <w:tcPrChange w:id="1463" w:author="RWS_3" w:date="2026-03-17T15:11:00Z" w16du:dateUtc="2026-03-17T14:11:00Z">
              <w:tcPr>
                <w:tcW w:w="1843" w:type="dxa"/>
              </w:tcPr>
            </w:tcPrChange>
          </w:tcPr>
          <w:p w14:paraId="07837818" w14:textId="77777777" w:rsidR="00BE31EA" w:rsidRPr="00893FA4" w:rsidRDefault="00433F01">
            <w:pPr>
              <w:pStyle w:val="TableText"/>
              <w:jc w:val="center"/>
              <w:rPr>
                <w:ins w:id="1464" w:author="RWS_1" w:date="2026-03-12T09:46:00Z"/>
              </w:rPr>
              <w:pPrChange w:id="1465" w:author="RWS_3" w:date="2026-03-17T15:12:00Z" w16du:dateUtc="2026-03-17T14:12:00Z">
                <w:pPr>
                  <w:pStyle w:val="TableText"/>
                </w:pPr>
              </w:pPrChange>
            </w:pPr>
            <w:ins w:id="1466" w:author="RWS_1" w:date="2026-03-12T09:48:00Z">
              <w:r w:rsidRPr="00893FA4">
                <w:rPr>
                  <w:b/>
                </w:rPr>
                <w:t>Dospívající</w:t>
              </w:r>
              <w:r w:rsidRPr="00893FA4">
                <w:rPr>
                  <w:b/>
                </w:rPr>
                <w:br/>
              </w:r>
              <w:r w:rsidRPr="00893FA4">
                <w:rPr>
                  <w:b/>
                  <w:bCs/>
                </w:rPr>
                <w:t>s inhibitory</w:t>
              </w:r>
            </w:ins>
          </w:p>
        </w:tc>
      </w:tr>
      <w:tr w:rsidR="00540390" w14:paraId="0783781F" w14:textId="77777777" w:rsidTr="00FE1793">
        <w:trPr>
          <w:ins w:id="1467" w:author="RWS_1" w:date="2026-03-12T09:46:00Z"/>
        </w:trPr>
        <w:tc>
          <w:tcPr>
            <w:tcW w:w="1812" w:type="dxa"/>
            <w:vAlign w:val="center"/>
          </w:tcPr>
          <w:p w14:paraId="0783781A" w14:textId="77777777" w:rsidR="00540390" w:rsidRPr="00893FA4" w:rsidRDefault="00540390" w:rsidP="00540390">
            <w:pPr>
              <w:pStyle w:val="TableText"/>
              <w:rPr>
                <w:ins w:id="1468" w:author="RWS_1" w:date="2026-03-12T09:46:00Z"/>
              </w:rPr>
            </w:pPr>
            <w:ins w:id="1469" w:author="RWS_1" w:date="2026-03-12T09:47:00Z">
              <w:r w:rsidRPr="00893FA4">
                <w:rPr>
                  <w:color w:val="000000"/>
                </w:rPr>
                <w:t>C</w:t>
              </w:r>
              <w:r w:rsidRPr="00893FA4">
                <w:rPr>
                  <w:color w:val="000000"/>
                  <w:vertAlign w:val="subscript"/>
                </w:rPr>
                <w:t>min,ss</w:t>
              </w:r>
              <w:r w:rsidRPr="00893FA4">
                <w:t xml:space="preserve"> (ng/ml)</w:t>
              </w:r>
            </w:ins>
          </w:p>
        </w:tc>
        <w:tc>
          <w:tcPr>
            <w:tcW w:w="2011" w:type="dxa"/>
            <w:vAlign w:val="center"/>
          </w:tcPr>
          <w:p w14:paraId="0783781B" w14:textId="041C9D32" w:rsidR="00540390" w:rsidRPr="00893FA4" w:rsidRDefault="00540390">
            <w:pPr>
              <w:pStyle w:val="TableText"/>
              <w:jc w:val="center"/>
              <w:rPr>
                <w:ins w:id="1470" w:author="RWS_1" w:date="2026-03-12T09:46:00Z"/>
              </w:rPr>
              <w:pPrChange w:id="1471" w:author="RWS_3" w:date="2026-03-17T15:12:00Z" w16du:dateUtc="2026-03-17T14:12:00Z">
                <w:pPr>
                  <w:pStyle w:val="TableText"/>
                </w:pPr>
              </w:pPrChange>
            </w:pPr>
            <w:ins w:id="1472" w:author="RWS_1" w:date="2026-03-12T09:50:00Z">
              <w:r w:rsidRPr="00893FA4">
                <w:rPr>
                  <w:color w:val="000000"/>
                </w:rPr>
                <w:t>13 200 (95</w:t>
              </w:r>
              <w:r w:rsidR="00E660EC" w:rsidRPr="00893FA4">
                <w:rPr>
                  <w:color w:val="000000"/>
                </w:rPr>
                <w:t>,</w:t>
              </w:r>
              <w:r w:rsidRPr="00893FA4">
                <w:rPr>
                  <w:color w:val="000000"/>
                </w:rPr>
                <w:t>5</w:t>
              </w:r>
            </w:ins>
            <w:ins w:id="1473" w:author="RWS_1" w:date="2026-03-12T09:51:00Z">
              <w:r w:rsidR="00E660EC" w:rsidRPr="00893FA4">
                <w:rPr>
                  <w:color w:val="000000"/>
                </w:rPr>
                <w:t> %</w:t>
              </w:r>
            </w:ins>
            <w:ins w:id="1474" w:author="RWS_1" w:date="2026-03-12T09:50:00Z">
              <w:r w:rsidRPr="00893FA4">
                <w:rPr>
                  <w:color w:val="000000"/>
                </w:rPr>
                <w:t>)</w:t>
              </w:r>
            </w:ins>
          </w:p>
        </w:tc>
        <w:tc>
          <w:tcPr>
            <w:tcW w:w="1842" w:type="dxa"/>
            <w:vAlign w:val="center"/>
          </w:tcPr>
          <w:p w14:paraId="0783781C" w14:textId="77777777" w:rsidR="00540390" w:rsidRPr="00893FA4" w:rsidRDefault="00540390">
            <w:pPr>
              <w:pStyle w:val="TableText"/>
              <w:jc w:val="center"/>
              <w:rPr>
                <w:ins w:id="1475" w:author="RWS_1" w:date="2026-03-12T09:46:00Z"/>
              </w:rPr>
              <w:pPrChange w:id="1476" w:author="RWS_3" w:date="2026-03-17T15:12:00Z" w16du:dateUtc="2026-03-17T14:12:00Z">
                <w:pPr>
                  <w:pStyle w:val="TableText"/>
                </w:pPr>
              </w:pPrChange>
            </w:pPr>
            <w:ins w:id="1477" w:author="RWS_1" w:date="2026-03-12T09:50:00Z">
              <w:r w:rsidRPr="00893FA4">
                <w:rPr>
                  <w:rFonts w:eastAsia="SimSun"/>
                </w:rPr>
                <w:t>16 100 (77</w:t>
              </w:r>
              <w:r w:rsidR="00E660EC" w:rsidRPr="00893FA4">
                <w:rPr>
                  <w:rFonts w:eastAsia="SimSun"/>
                </w:rPr>
                <w:t>,</w:t>
              </w:r>
              <w:r w:rsidRPr="00893FA4">
                <w:rPr>
                  <w:rFonts w:eastAsia="SimSun"/>
                </w:rPr>
                <w:t>9</w:t>
              </w:r>
            </w:ins>
            <w:ins w:id="1478" w:author="RWS_1" w:date="2026-03-12T09:51:00Z">
              <w:r w:rsidR="00E660EC" w:rsidRPr="00893FA4">
                <w:rPr>
                  <w:color w:val="000000"/>
                </w:rPr>
                <w:t> %</w:t>
              </w:r>
            </w:ins>
            <w:ins w:id="1479" w:author="RWS_1" w:date="2026-03-12T09:50:00Z">
              <w:r w:rsidRPr="00893FA4">
                <w:rPr>
                  <w:rFonts w:eastAsia="SimSun"/>
                </w:rPr>
                <w:t>)</w:t>
              </w:r>
            </w:ins>
          </w:p>
        </w:tc>
        <w:tc>
          <w:tcPr>
            <w:tcW w:w="1843" w:type="dxa"/>
            <w:vAlign w:val="center"/>
          </w:tcPr>
          <w:p w14:paraId="0783781D" w14:textId="58C7364B" w:rsidR="00540390" w:rsidRPr="00893FA4" w:rsidRDefault="00540390">
            <w:pPr>
              <w:pStyle w:val="TableText"/>
              <w:jc w:val="center"/>
              <w:rPr>
                <w:ins w:id="1480" w:author="RWS_1" w:date="2026-03-12T09:46:00Z"/>
              </w:rPr>
              <w:pPrChange w:id="1481" w:author="RWS_3" w:date="2026-03-17T15:12:00Z" w16du:dateUtc="2026-03-17T14:12:00Z">
                <w:pPr>
                  <w:pStyle w:val="TableText"/>
                </w:pPr>
              </w:pPrChange>
            </w:pPr>
            <w:ins w:id="1482" w:author="RWS_1" w:date="2026-03-12T09:50:00Z">
              <w:r w:rsidRPr="00893FA4">
                <w:rPr>
                  <w:color w:val="000000"/>
                </w:rPr>
                <w:t>30 100 (74</w:t>
              </w:r>
              <w:r w:rsidR="00E660EC" w:rsidRPr="00893FA4">
                <w:rPr>
                  <w:color w:val="000000"/>
                </w:rPr>
                <w:t>,</w:t>
              </w:r>
              <w:r w:rsidRPr="00893FA4">
                <w:rPr>
                  <w:color w:val="000000"/>
                </w:rPr>
                <w:t>5</w:t>
              </w:r>
            </w:ins>
            <w:ins w:id="1483" w:author="RWS_1" w:date="2026-03-12T09:51:00Z">
              <w:r w:rsidR="00E660EC" w:rsidRPr="00893FA4">
                <w:rPr>
                  <w:color w:val="000000"/>
                </w:rPr>
                <w:t> %</w:t>
              </w:r>
            </w:ins>
            <w:ins w:id="1484" w:author="RWS_1" w:date="2026-03-12T09:50:00Z">
              <w:r w:rsidRPr="00893FA4">
                <w:rPr>
                  <w:color w:val="000000"/>
                </w:rPr>
                <w:t>)</w:t>
              </w:r>
            </w:ins>
          </w:p>
        </w:tc>
        <w:tc>
          <w:tcPr>
            <w:tcW w:w="1843" w:type="dxa"/>
          </w:tcPr>
          <w:p w14:paraId="0783781E" w14:textId="77777777" w:rsidR="00540390" w:rsidRPr="00893FA4" w:rsidRDefault="00540390">
            <w:pPr>
              <w:pStyle w:val="TableText"/>
              <w:jc w:val="center"/>
              <w:rPr>
                <w:ins w:id="1485" w:author="RWS_1" w:date="2026-03-12T09:46:00Z"/>
              </w:rPr>
              <w:pPrChange w:id="1486" w:author="RWS_3" w:date="2026-03-17T15:12:00Z" w16du:dateUtc="2026-03-17T14:12:00Z">
                <w:pPr>
                  <w:pStyle w:val="TableText"/>
                </w:pPr>
              </w:pPrChange>
            </w:pPr>
            <w:ins w:id="1487" w:author="RWS_1" w:date="2026-03-12T09:50:00Z">
              <w:r w:rsidRPr="00893FA4">
                <w:rPr>
                  <w:color w:val="000000"/>
                </w:rPr>
                <w:t>35 500 (69</w:t>
              </w:r>
              <w:r w:rsidR="00E660EC" w:rsidRPr="00893FA4">
                <w:rPr>
                  <w:color w:val="000000"/>
                </w:rPr>
                <w:t>,</w:t>
              </w:r>
              <w:r w:rsidRPr="00893FA4">
                <w:rPr>
                  <w:color w:val="000000"/>
                </w:rPr>
                <w:t>0</w:t>
              </w:r>
            </w:ins>
            <w:ins w:id="1488" w:author="RWS_1" w:date="2026-03-12T09:51:00Z">
              <w:r w:rsidR="00E660EC" w:rsidRPr="00893FA4">
                <w:rPr>
                  <w:color w:val="000000"/>
                </w:rPr>
                <w:t> %</w:t>
              </w:r>
            </w:ins>
            <w:ins w:id="1489" w:author="RWS_1" w:date="2026-03-12T09:50:00Z">
              <w:r w:rsidRPr="00893FA4">
                <w:rPr>
                  <w:color w:val="000000"/>
                </w:rPr>
                <w:t>)</w:t>
              </w:r>
            </w:ins>
          </w:p>
        </w:tc>
      </w:tr>
      <w:tr w:rsidR="00540390" w14:paraId="07837825" w14:textId="77777777" w:rsidTr="00FE1793">
        <w:trPr>
          <w:ins w:id="1490" w:author="RWS_1" w:date="2026-03-12T09:46:00Z"/>
        </w:trPr>
        <w:tc>
          <w:tcPr>
            <w:tcW w:w="1812" w:type="dxa"/>
            <w:vAlign w:val="center"/>
          </w:tcPr>
          <w:p w14:paraId="07837820" w14:textId="77777777" w:rsidR="00540390" w:rsidRPr="00893FA4" w:rsidRDefault="00540390" w:rsidP="00540390">
            <w:pPr>
              <w:pStyle w:val="TableText"/>
              <w:rPr>
                <w:ins w:id="1491" w:author="RWS_1" w:date="2026-03-12T09:46:00Z"/>
              </w:rPr>
            </w:pPr>
            <w:ins w:id="1492" w:author="RWS_1" w:date="2026-03-12T09:47:00Z">
              <w:r w:rsidRPr="00893FA4">
                <w:rPr>
                  <w:color w:val="000000" w:themeColor="text1"/>
                </w:rPr>
                <w:t>C</w:t>
              </w:r>
              <w:r w:rsidRPr="00893FA4">
                <w:rPr>
                  <w:color w:val="000000" w:themeColor="text1"/>
                  <w:vertAlign w:val="subscript"/>
                </w:rPr>
                <w:t>max,ss</w:t>
              </w:r>
              <w:r w:rsidRPr="00893FA4">
                <w:t xml:space="preserve"> (ng/ml)</w:t>
              </w:r>
            </w:ins>
          </w:p>
        </w:tc>
        <w:tc>
          <w:tcPr>
            <w:tcW w:w="2011" w:type="dxa"/>
            <w:vAlign w:val="center"/>
          </w:tcPr>
          <w:p w14:paraId="07837821" w14:textId="6D7ABEC0" w:rsidR="00540390" w:rsidRPr="00893FA4" w:rsidRDefault="00540390">
            <w:pPr>
              <w:pStyle w:val="TableText"/>
              <w:jc w:val="center"/>
              <w:rPr>
                <w:ins w:id="1493" w:author="RWS_1" w:date="2026-03-12T09:46:00Z"/>
              </w:rPr>
              <w:pPrChange w:id="1494" w:author="RWS_3" w:date="2026-03-17T15:12:00Z" w16du:dateUtc="2026-03-17T14:12:00Z">
                <w:pPr>
                  <w:pStyle w:val="TableText"/>
                </w:pPr>
              </w:pPrChange>
            </w:pPr>
            <w:ins w:id="1495" w:author="RWS_1" w:date="2026-03-12T09:50:00Z">
              <w:r w:rsidRPr="00893FA4">
                <w:rPr>
                  <w:color w:val="000000"/>
                </w:rPr>
                <w:t>17 700 (79</w:t>
              </w:r>
              <w:r w:rsidR="00E660EC" w:rsidRPr="00893FA4">
                <w:rPr>
                  <w:color w:val="000000"/>
                </w:rPr>
                <w:t>,</w:t>
              </w:r>
              <w:r w:rsidRPr="00893FA4">
                <w:rPr>
                  <w:color w:val="000000"/>
                </w:rPr>
                <w:t>6</w:t>
              </w:r>
            </w:ins>
            <w:ins w:id="1496" w:author="RWS_1" w:date="2026-03-12T09:51:00Z">
              <w:r w:rsidR="00E660EC" w:rsidRPr="00893FA4">
                <w:rPr>
                  <w:color w:val="000000"/>
                </w:rPr>
                <w:t> %</w:t>
              </w:r>
            </w:ins>
            <w:ins w:id="1497" w:author="RWS_1" w:date="2026-03-12T09:50:00Z">
              <w:r w:rsidRPr="00893FA4">
                <w:rPr>
                  <w:color w:val="000000"/>
                </w:rPr>
                <w:t>)</w:t>
              </w:r>
            </w:ins>
          </w:p>
        </w:tc>
        <w:tc>
          <w:tcPr>
            <w:tcW w:w="1842" w:type="dxa"/>
            <w:vAlign w:val="center"/>
          </w:tcPr>
          <w:p w14:paraId="07837822" w14:textId="77777777" w:rsidR="00540390" w:rsidRPr="00893FA4" w:rsidRDefault="00540390">
            <w:pPr>
              <w:pStyle w:val="TableText"/>
              <w:jc w:val="center"/>
              <w:rPr>
                <w:ins w:id="1498" w:author="RWS_1" w:date="2026-03-12T09:46:00Z"/>
              </w:rPr>
              <w:pPrChange w:id="1499" w:author="RWS_3" w:date="2026-03-17T15:12:00Z" w16du:dateUtc="2026-03-17T14:12:00Z">
                <w:pPr>
                  <w:pStyle w:val="TableText"/>
                </w:pPr>
              </w:pPrChange>
            </w:pPr>
            <w:ins w:id="1500" w:author="RWS_1" w:date="2026-03-12T09:50:00Z">
              <w:r w:rsidRPr="00893FA4">
                <w:rPr>
                  <w:rFonts w:eastAsia="SimSun"/>
                </w:rPr>
                <w:t>21 900 (67</w:t>
              </w:r>
              <w:r w:rsidR="00E660EC" w:rsidRPr="00893FA4">
                <w:rPr>
                  <w:rFonts w:eastAsia="SimSun"/>
                </w:rPr>
                <w:t>,</w:t>
              </w:r>
              <w:r w:rsidRPr="00893FA4">
                <w:rPr>
                  <w:rFonts w:eastAsia="SimSun"/>
                </w:rPr>
                <w:t>7</w:t>
              </w:r>
            </w:ins>
            <w:ins w:id="1501" w:author="RWS_1" w:date="2026-03-12T09:51:00Z">
              <w:r w:rsidR="00E660EC" w:rsidRPr="00893FA4">
                <w:rPr>
                  <w:color w:val="000000"/>
                </w:rPr>
                <w:t> %</w:t>
              </w:r>
            </w:ins>
            <w:ins w:id="1502" w:author="RWS_1" w:date="2026-03-12T09:50:00Z">
              <w:r w:rsidRPr="00893FA4">
                <w:rPr>
                  <w:rFonts w:eastAsia="SimSun"/>
                </w:rPr>
                <w:t>)</w:t>
              </w:r>
            </w:ins>
          </w:p>
        </w:tc>
        <w:tc>
          <w:tcPr>
            <w:tcW w:w="1843" w:type="dxa"/>
            <w:vAlign w:val="center"/>
          </w:tcPr>
          <w:p w14:paraId="07837823" w14:textId="18F4ADFC" w:rsidR="00540390" w:rsidRPr="00893FA4" w:rsidRDefault="00540390">
            <w:pPr>
              <w:pStyle w:val="TableText"/>
              <w:jc w:val="center"/>
              <w:rPr>
                <w:ins w:id="1503" w:author="RWS_1" w:date="2026-03-12T09:46:00Z"/>
              </w:rPr>
              <w:pPrChange w:id="1504" w:author="RWS_3" w:date="2026-03-17T15:12:00Z" w16du:dateUtc="2026-03-17T14:12:00Z">
                <w:pPr>
                  <w:pStyle w:val="TableText"/>
                </w:pPr>
              </w:pPrChange>
            </w:pPr>
            <w:ins w:id="1505" w:author="RWS_1" w:date="2026-03-12T09:50:00Z">
              <w:r w:rsidRPr="00893FA4">
                <w:rPr>
                  <w:color w:val="000000"/>
                </w:rPr>
                <w:t>37 300 (65</w:t>
              </w:r>
              <w:r w:rsidR="00E660EC" w:rsidRPr="00893FA4">
                <w:rPr>
                  <w:color w:val="000000"/>
                </w:rPr>
                <w:t>,</w:t>
              </w:r>
              <w:r w:rsidRPr="00893FA4">
                <w:rPr>
                  <w:color w:val="000000"/>
                </w:rPr>
                <w:t>9</w:t>
              </w:r>
            </w:ins>
            <w:ins w:id="1506" w:author="RWS_1" w:date="2026-03-12T09:51:00Z">
              <w:r w:rsidR="00E660EC" w:rsidRPr="00893FA4">
                <w:rPr>
                  <w:color w:val="000000"/>
                </w:rPr>
                <w:t> %</w:t>
              </w:r>
            </w:ins>
            <w:ins w:id="1507" w:author="RWS_1" w:date="2026-03-12T09:50:00Z">
              <w:r w:rsidRPr="00893FA4">
                <w:rPr>
                  <w:color w:val="000000"/>
                </w:rPr>
                <w:t>)</w:t>
              </w:r>
            </w:ins>
          </w:p>
        </w:tc>
        <w:tc>
          <w:tcPr>
            <w:tcW w:w="1843" w:type="dxa"/>
          </w:tcPr>
          <w:p w14:paraId="07837824" w14:textId="77777777" w:rsidR="00540390" w:rsidRPr="00893FA4" w:rsidRDefault="00540390">
            <w:pPr>
              <w:pStyle w:val="TableText"/>
              <w:jc w:val="center"/>
              <w:rPr>
                <w:ins w:id="1508" w:author="RWS_1" w:date="2026-03-12T09:46:00Z"/>
              </w:rPr>
              <w:pPrChange w:id="1509" w:author="RWS_3" w:date="2026-03-17T15:12:00Z" w16du:dateUtc="2026-03-17T14:12:00Z">
                <w:pPr>
                  <w:pStyle w:val="TableText"/>
                </w:pPr>
              </w:pPrChange>
            </w:pPr>
            <w:ins w:id="1510" w:author="RWS_1" w:date="2026-03-12T09:50:00Z">
              <w:r w:rsidRPr="00893FA4">
                <w:rPr>
                  <w:color w:val="000000"/>
                </w:rPr>
                <w:t>44 700 (63</w:t>
              </w:r>
              <w:r w:rsidR="00E660EC" w:rsidRPr="00893FA4">
                <w:rPr>
                  <w:color w:val="000000"/>
                </w:rPr>
                <w:t>,</w:t>
              </w:r>
              <w:r w:rsidRPr="00893FA4">
                <w:rPr>
                  <w:color w:val="000000"/>
                </w:rPr>
                <w:t>5</w:t>
              </w:r>
            </w:ins>
            <w:ins w:id="1511" w:author="RWS_1" w:date="2026-03-12T09:51:00Z">
              <w:r w:rsidR="00E660EC" w:rsidRPr="00893FA4">
                <w:rPr>
                  <w:color w:val="000000"/>
                </w:rPr>
                <w:t> %</w:t>
              </w:r>
            </w:ins>
            <w:ins w:id="1512" w:author="RWS_1" w:date="2026-03-12T09:50:00Z">
              <w:r w:rsidRPr="00893FA4">
                <w:rPr>
                  <w:color w:val="000000"/>
                </w:rPr>
                <w:t>)</w:t>
              </w:r>
            </w:ins>
          </w:p>
        </w:tc>
      </w:tr>
      <w:tr w:rsidR="00540390" w14:paraId="0783782B" w14:textId="77777777" w:rsidTr="00FE1793">
        <w:trPr>
          <w:ins w:id="1513" w:author="RWS_1" w:date="2026-03-12T09:46:00Z"/>
        </w:trPr>
        <w:tc>
          <w:tcPr>
            <w:tcW w:w="1812" w:type="dxa"/>
            <w:vAlign w:val="center"/>
          </w:tcPr>
          <w:p w14:paraId="07837826" w14:textId="77777777" w:rsidR="00540390" w:rsidRPr="00893FA4" w:rsidRDefault="00540390" w:rsidP="00540390">
            <w:pPr>
              <w:pStyle w:val="TableText"/>
              <w:rPr>
                <w:ins w:id="1514" w:author="RWS_1" w:date="2026-03-12T09:46:00Z"/>
              </w:rPr>
            </w:pPr>
            <w:ins w:id="1515" w:author="RWS_1" w:date="2026-03-12T09:47:00Z">
              <w:r w:rsidRPr="00893FA4">
                <w:t>C</w:t>
              </w:r>
              <w:r w:rsidRPr="00893FA4">
                <w:rPr>
                  <w:vertAlign w:val="subscript"/>
                </w:rPr>
                <w:t xml:space="preserve">avg,ss </w:t>
              </w:r>
              <w:r w:rsidRPr="00893FA4">
                <w:t>(ng/ml)</w:t>
              </w:r>
            </w:ins>
          </w:p>
        </w:tc>
        <w:tc>
          <w:tcPr>
            <w:tcW w:w="2011" w:type="dxa"/>
            <w:vAlign w:val="center"/>
          </w:tcPr>
          <w:p w14:paraId="07837827" w14:textId="7DC3551D" w:rsidR="00540390" w:rsidRPr="00893FA4" w:rsidRDefault="00540390">
            <w:pPr>
              <w:pStyle w:val="TableText"/>
              <w:jc w:val="center"/>
              <w:rPr>
                <w:ins w:id="1516" w:author="RWS_1" w:date="2026-03-12T09:46:00Z"/>
              </w:rPr>
              <w:pPrChange w:id="1517" w:author="RWS_3" w:date="2026-03-17T15:12:00Z" w16du:dateUtc="2026-03-17T14:12:00Z">
                <w:pPr>
                  <w:pStyle w:val="TableText"/>
                </w:pPr>
              </w:pPrChange>
            </w:pPr>
            <w:ins w:id="1518" w:author="RWS_1" w:date="2026-03-12T09:50:00Z">
              <w:r w:rsidRPr="00893FA4">
                <w:rPr>
                  <w:color w:val="000000"/>
                </w:rPr>
                <w:t>16 100 (84</w:t>
              </w:r>
              <w:r w:rsidR="00E660EC" w:rsidRPr="00893FA4">
                <w:rPr>
                  <w:color w:val="000000"/>
                </w:rPr>
                <w:t>,</w:t>
              </w:r>
              <w:r w:rsidRPr="00893FA4">
                <w:rPr>
                  <w:color w:val="000000"/>
                </w:rPr>
                <w:t>3</w:t>
              </w:r>
            </w:ins>
            <w:ins w:id="1519" w:author="RWS_1" w:date="2026-03-12T09:51:00Z">
              <w:r w:rsidR="00E660EC" w:rsidRPr="00893FA4">
                <w:rPr>
                  <w:color w:val="000000"/>
                </w:rPr>
                <w:t> %</w:t>
              </w:r>
            </w:ins>
            <w:ins w:id="1520" w:author="RWS_1" w:date="2026-03-12T09:50:00Z">
              <w:r w:rsidRPr="00893FA4">
                <w:rPr>
                  <w:color w:val="000000"/>
                </w:rPr>
                <w:t>)</w:t>
              </w:r>
            </w:ins>
          </w:p>
        </w:tc>
        <w:tc>
          <w:tcPr>
            <w:tcW w:w="1842" w:type="dxa"/>
            <w:vAlign w:val="center"/>
          </w:tcPr>
          <w:p w14:paraId="07837828" w14:textId="77777777" w:rsidR="00540390" w:rsidRPr="00893FA4" w:rsidRDefault="00540390">
            <w:pPr>
              <w:pStyle w:val="TableText"/>
              <w:jc w:val="center"/>
              <w:rPr>
                <w:ins w:id="1521" w:author="RWS_1" w:date="2026-03-12T09:46:00Z"/>
              </w:rPr>
              <w:pPrChange w:id="1522" w:author="RWS_3" w:date="2026-03-17T15:12:00Z" w16du:dateUtc="2026-03-17T14:12:00Z">
                <w:pPr>
                  <w:pStyle w:val="TableText"/>
                </w:pPr>
              </w:pPrChange>
            </w:pPr>
            <w:ins w:id="1523" w:author="RWS_1" w:date="2026-03-12T09:50:00Z">
              <w:r w:rsidRPr="00893FA4">
                <w:rPr>
                  <w:rFonts w:eastAsia="SimSun"/>
                </w:rPr>
                <w:t>19 800 (70</w:t>
              </w:r>
              <w:r w:rsidR="00E660EC" w:rsidRPr="00893FA4">
                <w:rPr>
                  <w:rFonts w:eastAsia="SimSun"/>
                </w:rPr>
                <w:t>,</w:t>
              </w:r>
              <w:r w:rsidRPr="00893FA4">
                <w:rPr>
                  <w:rFonts w:eastAsia="SimSun"/>
                </w:rPr>
                <w:t>3</w:t>
              </w:r>
            </w:ins>
            <w:ins w:id="1524" w:author="RWS_1" w:date="2026-03-12T09:51:00Z">
              <w:r w:rsidR="00E660EC" w:rsidRPr="00893FA4">
                <w:rPr>
                  <w:color w:val="000000"/>
                </w:rPr>
                <w:t> %</w:t>
              </w:r>
            </w:ins>
            <w:ins w:id="1525" w:author="RWS_1" w:date="2026-03-12T09:50:00Z">
              <w:r w:rsidRPr="00893FA4">
                <w:rPr>
                  <w:rFonts w:eastAsia="SimSun"/>
                </w:rPr>
                <w:t>)</w:t>
              </w:r>
            </w:ins>
          </w:p>
        </w:tc>
        <w:tc>
          <w:tcPr>
            <w:tcW w:w="1843" w:type="dxa"/>
            <w:vAlign w:val="center"/>
          </w:tcPr>
          <w:p w14:paraId="07837829" w14:textId="49A53F0F" w:rsidR="00540390" w:rsidRPr="00893FA4" w:rsidRDefault="00540390">
            <w:pPr>
              <w:pStyle w:val="TableText"/>
              <w:jc w:val="center"/>
              <w:rPr>
                <w:ins w:id="1526" w:author="RWS_1" w:date="2026-03-12T09:46:00Z"/>
              </w:rPr>
              <w:pPrChange w:id="1527" w:author="RWS_3" w:date="2026-03-17T15:12:00Z" w16du:dateUtc="2026-03-17T14:12:00Z">
                <w:pPr>
                  <w:pStyle w:val="TableText"/>
                </w:pPr>
              </w:pPrChange>
            </w:pPr>
            <w:ins w:id="1528" w:author="RWS_1" w:date="2026-03-12T09:50:00Z">
              <w:r w:rsidRPr="00893FA4">
                <w:rPr>
                  <w:color w:val="000000"/>
                </w:rPr>
                <w:t>34 800 (68</w:t>
              </w:r>
              <w:r w:rsidR="00E660EC" w:rsidRPr="00893FA4">
                <w:rPr>
                  <w:color w:val="000000"/>
                </w:rPr>
                <w:t>,</w:t>
              </w:r>
              <w:r w:rsidRPr="00893FA4">
                <w:rPr>
                  <w:color w:val="000000"/>
                </w:rPr>
                <w:t>7</w:t>
              </w:r>
            </w:ins>
            <w:ins w:id="1529" w:author="RWS_1" w:date="2026-03-12T09:51:00Z">
              <w:r w:rsidR="00E660EC" w:rsidRPr="00893FA4">
                <w:rPr>
                  <w:color w:val="000000"/>
                </w:rPr>
                <w:t> %</w:t>
              </w:r>
            </w:ins>
            <w:ins w:id="1530" w:author="RWS_1" w:date="2026-03-12T09:50:00Z">
              <w:r w:rsidRPr="00893FA4">
                <w:rPr>
                  <w:color w:val="000000"/>
                </w:rPr>
                <w:t>)</w:t>
              </w:r>
            </w:ins>
          </w:p>
        </w:tc>
        <w:tc>
          <w:tcPr>
            <w:tcW w:w="1843" w:type="dxa"/>
          </w:tcPr>
          <w:p w14:paraId="0783782A" w14:textId="77777777" w:rsidR="00540390" w:rsidRPr="00893FA4" w:rsidRDefault="00540390">
            <w:pPr>
              <w:pStyle w:val="TableText"/>
              <w:jc w:val="center"/>
              <w:rPr>
                <w:ins w:id="1531" w:author="RWS_1" w:date="2026-03-12T09:46:00Z"/>
              </w:rPr>
              <w:pPrChange w:id="1532" w:author="RWS_3" w:date="2026-03-17T15:12:00Z" w16du:dateUtc="2026-03-17T14:12:00Z">
                <w:pPr>
                  <w:pStyle w:val="TableText"/>
                </w:pPr>
              </w:pPrChange>
            </w:pPr>
            <w:ins w:id="1533" w:author="RWS_1" w:date="2026-03-12T09:50:00Z">
              <w:r w:rsidRPr="00893FA4">
                <w:rPr>
                  <w:color w:val="000000"/>
                </w:rPr>
                <w:t>41 400 (65</w:t>
              </w:r>
              <w:r w:rsidR="00E660EC" w:rsidRPr="00893FA4">
                <w:rPr>
                  <w:color w:val="000000"/>
                </w:rPr>
                <w:t>,</w:t>
              </w:r>
              <w:r w:rsidRPr="00893FA4">
                <w:rPr>
                  <w:color w:val="000000"/>
                </w:rPr>
                <w:t>2</w:t>
              </w:r>
            </w:ins>
            <w:ins w:id="1534" w:author="RWS_1" w:date="2026-03-12T09:51:00Z">
              <w:r w:rsidR="00E660EC" w:rsidRPr="00893FA4">
                <w:rPr>
                  <w:color w:val="000000"/>
                </w:rPr>
                <w:t> %</w:t>
              </w:r>
            </w:ins>
            <w:ins w:id="1535" w:author="RWS_1" w:date="2026-03-12T09:50:00Z">
              <w:r w:rsidRPr="00893FA4">
                <w:rPr>
                  <w:color w:val="000000"/>
                </w:rPr>
                <w:t>)</w:t>
              </w:r>
            </w:ins>
          </w:p>
        </w:tc>
      </w:tr>
    </w:tbl>
    <w:p w14:paraId="0783782C" w14:textId="77777777" w:rsidR="00E7149A" w:rsidRPr="00893FA4" w:rsidRDefault="00C44E7E" w:rsidP="00E7149A">
      <w:pPr>
        <w:pStyle w:val="TableText"/>
        <w:numPr>
          <w:ilvl w:val="0"/>
          <w:numId w:val="54"/>
        </w:numPr>
        <w:ind w:left="360"/>
      </w:pPr>
      <w:r w:rsidRPr="00893FA4">
        <w:t>Data jsou prezentována jako aritmetický průměr (% CV).</w:t>
      </w:r>
    </w:p>
    <w:p w14:paraId="0783782D" w14:textId="77777777" w:rsidR="00E7149A" w:rsidRPr="00893FA4" w:rsidRDefault="00C44E7E" w:rsidP="00E7149A">
      <w:pPr>
        <w:pStyle w:val="TableText"/>
        <w:numPr>
          <w:ilvl w:val="0"/>
          <w:numId w:val="54"/>
        </w:numPr>
        <w:ind w:left="360"/>
      </w:pPr>
      <w:r w:rsidRPr="00893FA4">
        <w:t>C</w:t>
      </w:r>
      <w:r w:rsidRPr="00893FA4">
        <w:rPr>
          <w:vertAlign w:val="subscript"/>
        </w:rPr>
        <w:t>min,ss</w:t>
      </w:r>
      <w:r w:rsidRPr="00893FA4">
        <w:t> = minimální plazmatická koncentrace v ustáleném stavu; C</w:t>
      </w:r>
      <w:r w:rsidRPr="00893FA4">
        <w:rPr>
          <w:vertAlign w:val="subscript"/>
        </w:rPr>
        <w:t>max,ss</w:t>
      </w:r>
      <w:r w:rsidRPr="00893FA4">
        <w:t> = maximální plazmatická koncentrace v ustáleném stavu; C</w:t>
      </w:r>
      <w:r w:rsidRPr="00893FA4">
        <w:rPr>
          <w:vertAlign w:val="subscript"/>
        </w:rPr>
        <w:t>avg,ss</w:t>
      </w:r>
      <w:r w:rsidRPr="00893FA4">
        <w:t> = průměrná plazmatická koncentrace v ustáleném stavu</w:t>
      </w:r>
    </w:p>
    <w:p w14:paraId="0783782E" w14:textId="77777777" w:rsidR="00A54302" w:rsidRPr="00E6503A" w:rsidRDefault="00A54302" w:rsidP="00204AAB">
      <w:pPr>
        <w:numPr>
          <w:ilvl w:val="12"/>
          <w:numId w:val="0"/>
        </w:numPr>
        <w:spacing w:line="240" w:lineRule="auto"/>
        <w:ind w:right="-2"/>
        <w:rPr>
          <w:szCs w:val="22"/>
        </w:rPr>
      </w:pPr>
    </w:p>
    <w:p w14:paraId="0783782F" w14:textId="77777777" w:rsidR="00812D16" w:rsidRPr="00E6503A" w:rsidRDefault="00C44E7E" w:rsidP="00204AAB">
      <w:pPr>
        <w:numPr>
          <w:ilvl w:val="12"/>
          <w:numId w:val="0"/>
        </w:numPr>
        <w:spacing w:line="240" w:lineRule="auto"/>
        <w:ind w:right="-2"/>
        <w:rPr>
          <w:szCs w:val="22"/>
          <w:u w:val="single"/>
        </w:rPr>
      </w:pPr>
      <w:r>
        <w:rPr>
          <w:u w:val="single"/>
        </w:rPr>
        <w:t>Absorpce</w:t>
      </w:r>
    </w:p>
    <w:p w14:paraId="07837830" w14:textId="77777777" w:rsidR="00AE53F0" w:rsidRPr="00E6503A" w:rsidRDefault="00AE53F0" w:rsidP="00AE53F0">
      <w:pPr>
        <w:pStyle w:val="Paragraph"/>
        <w:spacing w:after="0"/>
        <w:rPr>
          <w:sz w:val="22"/>
          <w:szCs w:val="22"/>
        </w:rPr>
      </w:pPr>
    </w:p>
    <w:p w14:paraId="07837831" w14:textId="77777777" w:rsidR="00AE53F0" w:rsidRPr="00E6503A" w:rsidRDefault="00C44E7E" w:rsidP="00AE53F0">
      <w:pPr>
        <w:pStyle w:val="Paragraph"/>
        <w:spacing w:after="0"/>
        <w:rPr>
          <w:sz w:val="22"/>
          <w:szCs w:val="22"/>
        </w:rPr>
      </w:pPr>
      <w:r>
        <w:rPr>
          <w:sz w:val="22"/>
        </w:rPr>
        <w:t>Po opakovaném subkutánním podání marstacimabu pacientům s hemofilií se medián T</w:t>
      </w:r>
      <w:r>
        <w:rPr>
          <w:sz w:val="22"/>
          <w:vertAlign w:val="subscript"/>
        </w:rPr>
        <w:t>max</w:t>
      </w:r>
      <w:r>
        <w:rPr>
          <w:sz w:val="22"/>
        </w:rPr>
        <w:t xml:space="preserve"> pohyboval od 23 do 59 hodin. Biologická dostupnost marstacimabu po subkutánním podání byla odhadnuta na přibližně 71 % populačním farmakokinetickým modelováním. Nebyly pozorovány žádné </w:t>
      </w:r>
      <w:ins w:id="1536" w:author="RWS_1" w:date="2026-03-12T09:51:00Z">
        <w:r w:rsidR="00E42703">
          <w:rPr>
            <w:sz w:val="22"/>
          </w:rPr>
          <w:t xml:space="preserve">klinicky </w:t>
        </w:r>
      </w:ins>
      <w:r>
        <w:rPr>
          <w:sz w:val="22"/>
        </w:rPr>
        <w:t>relevantní rozdíly v biologické dostupnosti marstacimabu mezi paží, stehnem a břichem.</w:t>
      </w:r>
    </w:p>
    <w:p w14:paraId="07837832" w14:textId="77777777" w:rsidR="00E474C8" w:rsidRPr="00E6503A" w:rsidRDefault="00E474C8" w:rsidP="00204AAB">
      <w:pPr>
        <w:numPr>
          <w:ilvl w:val="12"/>
          <w:numId w:val="0"/>
        </w:numPr>
        <w:spacing w:line="240" w:lineRule="auto"/>
        <w:ind w:right="-2"/>
        <w:rPr>
          <w:szCs w:val="22"/>
          <w:u w:val="single"/>
        </w:rPr>
      </w:pPr>
    </w:p>
    <w:p w14:paraId="07837833" w14:textId="77777777" w:rsidR="00812D16" w:rsidRPr="00E6503A" w:rsidRDefault="00C44E7E" w:rsidP="00204AAB">
      <w:pPr>
        <w:numPr>
          <w:ilvl w:val="12"/>
          <w:numId w:val="0"/>
        </w:numPr>
        <w:spacing w:line="240" w:lineRule="auto"/>
        <w:ind w:right="-2"/>
        <w:rPr>
          <w:szCs w:val="22"/>
          <w:u w:val="single"/>
        </w:rPr>
      </w:pPr>
      <w:r>
        <w:rPr>
          <w:u w:val="single"/>
        </w:rPr>
        <w:t>Distribuce</w:t>
      </w:r>
    </w:p>
    <w:p w14:paraId="07837834" w14:textId="77777777" w:rsidR="00E474C8" w:rsidRPr="00E6503A" w:rsidRDefault="00E474C8" w:rsidP="00204AAB">
      <w:pPr>
        <w:numPr>
          <w:ilvl w:val="12"/>
          <w:numId w:val="0"/>
        </w:numPr>
        <w:spacing w:line="240" w:lineRule="auto"/>
        <w:ind w:right="-2"/>
        <w:rPr>
          <w:szCs w:val="22"/>
          <w:u w:val="single"/>
        </w:rPr>
      </w:pPr>
    </w:p>
    <w:p w14:paraId="07837835" w14:textId="77777777" w:rsidR="00E474C8" w:rsidRPr="00E6503A" w:rsidRDefault="00C44E7E" w:rsidP="00E474C8">
      <w:pPr>
        <w:shd w:val="clear" w:color="auto" w:fill="FFFFFF"/>
        <w:rPr>
          <w:szCs w:val="22"/>
          <w:u w:val="single"/>
        </w:rPr>
      </w:pPr>
      <w:r>
        <w:t xml:space="preserve">Distribuční objem marstacimabu v ustáleném stavu u pacientů s hemofilií byl </w:t>
      </w:r>
      <w:ins w:id="1537" w:author="RWS_1" w:date="2026-03-12T09:51:00Z">
        <w:r w:rsidR="00E42703">
          <w:t>6,0</w:t>
        </w:r>
      </w:ins>
      <w:del w:id="1538" w:author="RWS_1" w:date="2026-03-12T09:51:00Z">
        <w:r w:rsidDel="00E42703">
          <w:delText>8,6</w:delText>
        </w:r>
      </w:del>
      <w:r>
        <w:t> l na základě populační farmakokinetické analýzy. Tato omezená extravaskulární distribuce naznačuje, že marstacimab je omezen na intravaskulární prostor.</w:t>
      </w:r>
    </w:p>
    <w:p w14:paraId="07837836" w14:textId="77777777" w:rsidR="00E474C8" w:rsidRPr="00E6503A" w:rsidRDefault="00E474C8" w:rsidP="00204AAB">
      <w:pPr>
        <w:numPr>
          <w:ilvl w:val="12"/>
          <w:numId w:val="0"/>
        </w:numPr>
        <w:spacing w:line="240" w:lineRule="auto"/>
        <w:ind w:right="-2"/>
        <w:rPr>
          <w:szCs w:val="22"/>
          <w:u w:val="single"/>
        </w:rPr>
      </w:pPr>
    </w:p>
    <w:p w14:paraId="07837837" w14:textId="77777777" w:rsidR="00812D16" w:rsidRPr="00E6503A" w:rsidRDefault="00EE6546" w:rsidP="00204AAB">
      <w:pPr>
        <w:numPr>
          <w:ilvl w:val="12"/>
          <w:numId w:val="0"/>
        </w:numPr>
        <w:spacing w:line="240" w:lineRule="auto"/>
        <w:ind w:right="-2"/>
        <w:rPr>
          <w:szCs w:val="22"/>
          <w:u w:val="single"/>
        </w:rPr>
      </w:pPr>
      <w:r>
        <w:rPr>
          <w:u w:val="single"/>
        </w:rPr>
        <w:t>Biotransformace</w:t>
      </w:r>
    </w:p>
    <w:p w14:paraId="07837838" w14:textId="77777777" w:rsidR="00586DA4" w:rsidRPr="00E6503A" w:rsidRDefault="00586DA4" w:rsidP="00204AAB">
      <w:pPr>
        <w:numPr>
          <w:ilvl w:val="12"/>
          <w:numId w:val="0"/>
        </w:numPr>
        <w:spacing w:line="240" w:lineRule="auto"/>
        <w:ind w:right="-2"/>
        <w:rPr>
          <w:szCs w:val="22"/>
        </w:rPr>
      </w:pPr>
    </w:p>
    <w:p w14:paraId="07837839" w14:textId="77777777" w:rsidR="00586DA4" w:rsidRPr="00E6503A" w:rsidRDefault="00C44E7E" w:rsidP="3EE4054A">
      <w:pPr>
        <w:spacing w:line="240" w:lineRule="auto"/>
        <w:ind w:right="-2"/>
      </w:pPr>
      <w:r>
        <w:t xml:space="preserve">Studie metabolismu nebyly s marstacimabem provedeny. Podobně jako u jiných terapeutických proteinů s molekulovou hmotností nad hranicí glomerulární filtrace se očekává, že marstacimab podstoupí proteolytický katabolismus a clearance zprostředkovanou receptory. Kromě toho se na základě </w:t>
      </w:r>
      <w:r w:rsidR="00DF5397">
        <w:t>cílově</w:t>
      </w:r>
      <w:r w:rsidR="0098659B">
        <w:t xml:space="preserve"> zprostředkované farmakokinetiky (</w:t>
      </w:r>
      <w:r>
        <w:t>TMDD</w:t>
      </w:r>
      <w:r w:rsidR="0098659B">
        <w:t>)</w:t>
      </w:r>
      <w:r w:rsidR="007D20CD">
        <w:t xml:space="preserve"> </w:t>
      </w:r>
      <w:r w:rsidR="002E681D">
        <w:t>předpokl</w:t>
      </w:r>
      <w:r w:rsidR="007D20CD">
        <w:t>ádá</w:t>
      </w:r>
      <w:r>
        <w:t xml:space="preserve">, že marstacimab </w:t>
      </w:r>
      <w:r w:rsidR="007D20CD">
        <w:t>je eliminován</w:t>
      </w:r>
      <w:r w:rsidR="00720690">
        <w:t xml:space="preserve"> také</w:t>
      </w:r>
      <w:r w:rsidR="008A255F">
        <w:t xml:space="preserve"> </w:t>
      </w:r>
      <w:r w:rsidR="00895718">
        <w:t>prostřednictvím</w:t>
      </w:r>
      <w:r>
        <w:t xml:space="preserve"> </w:t>
      </w:r>
      <w:r w:rsidR="008A255F">
        <w:t>vazby na sv</w:t>
      </w:r>
      <w:r w:rsidR="002D46CB">
        <w:t xml:space="preserve">ůj cílový protein, tedy tvorbou </w:t>
      </w:r>
      <w:r>
        <w:t>komplexu marstacimab/TFPI.</w:t>
      </w:r>
    </w:p>
    <w:p w14:paraId="0783783A" w14:textId="77777777" w:rsidR="00586DA4" w:rsidRPr="00E6503A" w:rsidRDefault="00586DA4" w:rsidP="00204AAB">
      <w:pPr>
        <w:numPr>
          <w:ilvl w:val="12"/>
          <w:numId w:val="0"/>
        </w:numPr>
        <w:spacing w:line="240" w:lineRule="auto"/>
        <w:ind w:right="-2"/>
        <w:rPr>
          <w:szCs w:val="22"/>
        </w:rPr>
      </w:pPr>
    </w:p>
    <w:p w14:paraId="0783783B" w14:textId="77777777" w:rsidR="00812D16" w:rsidRPr="00E6503A" w:rsidRDefault="00C44E7E" w:rsidP="4C8DC59A">
      <w:pPr>
        <w:spacing w:line="240" w:lineRule="auto"/>
        <w:ind w:right="-2"/>
        <w:rPr>
          <w:u w:val="single"/>
        </w:rPr>
      </w:pPr>
      <w:r>
        <w:rPr>
          <w:u w:val="single"/>
        </w:rPr>
        <w:lastRenderedPageBreak/>
        <w:t>Eliminace</w:t>
      </w:r>
    </w:p>
    <w:p w14:paraId="0783783C" w14:textId="77777777" w:rsidR="00E6503A" w:rsidRPr="00E6503A" w:rsidRDefault="00E6503A" w:rsidP="00204AAB">
      <w:pPr>
        <w:numPr>
          <w:ilvl w:val="12"/>
          <w:numId w:val="0"/>
        </w:numPr>
        <w:spacing w:line="240" w:lineRule="auto"/>
        <w:ind w:right="-2"/>
        <w:rPr>
          <w:iCs/>
          <w:noProof/>
          <w:szCs w:val="22"/>
          <w:u w:val="single"/>
        </w:rPr>
      </w:pPr>
    </w:p>
    <w:p w14:paraId="0783783D" w14:textId="4C5999CF" w:rsidR="00E6503A" w:rsidRPr="00E6503A" w:rsidRDefault="00C44E7E" w:rsidP="00E6503A">
      <w:pPr>
        <w:pStyle w:val="Paragraph"/>
        <w:spacing w:after="0"/>
        <w:rPr>
          <w:sz w:val="22"/>
          <w:szCs w:val="22"/>
        </w:rPr>
      </w:pPr>
      <w:r>
        <w:rPr>
          <w:sz w:val="22"/>
        </w:rPr>
        <w:t>Studie exkrece nebyly s marstacimabem provedeny. Na základě molekulové hmotnosti se očekává, že marstacimab pod</w:t>
      </w:r>
      <w:r w:rsidR="006242BF">
        <w:rPr>
          <w:sz w:val="22"/>
        </w:rPr>
        <w:t>léhá</w:t>
      </w:r>
      <w:r>
        <w:rPr>
          <w:sz w:val="22"/>
        </w:rPr>
        <w:t xml:space="preserve"> katabolick</w:t>
      </w:r>
      <w:r w:rsidR="001065FC">
        <w:rPr>
          <w:sz w:val="22"/>
        </w:rPr>
        <w:t>é</w:t>
      </w:r>
      <w:r>
        <w:rPr>
          <w:sz w:val="22"/>
        </w:rPr>
        <w:t xml:space="preserve"> degradaci a ne</w:t>
      </w:r>
      <w:r w:rsidR="001065FC">
        <w:rPr>
          <w:sz w:val="22"/>
        </w:rPr>
        <w:t>ní</w:t>
      </w:r>
      <w:r w:rsidR="00247B64">
        <w:rPr>
          <w:sz w:val="22"/>
        </w:rPr>
        <w:t xml:space="preserve"> eliminován renální cestou.</w:t>
      </w:r>
      <w:r>
        <w:rPr>
          <w:sz w:val="22"/>
        </w:rPr>
        <w:t xml:space="preserve"> Marstacimab je </w:t>
      </w:r>
      <w:r w:rsidR="00620FBF" w:rsidRPr="00676DFA">
        <w:rPr>
          <w:sz w:val="22"/>
        </w:rPr>
        <w:t>eliminován</w:t>
      </w:r>
      <w:r>
        <w:rPr>
          <w:sz w:val="22"/>
        </w:rPr>
        <w:t xml:space="preserve"> lineárním a nelineárním mechanismem. Po opakovan</w:t>
      </w:r>
      <w:r w:rsidR="00161C6F" w:rsidRPr="00676DFA">
        <w:rPr>
          <w:sz w:val="22"/>
        </w:rPr>
        <w:t>ém</w:t>
      </w:r>
      <w:r>
        <w:rPr>
          <w:sz w:val="22"/>
        </w:rPr>
        <w:t xml:space="preserve"> subkutánní</w:t>
      </w:r>
      <w:r w:rsidR="00A4025E">
        <w:rPr>
          <w:sz w:val="22"/>
        </w:rPr>
        <w:t>m</w:t>
      </w:r>
      <w:r>
        <w:rPr>
          <w:sz w:val="22"/>
        </w:rPr>
        <w:t xml:space="preserve"> </w:t>
      </w:r>
      <w:r w:rsidR="00E010FD">
        <w:rPr>
          <w:sz w:val="22"/>
        </w:rPr>
        <w:t>podání</w:t>
      </w:r>
      <w:r>
        <w:rPr>
          <w:sz w:val="22"/>
        </w:rPr>
        <w:t xml:space="preserve"> a na základě populační </w:t>
      </w:r>
      <w:r w:rsidR="002245DE">
        <w:rPr>
          <w:sz w:val="22"/>
        </w:rPr>
        <w:t>P</w:t>
      </w:r>
      <w:r>
        <w:rPr>
          <w:sz w:val="22"/>
        </w:rPr>
        <w:t xml:space="preserve">K analýzy byla lineární clearance marstacimabu přibližně </w:t>
      </w:r>
      <w:ins w:id="1539" w:author="RWS_1" w:date="2026-03-12T09:52:00Z">
        <w:r w:rsidR="009425E5">
          <w:rPr>
            <w:sz w:val="22"/>
          </w:rPr>
          <w:t>0,017</w:t>
        </w:r>
      </w:ins>
      <w:del w:id="1540" w:author="RWS_1" w:date="2026-03-12T09:52:00Z">
        <w:r w:rsidDel="009425E5">
          <w:rPr>
            <w:sz w:val="22"/>
          </w:rPr>
          <w:delText>0,019</w:delText>
        </w:r>
      </w:del>
      <w:r>
        <w:rPr>
          <w:sz w:val="22"/>
        </w:rPr>
        <w:t> l</w:t>
      </w:r>
      <w:r w:rsidRPr="008D2F16">
        <w:rPr>
          <w:sz w:val="22"/>
          <w:szCs w:val="22"/>
        </w:rPr>
        <w:t>/hod.</w:t>
      </w:r>
      <w:r w:rsidRPr="0081307B">
        <w:rPr>
          <w:sz w:val="22"/>
          <w:szCs w:val="22"/>
        </w:rPr>
        <w:t xml:space="preserve"> </w:t>
      </w:r>
      <w:bookmarkStart w:id="1541" w:name="_Hlk155604432"/>
      <w:del w:id="1542" w:author="RWS_1" w:date="2026-03-12T09:52:00Z">
        <w:r w:rsidRPr="008D2F16" w:rsidDel="009425E5">
          <w:rPr>
            <w:sz w:val="22"/>
            <w:szCs w:val="22"/>
          </w:rPr>
          <w:delText>Průměrný</w:delText>
        </w:r>
        <w:r w:rsidDel="009425E5">
          <w:rPr>
            <w:sz w:val="22"/>
          </w:rPr>
          <w:delText xml:space="preserve"> efektivní biologický poločas marstacimabu v ustáleném stavu byl odhadnut přibližně na 16 až 18 dní u dospělých a dospívajících a napříč dávkovými skupinami.</w:delText>
        </w:r>
      </w:del>
      <w:bookmarkEnd w:id="1541"/>
      <w:ins w:id="1543" w:author="RWS_1" w:date="2026-03-12T09:52:00Z">
        <w:r w:rsidR="00BE62AE" w:rsidRPr="00BE62AE">
          <w:rPr>
            <w:sz w:val="22"/>
          </w:rPr>
          <w:t>Na základě populační farmakokinetické analýzy se očekává, že 90</w:t>
        </w:r>
        <w:r w:rsidR="00A65A48">
          <w:rPr>
            <w:sz w:val="22"/>
          </w:rPr>
          <w:t> </w:t>
        </w:r>
        <w:r w:rsidR="00BE62AE" w:rsidRPr="00BE62AE">
          <w:rPr>
            <w:sz w:val="22"/>
          </w:rPr>
          <w:t>% marstacimabu bude eliminováno do konce přibližně 1</w:t>
        </w:r>
      </w:ins>
      <w:ins w:id="1544" w:author="RWS_1" w:date="2026-03-12T09:53:00Z">
        <w:r w:rsidR="00A65A48">
          <w:rPr>
            <w:sz w:val="22"/>
          </w:rPr>
          <w:t> </w:t>
        </w:r>
      </w:ins>
      <w:ins w:id="1545" w:author="RWS_1" w:date="2026-03-12T09:52:00Z">
        <w:r w:rsidR="00BE62AE" w:rsidRPr="00BE62AE">
          <w:rPr>
            <w:sz w:val="22"/>
          </w:rPr>
          <w:t>měsíce po</w:t>
        </w:r>
      </w:ins>
      <w:ins w:id="1546" w:author="RWS_1" w:date="2026-03-12T09:53:00Z">
        <w:r w:rsidR="00A65A48">
          <w:rPr>
            <w:sz w:val="22"/>
          </w:rPr>
          <w:t xml:space="preserve"> </w:t>
        </w:r>
      </w:ins>
      <w:ins w:id="1547" w:author="RWS_1" w:date="2026-03-12T09:52:00Z">
        <w:r w:rsidR="00BE62AE" w:rsidRPr="00BE62AE">
          <w:rPr>
            <w:sz w:val="22"/>
          </w:rPr>
          <w:t>poslední dávce (</w:t>
        </w:r>
      </w:ins>
      <w:ins w:id="1548" w:author="RWS_2" w:date="2026-03-13T16:27:00Z">
        <w:r w:rsidR="00FA2FA0">
          <w:rPr>
            <w:sz w:val="22"/>
          </w:rPr>
          <w:t>medián</w:t>
        </w:r>
      </w:ins>
      <w:ins w:id="1549" w:author="RWS_1" w:date="2026-03-12T09:52:00Z">
        <w:r w:rsidR="00BE62AE" w:rsidRPr="00BE62AE">
          <w:rPr>
            <w:sz w:val="22"/>
          </w:rPr>
          <w:t xml:space="preserve"> dob</w:t>
        </w:r>
      </w:ins>
      <w:ins w:id="1550" w:author="RWS_2" w:date="2026-03-13T16:27:00Z">
        <w:r w:rsidR="00FA2FA0">
          <w:rPr>
            <w:sz w:val="22"/>
          </w:rPr>
          <w:t>y</w:t>
        </w:r>
      </w:ins>
      <w:ins w:id="1551" w:author="RWS_1" w:date="2026-03-12T09:52:00Z">
        <w:r w:rsidR="00BE62AE" w:rsidRPr="00BE62AE">
          <w:rPr>
            <w:sz w:val="22"/>
          </w:rPr>
          <w:t>, za kterou je eliminováno 50</w:t>
        </w:r>
      </w:ins>
      <w:ins w:id="1552" w:author="RWS_1" w:date="2026-03-12T09:53:00Z">
        <w:r w:rsidR="00A65A48">
          <w:rPr>
            <w:sz w:val="22"/>
          </w:rPr>
          <w:t> </w:t>
        </w:r>
      </w:ins>
      <w:ins w:id="1553" w:author="RWS_1" w:date="2026-03-12T09:52:00Z">
        <w:r w:rsidR="00BE62AE" w:rsidRPr="00BE62AE">
          <w:rPr>
            <w:sz w:val="22"/>
          </w:rPr>
          <w:t>% léčivé látky, je přibližně 7</w:t>
        </w:r>
      </w:ins>
      <w:ins w:id="1554" w:author="RWS_2" w:date="2026-03-13T16:28:00Z">
        <w:r w:rsidR="00FA2FA0">
          <w:rPr>
            <w:sz w:val="22"/>
          </w:rPr>
          <w:t> </w:t>
        </w:r>
      </w:ins>
      <w:ins w:id="1555" w:author="RWS_1" w:date="2026-03-12T09:52:00Z">
        <w:r w:rsidR="00BE62AE" w:rsidRPr="00BE62AE">
          <w:rPr>
            <w:sz w:val="22"/>
          </w:rPr>
          <w:t>až</w:t>
        </w:r>
      </w:ins>
      <w:ins w:id="1556" w:author="RWS_1" w:date="2026-03-12T09:53:00Z">
        <w:r w:rsidR="00A65A48">
          <w:rPr>
            <w:sz w:val="22"/>
          </w:rPr>
          <w:t xml:space="preserve"> </w:t>
        </w:r>
      </w:ins>
      <w:ins w:id="1557" w:author="RWS_1" w:date="2026-03-12T09:52:00Z">
        <w:r w:rsidR="00BE62AE" w:rsidRPr="00BE62AE">
          <w:rPr>
            <w:sz w:val="22"/>
          </w:rPr>
          <w:t>11</w:t>
        </w:r>
      </w:ins>
      <w:ins w:id="1558" w:author="RWS_1" w:date="2026-03-12T09:53:00Z">
        <w:r w:rsidR="00A65A48">
          <w:rPr>
            <w:sz w:val="22"/>
          </w:rPr>
          <w:t> </w:t>
        </w:r>
      </w:ins>
      <w:ins w:id="1559" w:author="RWS_1" w:date="2026-03-12T09:52:00Z">
        <w:r w:rsidR="00BE62AE" w:rsidRPr="00BE62AE">
          <w:rPr>
            <w:sz w:val="22"/>
          </w:rPr>
          <w:t>dní).</w:t>
        </w:r>
      </w:ins>
    </w:p>
    <w:p w14:paraId="0783783E" w14:textId="77777777" w:rsidR="00E6503A" w:rsidRPr="00B306EA" w:rsidRDefault="00E6503A" w:rsidP="00204AAB">
      <w:pPr>
        <w:numPr>
          <w:ilvl w:val="12"/>
          <w:numId w:val="0"/>
        </w:numPr>
        <w:spacing w:line="240" w:lineRule="auto"/>
        <w:ind w:right="-2"/>
        <w:rPr>
          <w:iCs/>
          <w:noProof/>
          <w:szCs w:val="22"/>
          <w:u w:val="single"/>
        </w:rPr>
      </w:pPr>
    </w:p>
    <w:p w14:paraId="0783783F" w14:textId="77777777" w:rsidR="00B306EA" w:rsidRPr="00B306EA" w:rsidRDefault="00C44E7E" w:rsidP="00B306EA">
      <w:pPr>
        <w:pStyle w:val="ListParagraph"/>
        <w:keepNext/>
        <w:ind w:left="0"/>
        <w:contextualSpacing w:val="0"/>
        <w:rPr>
          <w:bCs/>
          <w:sz w:val="22"/>
          <w:szCs w:val="22"/>
          <w:u w:val="single"/>
        </w:rPr>
      </w:pPr>
      <w:r>
        <w:rPr>
          <w:sz w:val="22"/>
          <w:u w:val="single"/>
        </w:rPr>
        <w:t>Zvláštní populace</w:t>
      </w:r>
    </w:p>
    <w:p w14:paraId="07837840" w14:textId="77777777" w:rsidR="00B306EA" w:rsidRPr="00B306EA" w:rsidRDefault="00B306EA" w:rsidP="00CC220F">
      <w:pPr>
        <w:keepNext/>
        <w:rPr>
          <w:szCs w:val="22"/>
        </w:rPr>
      </w:pPr>
    </w:p>
    <w:p w14:paraId="07837841" w14:textId="77777777" w:rsidR="00B306EA" w:rsidRPr="00B306EA" w:rsidRDefault="00C44E7E" w:rsidP="00B306EA">
      <w:pPr>
        <w:pStyle w:val="ListParagraph"/>
        <w:keepNext/>
        <w:ind w:left="0"/>
        <w:contextualSpacing w:val="0"/>
        <w:rPr>
          <w:sz w:val="22"/>
          <w:szCs w:val="22"/>
          <w:highlight w:val="yellow"/>
        </w:rPr>
      </w:pPr>
      <w:r>
        <w:rPr>
          <w:i/>
          <w:sz w:val="22"/>
        </w:rPr>
        <w:t>Tělesná hmotnost, věková skupina, rasa a typ hemofilie</w:t>
      </w:r>
    </w:p>
    <w:p w14:paraId="07837842" w14:textId="29549D59" w:rsidR="00B306EA" w:rsidRDefault="00C44E7E" w:rsidP="0008464A">
      <w:pPr>
        <w:pStyle w:val="ListParagraph"/>
        <w:ind w:left="0"/>
        <w:rPr>
          <w:sz w:val="22"/>
          <w:szCs w:val="22"/>
        </w:rPr>
      </w:pPr>
      <w:r>
        <w:rPr>
          <w:sz w:val="22"/>
        </w:rPr>
        <w:t xml:space="preserve">Přestože </w:t>
      </w:r>
      <w:r w:rsidR="00EF3C0E">
        <w:rPr>
          <w:sz w:val="22"/>
        </w:rPr>
        <w:t xml:space="preserve">tělesná </w:t>
      </w:r>
      <w:r>
        <w:rPr>
          <w:sz w:val="22"/>
        </w:rPr>
        <w:t xml:space="preserve">hmotnost byla důležitou proměnnou pro popis farmakokinetiky marstacimabu, není nutná žádná úprava dávkování s ohledem na </w:t>
      </w:r>
      <w:r w:rsidR="00EF3C0E">
        <w:rPr>
          <w:sz w:val="22"/>
        </w:rPr>
        <w:t xml:space="preserve">tělesnou </w:t>
      </w:r>
      <w:r>
        <w:rPr>
          <w:sz w:val="22"/>
        </w:rPr>
        <w:t>hmotnost u pacientů s</w:t>
      </w:r>
      <w:r w:rsidR="00EF3C0E">
        <w:rPr>
          <w:sz w:val="22"/>
        </w:rPr>
        <w:t xml:space="preserve">  </w:t>
      </w:r>
      <w:r>
        <w:rPr>
          <w:sz w:val="22"/>
        </w:rPr>
        <w:t xml:space="preserve">hmotností ≥ 35 kg. </w:t>
      </w:r>
      <w:ins w:id="1560" w:author="RWS_1" w:date="2026-03-12T09:53:00Z">
        <w:r w:rsidR="00FD3F6D" w:rsidRPr="00FD3F6D">
          <w:rPr>
            <w:sz w:val="22"/>
          </w:rPr>
          <w:t>Expozice marstacimabu (geometrický průměr AUC, C</w:t>
        </w:r>
        <w:r w:rsidR="00FD3F6D" w:rsidRPr="00A01FDD">
          <w:rPr>
            <w:sz w:val="22"/>
            <w:vertAlign w:val="subscript"/>
            <w:rPrChange w:id="1561" w:author="RWS_2" w:date="2026-03-13T16:29:00Z">
              <w:rPr>
                <w:sz w:val="22"/>
              </w:rPr>
            </w:rPrChange>
          </w:rPr>
          <w:t>max</w:t>
        </w:r>
        <w:r w:rsidR="00FD3F6D" w:rsidRPr="00FD3F6D">
          <w:rPr>
            <w:sz w:val="22"/>
          </w:rPr>
          <w:t xml:space="preserve"> a C</w:t>
        </w:r>
        <w:r w:rsidR="00FD3F6D" w:rsidRPr="00A01FDD">
          <w:rPr>
            <w:sz w:val="22"/>
            <w:vertAlign w:val="subscript"/>
            <w:rPrChange w:id="1562" w:author="RWS_2" w:date="2026-03-13T16:29:00Z">
              <w:rPr>
                <w:sz w:val="22"/>
              </w:rPr>
            </w:rPrChange>
          </w:rPr>
          <w:t>min</w:t>
        </w:r>
        <w:r w:rsidR="00FD3F6D" w:rsidRPr="00FD3F6D">
          <w:rPr>
            <w:sz w:val="22"/>
          </w:rPr>
          <w:t xml:space="preserve"> v ustáleném stavu) byly 2,6</w:t>
        </w:r>
      </w:ins>
      <w:ins w:id="1563" w:author="RWS_2" w:date="2026-03-13T16:29:00Z">
        <w:r w:rsidR="00A01FDD">
          <w:rPr>
            <w:sz w:val="22"/>
          </w:rPr>
          <w:t>-</w:t>
        </w:r>
      </w:ins>
      <w:ins w:id="1564" w:author="RWS_1" w:date="2026-03-12T09:53:00Z">
        <w:r w:rsidR="00FD3F6D" w:rsidRPr="00FD3F6D">
          <w:rPr>
            <w:sz w:val="22"/>
          </w:rPr>
          <w:t xml:space="preserve"> až 3,2krát vyšší u dospívajících ve srovnání s dospělými pacienty s hemofilií; většinu těchto rozdílů v</w:t>
        </w:r>
      </w:ins>
      <w:ins w:id="1565" w:author="RWS_1" w:date="2026-03-12T09:54:00Z">
        <w:r w:rsidR="008172B9">
          <w:rPr>
            <w:sz w:val="22"/>
          </w:rPr>
          <w:t> </w:t>
        </w:r>
      </w:ins>
      <w:ins w:id="1566" w:author="RWS_1" w:date="2026-03-12T09:53:00Z">
        <w:r w:rsidR="00FD3F6D" w:rsidRPr="00FD3F6D">
          <w:rPr>
            <w:sz w:val="22"/>
          </w:rPr>
          <w:t>expozicích</w:t>
        </w:r>
      </w:ins>
      <w:ins w:id="1567" w:author="RWS_1" w:date="2026-03-12T09:54:00Z">
        <w:r w:rsidR="008172B9">
          <w:rPr>
            <w:sz w:val="22"/>
          </w:rPr>
          <w:t xml:space="preserve"> </w:t>
        </w:r>
        <w:r w:rsidR="008172B9" w:rsidRPr="00FD3F6D">
          <w:rPr>
            <w:sz w:val="22"/>
          </w:rPr>
          <w:t>však vysvětluje tělesná hmotnos</w:t>
        </w:r>
        <w:r w:rsidR="008172B9">
          <w:rPr>
            <w:sz w:val="22"/>
          </w:rPr>
          <w:t>t</w:t>
        </w:r>
      </w:ins>
      <w:ins w:id="1568" w:author="RWS_1" w:date="2026-03-12T09:53:00Z">
        <w:r w:rsidR="00FD3F6D" w:rsidRPr="00FD3F6D">
          <w:rPr>
            <w:sz w:val="22"/>
          </w:rPr>
          <w:t>.</w:t>
        </w:r>
      </w:ins>
      <w:del w:id="1569" w:author="RWS_1" w:date="2026-03-12T09:54:00Z">
        <w:r w:rsidDel="008172B9">
          <w:rPr>
            <w:sz w:val="22"/>
          </w:rPr>
          <w:delText xml:space="preserve">Clearance marstacimabu (CL) byla o 29 % nižší u dospívajících (12 až &lt; 18 let) ve srovnání s dospělými (18 let a starší). Po úpravě podle </w:delText>
        </w:r>
        <w:r w:rsidR="00EF3C0E" w:rsidDel="008172B9">
          <w:rPr>
            <w:sz w:val="22"/>
          </w:rPr>
          <w:delText xml:space="preserve">tělesné </w:delText>
        </w:r>
        <w:r w:rsidDel="008172B9">
          <w:rPr>
            <w:sz w:val="22"/>
          </w:rPr>
          <w:delText>hmotnosti se odhaduje, že C</w:delText>
        </w:r>
        <w:r w:rsidR="00E50522" w:rsidDel="008172B9">
          <w:rPr>
            <w:sz w:val="22"/>
          </w:rPr>
          <w:delText>l</w:delText>
        </w:r>
        <w:r w:rsidDel="008172B9">
          <w:rPr>
            <w:sz w:val="22"/>
          </w:rPr>
          <w:delText xml:space="preserve"> (l/hod/kg) u dospívajících bude přibližně o 3 % nižší ve srovnání s dospělými, což ukazuje, že většinu rozdílů v C</w:delText>
        </w:r>
        <w:r w:rsidR="00E50522" w:rsidDel="008172B9">
          <w:rPr>
            <w:sz w:val="22"/>
          </w:rPr>
          <w:delText>l</w:delText>
        </w:r>
        <w:r w:rsidDel="008172B9">
          <w:rPr>
            <w:sz w:val="22"/>
          </w:rPr>
          <w:delText xml:space="preserve"> tvoří </w:delText>
        </w:r>
        <w:r w:rsidR="00EF3C0E" w:rsidDel="008172B9">
          <w:rPr>
            <w:sz w:val="22"/>
          </w:rPr>
          <w:delText xml:space="preserve">tělesná </w:delText>
        </w:r>
        <w:r w:rsidDel="008172B9">
          <w:rPr>
            <w:sz w:val="22"/>
          </w:rPr>
          <w:delText>hmotnost.</w:delText>
        </w:r>
      </w:del>
      <w:r>
        <w:rPr>
          <w:sz w:val="22"/>
        </w:rPr>
        <w:t xml:space="preserve"> T</w:t>
      </w:r>
      <w:ins w:id="1570" w:author="RWS_1" w:date="2026-03-12T09:54:00Z">
        <w:r w:rsidR="008172B9">
          <w:rPr>
            <w:sz w:val="22"/>
          </w:rPr>
          <w:t>y</w:t>
        </w:r>
      </w:ins>
      <w:del w:id="1571" w:author="RWS_1" w:date="2026-03-12T09:54:00Z">
        <w:r w:rsidDel="008172B9">
          <w:rPr>
            <w:sz w:val="22"/>
          </w:rPr>
          <w:delText>en</w:delText>
        </w:r>
      </w:del>
      <w:r>
        <w:rPr>
          <w:sz w:val="22"/>
        </w:rPr>
        <w:t>to rozdíl</w:t>
      </w:r>
      <w:ins w:id="1572" w:author="RWS_1" w:date="2026-03-12T09:54:00Z">
        <w:r w:rsidR="008172B9">
          <w:rPr>
            <w:sz w:val="22"/>
          </w:rPr>
          <w:t>y</w:t>
        </w:r>
      </w:ins>
      <w:r>
        <w:rPr>
          <w:sz w:val="22"/>
        </w:rPr>
        <w:t xml:space="preserve"> ve </w:t>
      </w:r>
      <w:r w:rsidR="002245DE">
        <w:rPr>
          <w:sz w:val="22"/>
        </w:rPr>
        <w:t>P</w:t>
      </w:r>
      <w:r>
        <w:rPr>
          <w:sz w:val="22"/>
        </w:rPr>
        <w:t>K se nepromítl</w:t>
      </w:r>
      <w:ins w:id="1573" w:author="RWS_2" w:date="2026-03-13T16:29:00Z">
        <w:r w:rsidR="00A01FDD">
          <w:rPr>
            <w:sz w:val="22"/>
          </w:rPr>
          <w:t>y</w:t>
        </w:r>
      </w:ins>
      <w:r>
        <w:rPr>
          <w:sz w:val="22"/>
        </w:rPr>
        <w:t xml:space="preserve"> do klinicky relevantního rozdílu v hladinách farmakodynamického mark</w:t>
      </w:r>
      <w:ins w:id="1574" w:author="Bauerová, Jana" w:date="2026-03-27T12:27:00Z" w16du:dateUtc="2026-03-27T11:27:00Z">
        <w:r w:rsidR="008673B9">
          <w:rPr>
            <w:sz w:val="22"/>
          </w:rPr>
          <w:t>e</w:t>
        </w:r>
      </w:ins>
      <w:r w:rsidR="007F04E5">
        <w:rPr>
          <w:sz w:val="22"/>
        </w:rPr>
        <w:t>ru</w:t>
      </w:r>
      <w:r w:rsidRPr="00676DFA">
        <w:rPr>
          <w:sz w:val="22"/>
        </w:rPr>
        <w:t xml:space="preserve"> </w:t>
      </w:r>
      <w:r>
        <w:rPr>
          <w:sz w:val="22"/>
        </w:rPr>
        <w:t>trombinu mezi těmito 2 skupinami.</w:t>
      </w:r>
    </w:p>
    <w:p w14:paraId="07837843" w14:textId="77777777" w:rsidR="00F5796B" w:rsidRPr="0081471E" w:rsidRDefault="00F5796B" w:rsidP="0008464A">
      <w:pPr>
        <w:pStyle w:val="ListParagraph"/>
        <w:ind w:left="0"/>
        <w:rPr>
          <w:sz w:val="22"/>
          <w:szCs w:val="22"/>
        </w:rPr>
      </w:pPr>
    </w:p>
    <w:p w14:paraId="07837844" w14:textId="77777777" w:rsidR="00EC71BD" w:rsidRDefault="00C44E7E" w:rsidP="00F5796B">
      <w:pPr>
        <w:pStyle w:val="Paragraph"/>
        <w:spacing w:after="0"/>
        <w:rPr>
          <w:sz w:val="22"/>
          <w:szCs w:val="22"/>
        </w:rPr>
      </w:pPr>
      <w:r>
        <w:rPr>
          <w:sz w:val="22"/>
        </w:rPr>
        <w:t>Nebylo zjištěno, že by vliv typu hemofilie na farmakokinetiku marstacimabu byl v populaci pacientů klinicky významný.</w:t>
      </w:r>
    </w:p>
    <w:p w14:paraId="07837845" w14:textId="77777777" w:rsidR="00EC71BD" w:rsidRPr="00993A48" w:rsidRDefault="00EC71BD" w:rsidP="00F5796B">
      <w:pPr>
        <w:pStyle w:val="Paragraph"/>
        <w:spacing w:after="0"/>
        <w:rPr>
          <w:sz w:val="22"/>
          <w:szCs w:val="22"/>
        </w:rPr>
      </w:pPr>
    </w:p>
    <w:p w14:paraId="07837846" w14:textId="3CCBBF18" w:rsidR="00FF4AE1" w:rsidRPr="00993A48" w:rsidRDefault="00FF4AE1" w:rsidP="00F5796B">
      <w:pPr>
        <w:pStyle w:val="Paragraph"/>
        <w:spacing w:after="0"/>
        <w:rPr>
          <w:sz w:val="22"/>
          <w:szCs w:val="22"/>
        </w:rPr>
      </w:pPr>
      <w:r>
        <w:rPr>
          <w:rStyle w:val="normaltextrun"/>
          <w:sz w:val="22"/>
          <w:shd w:val="clear" w:color="auto" w:fill="FFFFFF"/>
        </w:rPr>
        <w:t xml:space="preserve">Rasa (asijská vs. neasijská) nebyla </w:t>
      </w:r>
      <w:ins w:id="1575" w:author="RWS_1" w:date="2026-03-12T09:55:00Z">
        <w:r w:rsidR="003637A7" w:rsidRPr="003637A7">
          <w:rPr>
            <w:rStyle w:val="normaltextrun"/>
            <w:sz w:val="22"/>
            <w:shd w:val="clear" w:color="auto" w:fill="FFFFFF"/>
          </w:rPr>
          <w:t>po</w:t>
        </w:r>
        <w:r w:rsidR="003637A7">
          <w:rPr>
            <w:rStyle w:val="normaltextrun"/>
            <w:sz w:val="22"/>
            <w:shd w:val="clear" w:color="auto" w:fill="FFFFFF"/>
          </w:rPr>
          <w:t xml:space="preserve"> </w:t>
        </w:r>
        <w:r w:rsidR="003637A7" w:rsidRPr="003637A7">
          <w:rPr>
            <w:rStyle w:val="normaltextrun"/>
            <w:sz w:val="22"/>
            <w:shd w:val="clear" w:color="auto" w:fill="FFFFFF"/>
          </w:rPr>
          <w:t>úpravě</w:t>
        </w:r>
        <w:r w:rsidR="003637A7">
          <w:rPr>
            <w:rStyle w:val="normaltextrun"/>
            <w:sz w:val="22"/>
            <w:shd w:val="clear" w:color="auto" w:fill="FFFFFF"/>
          </w:rPr>
          <w:t xml:space="preserve"> </w:t>
        </w:r>
        <w:r w:rsidR="003637A7" w:rsidRPr="003637A7">
          <w:rPr>
            <w:rStyle w:val="normaltextrun"/>
            <w:sz w:val="22"/>
            <w:shd w:val="clear" w:color="auto" w:fill="FFFFFF"/>
          </w:rPr>
          <w:t>na</w:t>
        </w:r>
        <w:r w:rsidR="003637A7">
          <w:rPr>
            <w:rStyle w:val="normaltextrun"/>
            <w:sz w:val="22"/>
            <w:shd w:val="clear" w:color="auto" w:fill="FFFFFF"/>
          </w:rPr>
          <w:t xml:space="preserve"> </w:t>
        </w:r>
        <w:r w:rsidR="003637A7" w:rsidRPr="003637A7">
          <w:rPr>
            <w:rStyle w:val="normaltextrun"/>
            <w:sz w:val="22"/>
            <w:shd w:val="clear" w:color="auto" w:fill="FFFFFF"/>
          </w:rPr>
          <w:t>tělesnou</w:t>
        </w:r>
        <w:r w:rsidR="003637A7">
          <w:rPr>
            <w:rStyle w:val="normaltextrun"/>
            <w:sz w:val="22"/>
            <w:shd w:val="clear" w:color="auto" w:fill="FFFFFF"/>
          </w:rPr>
          <w:t xml:space="preserve"> </w:t>
        </w:r>
        <w:r w:rsidR="003637A7" w:rsidRPr="003637A7">
          <w:rPr>
            <w:rStyle w:val="normaltextrun"/>
            <w:sz w:val="22"/>
            <w:shd w:val="clear" w:color="auto" w:fill="FFFFFF"/>
          </w:rPr>
          <w:t xml:space="preserve">hmotnost </w:t>
        </w:r>
      </w:ins>
      <w:r>
        <w:rPr>
          <w:rStyle w:val="normaltextrun"/>
          <w:sz w:val="22"/>
          <w:shd w:val="clear" w:color="auto" w:fill="FFFFFF"/>
        </w:rPr>
        <w:t xml:space="preserve">identifikována jako </w:t>
      </w:r>
      <w:r w:rsidR="002245DE">
        <w:rPr>
          <w:rStyle w:val="normaltextrun"/>
          <w:sz w:val="22"/>
          <w:shd w:val="clear" w:color="auto" w:fill="FFFFFF"/>
        </w:rPr>
        <w:t xml:space="preserve">proměnná </w:t>
      </w:r>
      <w:r>
        <w:rPr>
          <w:rStyle w:val="normaltextrun"/>
          <w:sz w:val="22"/>
          <w:shd w:val="clear" w:color="auto" w:fill="FFFFFF"/>
        </w:rPr>
        <w:t xml:space="preserve">ovlivňující farmakokinetiku marstacimabu. </w:t>
      </w:r>
      <w:ins w:id="1576" w:author="RWS_1" w:date="2026-03-12T09:55:00Z">
        <w:r w:rsidR="001A5D6C">
          <w:rPr>
            <w:rStyle w:val="normaltextrun"/>
            <w:sz w:val="22"/>
            <w:shd w:val="clear" w:color="auto" w:fill="FFFFFF"/>
          </w:rPr>
          <w:t>Lineární c</w:t>
        </w:r>
      </w:ins>
      <w:del w:id="1577" w:author="RWS_1" w:date="2026-03-12T09:55:00Z">
        <w:r w:rsidR="00736C73" w:rsidDel="001A5D6C">
          <w:rPr>
            <w:rStyle w:val="normaltextrun"/>
            <w:sz w:val="22"/>
            <w:shd w:val="clear" w:color="auto" w:fill="FFFFFF"/>
          </w:rPr>
          <w:delText>C</w:delText>
        </w:r>
      </w:del>
      <w:r w:rsidR="00736C73">
        <w:rPr>
          <w:rStyle w:val="normaltextrun"/>
          <w:sz w:val="22"/>
          <w:shd w:val="clear" w:color="auto" w:fill="FFFFFF"/>
        </w:rPr>
        <w:t xml:space="preserve">learance marstacimabu upravená podle </w:t>
      </w:r>
      <w:r w:rsidR="00EF3C0E">
        <w:rPr>
          <w:rStyle w:val="normaltextrun"/>
          <w:sz w:val="22"/>
          <w:shd w:val="clear" w:color="auto" w:fill="FFFFFF"/>
        </w:rPr>
        <w:t xml:space="preserve">tělesné </w:t>
      </w:r>
      <w:r w:rsidR="00736C73">
        <w:rPr>
          <w:rStyle w:val="normaltextrun"/>
          <w:sz w:val="22"/>
          <w:shd w:val="clear" w:color="auto" w:fill="FFFFFF"/>
        </w:rPr>
        <w:t>hmotnosti byla o </w:t>
      </w:r>
      <w:ins w:id="1578" w:author="RWS_1" w:date="2026-03-12T09:55:00Z">
        <w:r w:rsidR="001A5D6C">
          <w:rPr>
            <w:rStyle w:val="normaltextrun"/>
            <w:sz w:val="22"/>
            <w:shd w:val="clear" w:color="auto" w:fill="FFFFFF"/>
          </w:rPr>
          <w:t>26</w:t>
        </w:r>
      </w:ins>
      <w:del w:id="1579" w:author="RWS_1" w:date="2026-03-12T09:55:00Z">
        <w:r w:rsidR="00736C73" w:rsidDel="001A5D6C">
          <w:rPr>
            <w:rStyle w:val="normaltextrun"/>
            <w:sz w:val="22"/>
            <w:shd w:val="clear" w:color="auto" w:fill="FFFFFF"/>
          </w:rPr>
          <w:delText>32</w:delText>
        </w:r>
      </w:del>
      <w:r w:rsidR="00736C73">
        <w:rPr>
          <w:rStyle w:val="normaltextrun"/>
          <w:sz w:val="22"/>
          <w:shd w:val="clear" w:color="auto" w:fill="FFFFFF"/>
        </w:rPr>
        <w:t xml:space="preserve"> % vyšší u asijských </w:t>
      </w:r>
      <w:del w:id="1580" w:author="RWS_1" w:date="2026-03-12T09:56:00Z">
        <w:r w:rsidR="00736C73" w:rsidDel="001A5D6C">
          <w:rPr>
            <w:rStyle w:val="normaltextrun"/>
            <w:sz w:val="22"/>
            <w:shd w:val="clear" w:color="auto" w:fill="FFFFFF"/>
          </w:rPr>
          <w:delText xml:space="preserve">pacientů </w:delText>
        </w:r>
      </w:del>
      <w:ins w:id="1581" w:author="RWS_1" w:date="2026-03-12T09:56:00Z">
        <w:r w:rsidR="001A5D6C">
          <w:rPr>
            <w:rStyle w:val="normaltextrun"/>
            <w:sz w:val="22"/>
            <w:shd w:val="clear" w:color="auto" w:fill="FFFFFF"/>
          </w:rPr>
          <w:t xml:space="preserve">účastníků </w:t>
        </w:r>
      </w:ins>
      <w:r w:rsidR="00736C73">
        <w:rPr>
          <w:rStyle w:val="normaltextrun"/>
          <w:sz w:val="22"/>
          <w:shd w:val="clear" w:color="auto" w:fill="FFFFFF"/>
        </w:rPr>
        <w:t xml:space="preserve">ve srovnání s neasijskými </w:t>
      </w:r>
      <w:del w:id="1582" w:author="RWS_1" w:date="2026-03-12T09:56:00Z">
        <w:r w:rsidR="00736C73" w:rsidDel="001A5D6C">
          <w:rPr>
            <w:rStyle w:val="normaltextrun"/>
            <w:sz w:val="22"/>
            <w:shd w:val="clear" w:color="auto" w:fill="FFFFFF"/>
          </w:rPr>
          <w:delText>pacienty</w:delText>
        </w:r>
      </w:del>
      <w:ins w:id="1583" w:author="RWS_1" w:date="2026-03-12T09:56:00Z">
        <w:r w:rsidR="001A5D6C">
          <w:rPr>
            <w:rStyle w:val="normaltextrun"/>
            <w:sz w:val="22"/>
            <w:shd w:val="clear" w:color="auto" w:fill="FFFFFF"/>
          </w:rPr>
          <w:t>ú</w:t>
        </w:r>
      </w:ins>
      <w:ins w:id="1584" w:author="RWS_2" w:date="2026-03-13T16:31:00Z">
        <w:r w:rsidR="00B5085E">
          <w:rPr>
            <w:rStyle w:val="normaltextrun"/>
            <w:sz w:val="22"/>
            <w:shd w:val="clear" w:color="auto" w:fill="FFFFFF"/>
          </w:rPr>
          <w:t>č</w:t>
        </w:r>
      </w:ins>
      <w:ins w:id="1585" w:author="RWS_1" w:date="2026-03-12T09:56:00Z">
        <w:r w:rsidR="001A5D6C">
          <w:rPr>
            <w:rStyle w:val="normaltextrun"/>
            <w:sz w:val="22"/>
            <w:shd w:val="clear" w:color="auto" w:fill="FFFFFF"/>
          </w:rPr>
          <w:t>astníky</w:t>
        </w:r>
      </w:ins>
      <w:r w:rsidR="00736C73">
        <w:rPr>
          <w:rStyle w:val="normaltextrun"/>
          <w:sz w:val="22"/>
          <w:shd w:val="clear" w:color="auto" w:fill="FFFFFF"/>
        </w:rPr>
        <w:t xml:space="preserve">. Tento rozdíl se nepovažuje za klinicky relevantní. </w:t>
      </w:r>
      <w:r>
        <w:rPr>
          <w:rStyle w:val="normaltextrun"/>
          <w:sz w:val="22"/>
          <w:shd w:val="clear" w:color="auto" w:fill="FFFFFF"/>
        </w:rPr>
        <w:t>K vyhodnocení potenciálních rozdílů v expozici marstacimabu u jiných ras nebo etnických skupin nejsou k dispozici dostatečné údaje.</w:t>
      </w:r>
    </w:p>
    <w:p w14:paraId="07837847" w14:textId="77777777" w:rsidR="00FF4AE1" w:rsidRDefault="00FF4AE1" w:rsidP="00F5796B">
      <w:pPr>
        <w:pStyle w:val="Paragraph"/>
        <w:spacing w:after="0"/>
        <w:rPr>
          <w:sz w:val="22"/>
          <w:szCs w:val="22"/>
        </w:rPr>
      </w:pPr>
    </w:p>
    <w:p w14:paraId="07837848" w14:textId="77777777" w:rsidR="00F5796B" w:rsidRPr="0008464A" w:rsidRDefault="00C44E7E" w:rsidP="00F5796B">
      <w:pPr>
        <w:pStyle w:val="Paragraph"/>
        <w:spacing w:after="0"/>
        <w:rPr>
          <w:sz w:val="22"/>
          <w:szCs w:val="22"/>
        </w:rPr>
      </w:pPr>
      <w:r>
        <w:rPr>
          <w:sz w:val="22"/>
        </w:rPr>
        <w:t>Klinické studie s marstacimabem nezahrnovaly dostatečný počet pacientů ve věku 65 let a starších, aby bylo možné určit, zda existují rozdíly v expozici ve srovnání s mladšími pacienty.</w:t>
      </w:r>
    </w:p>
    <w:p w14:paraId="07837849" w14:textId="77777777" w:rsidR="00B306EA" w:rsidRPr="00B306EA" w:rsidRDefault="00B306EA" w:rsidP="00B306EA">
      <w:pPr>
        <w:pStyle w:val="Paragraph"/>
        <w:spacing w:after="0"/>
        <w:rPr>
          <w:sz w:val="22"/>
          <w:szCs w:val="22"/>
        </w:rPr>
      </w:pPr>
    </w:p>
    <w:p w14:paraId="0783784A" w14:textId="77777777" w:rsidR="00B306EA" w:rsidRPr="00B306EA" w:rsidRDefault="00C44E7E" w:rsidP="00B306EA">
      <w:pPr>
        <w:pStyle w:val="ListParagraph"/>
        <w:ind w:left="0"/>
        <w:contextualSpacing w:val="0"/>
        <w:rPr>
          <w:bCs/>
          <w:i/>
          <w:iCs/>
          <w:sz w:val="22"/>
          <w:szCs w:val="22"/>
        </w:rPr>
      </w:pPr>
      <w:r>
        <w:rPr>
          <w:i/>
          <w:sz w:val="22"/>
        </w:rPr>
        <w:t>Porucha funkce ledvin</w:t>
      </w:r>
    </w:p>
    <w:p w14:paraId="0783784B" w14:textId="77777777" w:rsidR="00B306EA" w:rsidRPr="00B306EA" w:rsidRDefault="00C44E7E" w:rsidP="00B306EA">
      <w:pPr>
        <w:pStyle w:val="ListParagraph"/>
        <w:ind w:left="0"/>
        <w:rPr>
          <w:sz w:val="22"/>
          <w:szCs w:val="22"/>
        </w:rPr>
      </w:pPr>
      <w:r>
        <w:rPr>
          <w:sz w:val="22"/>
        </w:rPr>
        <w:t>Renální clearance není považována za důležitou pro eliminaci mAb z důvodu jejich velké velikosti a neefektivní filtrace přes glomerulus. Nebyly provedeny klinické studie, které by hodnotily účinek poruchy funkce ledvin na farmakokinetiku marstacimabu.</w:t>
      </w:r>
    </w:p>
    <w:p w14:paraId="0783784C" w14:textId="77777777" w:rsidR="00B306EA" w:rsidRPr="00B306EA" w:rsidRDefault="00B306EA" w:rsidP="00B306EA">
      <w:pPr>
        <w:pStyle w:val="ListParagraph"/>
        <w:ind w:left="0"/>
        <w:contextualSpacing w:val="0"/>
        <w:rPr>
          <w:sz w:val="22"/>
          <w:szCs w:val="22"/>
        </w:rPr>
      </w:pPr>
    </w:p>
    <w:p w14:paraId="0783784D" w14:textId="77777777" w:rsidR="00B306EA" w:rsidRDefault="00C44E7E" w:rsidP="00B306EA">
      <w:r>
        <w:t>Všichni pacienti s hemofilií A a B v populační farmakokinetické analýze měli normální funkci ledvin (n = </w:t>
      </w:r>
      <w:ins w:id="1586" w:author="RWS_1" w:date="2026-03-12T09:56:00Z">
        <w:r w:rsidR="002E3168">
          <w:t>198</w:t>
        </w:r>
      </w:ins>
      <w:del w:id="1587" w:author="RWS_1" w:date="2026-03-12T09:56:00Z">
        <w:r w:rsidDel="002E3168">
          <w:delText>129</w:delText>
        </w:r>
      </w:del>
      <w:r>
        <w:t>; eGFR ≥ 90 ml/min/1,73 m</w:t>
      </w:r>
      <w:r>
        <w:rPr>
          <w:vertAlign w:val="superscript"/>
        </w:rPr>
        <w:t>2</w:t>
      </w:r>
      <w:r>
        <w:t xml:space="preserve">) nebo </w:t>
      </w:r>
      <w:r w:rsidR="003F4181">
        <w:t xml:space="preserve">lehkou </w:t>
      </w:r>
      <w:r>
        <w:t>poruchu funkce ledvin (n = </w:t>
      </w:r>
      <w:ins w:id="1588" w:author="RWS_1" w:date="2026-03-12T09:56:00Z">
        <w:r w:rsidR="002E3168">
          <w:t>25</w:t>
        </w:r>
      </w:ins>
      <w:del w:id="1589" w:author="RWS_1" w:date="2026-03-12T09:56:00Z">
        <w:r w:rsidDel="002E3168">
          <w:delText>21</w:delText>
        </w:r>
      </w:del>
      <w:r>
        <w:t>; eGFR 60 až 89 ml/min/1,73 m</w:t>
      </w:r>
      <w:r>
        <w:rPr>
          <w:vertAlign w:val="superscript"/>
        </w:rPr>
        <w:t>2</w:t>
      </w:r>
      <w:r>
        <w:t xml:space="preserve">). </w:t>
      </w:r>
      <w:r w:rsidR="00507D78">
        <w:t>Lehká porucha</w:t>
      </w:r>
      <w:r>
        <w:t xml:space="preserve"> funkce ledvin </w:t>
      </w:r>
      <w:r w:rsidR="00507D78">
        <w:t xml:space="preserve">neovlivnila </w:t>
      </w:r>
      <w:r>
        <w:t>farmakokinetiku marstacimabu. Nejsou k dispozici žádné údaje o použití marstacimabu u pacientů se středně těžkou nebo těžkou poruchou funkce ledvin.</w:t>
      </w:r>
    </w:p>
    <w:p w14:paraId="0783784E" w14:textId="77777777" w:rsidR="00745B88" w:rsidRPr="00973215" w:rsidRDefault="00745B88" w:rsidP="00B306EA">
      <w:pPr>
        <w:rPr>
          <w:szCs w:val="22"/>
        </w:rPr>
      </w:pPr>
    </w:p>
    <w:p w14:paraId="0783784F" w14:textId="77777777" w:rsidR="00745B88" w:rsidRDefault="00745B88" w:rsidP="00B306EA">
      <w:pPr>
        <w:rPr>
          <w:rStyle w:val="normaltextrun"/>
          <w:szCs w:val="22"/>
          <w:shd w:val="clear" w:color="auto" w:fill="FFFFFF"/>
        </w:rPr>
      </w:pPr>
      <w:r>
        <w:rPr>
          <w:rStyle w:val="normaltextrun"/>
          <w:shd w:val="clear" w:color="auto" w:fill="FFFFFF"/>
        </w:rPr>
        <w:t>Marstacimab je monoklonální protilátka a je odstraňován spíše katabolismem než renální exkrecí a neočekává se, že by u pacientů s poruchou funkce ledvin byla nutná změna dávky.</w:t>
      </w:r>
    </w:p>
    <w:p w14:paraId="07837850" w14:textId="77777777" w:rsidR="00B306EA" w:rsidRPr="00973215" w:rsidRDefault="00B306EA" w:rsidP="00B306EA">
      <w:pPr>
        <w:pStyle w:val="ListParagraph"/>
        <w:ind w:left="0"/>
        <w:contextualSpacing w:val="0"/>
        <w:rPr>
          <w:sz w:val="22"/>
          <w:szCs w:val="22"/>
        </w:rPr>
      </w:pPr>
    </w:p>
    <w:p w14:paraId="07837851" w14:textId="77777777" w:rsidR="00B306EA" w:rsidRPr="00973215" w:rsidRDefault="00C44E7E" w:rsidP="00B306EA">
      <w:pPr>
        <w:pStyle w:val="ListParagraph"/>
        <w:ind w:left="0"/>
        <w:contextualSpacing w:val="0"/>
        <w:rPr>
          <w:bCs/>
          <w:i/>
          <w:iCs/>
          <w:sz w:val="22"/>
          <w:szCs w:val="22"/>
        </w:rPr>
      </w:pPr>
      <w:r>
        <w:rPr>
          <w:i/>
          <w:sz w:val="22"/>
        </w:rPr>
        <w:t>Porucha funkce jater</w:t>
      </w:r>
    </w:p>
    <w:p w14:paraId="07837852" w14:textId="77777777" w:rsidR="00B306EA" w:rsidRPr="00973215" w:rsidRDefault="00C44E7E" w:rsidP="00B306EA">
      <w:pPr>
        <w:pStyle w:val="Paragraph"/>
        <w:spacing w:after="0"/>
        <w:rPr>
          <w:sz w:val="22"/>
          <w:szCs w:val="22"/>
        </w:rPr>
      </w:pPr>
      <w:r>
        <w:rPr>
          <w:sz w:val="22"/>
        </w:rPr>
        <w:t xml:space="preserve">Nebyly provedeny klinické studie, které by hodnotily účinek poruchy funkce jater na </w:t>
      </w:r>
      <w:r w:rsidR="004901CB" w:rsidRPr="00174AA0">
        <w:rPr>
          <w:sz w:val="22"/>
        </w:rPr>
        <w:t>PK</w:t>
      </w:r>
      <w:r w:rsidR="004901CB">
        <w:rPr>
          <w:sz w:val="22"/>
        </w:rPr>
        <w:t xml:space="preserve"> </w:t>
      </w:r>
      <w:r>
        <w:rPr>
          <w:sz w:val="22"/>
        </w:rPr>
        <w:t>marstacimabu, protože se to obecně nepovažuje za klinicky relevantní pro mAb.</w:t>
      </w:r>
    </w:p>
    <w:p w14:paraId="07837853" w14:textId="77777777" w:rsidR="00B306EA" w:rsidRPr="00973215" w:rsidRDefault="00B306EA" w:rsidP="00B306EA">
      <w:pPr>
        <w:pStyle w:val="Paragraph"/>
        <w:spacing w:after="0"/>
        <w:rPr>
          <w:rStyle w:val="CommentReference"/>
          <w:sz w:val="22"/>
          <w:szCs w:val="22"/>
        </w:rPr>
      </w:pPr>
    </w:p>
    <w:p w14:paraId="07837854" w14:textId="77777777" w:rsidR="00B306EA" w:rsidRDefault="00C44E7E" w:rsidP="3EE4054A">
      <w:pPr>
        <w:pStyle w:val="Paragraph"/>
        <w:spacing w:after="0"/>
        <w:rPr>
          <w:rFonts w:eastAsia="MS Mincho"/>
          <w:sz w:val="22"/>
          <w:szCs w:val="22"/>
        </w:rPr>
      </w:pPr>
      <w:r>
        <w:rPr>
          <w:sz w:val="22"/>
        </w:rPr>
        <w:t>Všichni pacienti s hemofilií A a B v klinických studiích měli normální funkci jater (n = </w:t>
      </w:r>
      <w:ins w:id="1590" w:author="RWS_1" w:date="2026-03-12T09:56:00Z">
        <w:r w:rsidR="000C6D72">
          <w:rPr>
            <w:sz w:val="22"/>
          </w:rPr>
          <w:t>204</w:t>
        </w:r>
      </w:ins>
      <w:del w:id="1591" w:author="RWS_1" w:date="2026-03-12T09:56:00Z">
        <w:r w:rsidDel="000C6D72">
          <w:rPr>
            <w:sz w:val="22"/>
          </w:rPr>
          <w:delText>135</w:delText>
        </w:r>
      </w:del>
      <w:r>
        <w:rPr>
          <w:sz w:val="22"/>
        </w:rPr>
        <w:t xml:space="preserve">; celkový bilirubin a AST ≤ ULN) nebo </w:t>
      </w:r>
      <w:r w:rsidR="00FF5921">
        <w:rPr>
          <w:sz w:val="22"/>
        </w:rPr>
        <w:t xml:space="preserve">lehkou </w:t>
      </w:r>
      <w:r>
        <w:rPr>
          <w:sz w:val="22"/>
        </w:rPr>
        <w:t>poruchu funkce jater (n = </w:t>
      </w:r>
      <w:ins w:id="1592" w:author="RWS_1" w:date="2026-03-12T09:57:00Z">
        <w:r w:rsidR="00FB2D86">
          <w:rPr>
            <w:sz w:val="22"/>
          </w:rPr>
          <w:t>20</w:t>
        </w:r>
      </w:ins>
      <w:del w:id="1593" w:author="RWS_1" w:date="2026-03-12T09:57:00Z">
        <w:r w:rsidDel="00FB2D86">
          <w:rPr>
            <w:sz w:val="22"/>
          </w:rPr>
          <w:delText>15</w:delText>
        </w:r>
      </w:del>
      <w:r>
        <w:rPr>
          <w:sz w:val="22"/>
        </w:rPr>
        <w:t xml:space="preserve">; celkový </w:t>
      </w:r>
      <w:r w:rsidRPr="008D2F16">
        <w:rPr>
          <w:sz w:val="22"/>
          <w:szCs w:val="22"/>
        </w:rPr>
        <w:t>bilirubin</w:t>
      </w:r>
      <w:r w:rsidR="004901CB" w:rsidRPr="008D2F16">
        <w:rPr>
          <w:sz w:val="22"/>
          <w:szCs w:val="22"/>
        </w:rPr>
        <w:t xml:space="preserve"> </w:t>
      </w:r>
      <w:r w:rsidR="004901CB" w:rsidRPr="0081307B">
        <w:rPr>
          <w:rFonts w:eastAsia="MS Mincho"/>
          <w:sz w:val="22"/>
          <w:szCs w:val="22"/>
          <w:lang w:eastAsia="ja-JP"/>
        </w:rPr>
        <w:t>&gt;</w:t>
      </w:r>
      <w:r>
        <w:rPr>
          <w:sz w:val="22"/>
        </w:rPr>
        <w:t xml:space="preserve"> 1 × až ≤ 1,5 × ULN). </w:t>
      </w:r>
      <w:r w:rsidR="003F4181" w:rsidRPr="003F4181">
        <w:rPr>
          <w:sz w:val="22"/>
        </w:rPr>
        <w:t>Lehká porucha</w:t>
      </w:r>
      <w:r>
        <w:rPr>
          <w:sz w:val="22"/>
        </w:rPr>
        <w:t xml:space="preserve"> funkce jater neovlivnil</w:t>
      </w:r>
      <w:r w:rsidR="00DC36FD">
        <w:rPr>
          <w:sz w:val="22"/>
        </w:rPr>
        <w:t>a</w:t>
      </w:r>
      <w:r>
        <w:rPr>
          <w:sz w:val="22"/>
        </w:rPr>
        <w:t xml:space="preserve"> farmakokinetiku marstacimabu. Nejsou k dispozici žádné údaje o použití marstacimabu u pacientů se středně těžkou nebo těžkou poruchou funkce jater.</w:t>
      </w:r>
    </w:p>
    <w:p w14:paraId="07837855" w14:textId="77777777" w:rsidR="003D32D1" w:rsidRPr="004475E9" w:rsidRDefault="003D32D1" w:rsidP="3EE4054A">
      <w:pPr>
        <w:pStyle w:val="Paragraph"/>
        <w:spacing w:after="0"/>
        <w:rPr>
          <w:rFonts w:eastAsia="MS Mincho"/>
          <w:sz w:val="22"/>
          <w:szCs w:val="22"/>
          <w:lang w:eastAsia="ja-JP"/>
        </w:rPr>
      </w:pPr>
    </w:p>
    <w:p w14:paraId="07837856" w14:textId="77777777" w:rsidR="003D32D1" w:rsidRDefault="003D32D1" w:rsidP="3EE4054A">
      <w:pPr>
        <w:pStyle w:val="Paragraph"/>
        <w:spacing w:after="0"/>
        <w:rPr>
          <w:rStyle w:val="normaltextrun"/>
          <w:sz w:val="22"/>
          <w:szCs w:val="22"/>
          <w:shd w:val="clear" w:color="auto" w:fill="FFFFFF"/>
        </w:rPr>
      </w:pPr>
      <w:r>
        <w:rPr>
          <w:rStyle w:val="normaltextrun"/>
          <w:sz w:val="22"/>
          <w:shd w:val="clear" w:color="auto" w:fill="FFFFFF"/>
        </w:rPr>
        <w:lastRenderedPageBreak/>
        <w:t>Marstacimab je monoklonální protilátka</w:t>
      </w:r>
      <w:r w:rsidR="000E5F9F">
        <w:rPr>
          <w:rStyle w:val="normaltextrun"/>
          <w:sz w:val="22"/>
          <w:shd w:val="clear" w:color="auto" w:fill="FFFFFF"/>
        </w:rPr>
        <w:t>,</w:t>
      </w:r>
      <w:r>
        <w:rPr>
          <w:rStyle w:val="normaltextrun"/>
          <w:sz w:val="22"/>
          <w:shd w:val="clear" w:color="auto" w:fill="FFFFFF"/>
        </w:rPr>
        <w:t xml:space="preserve"> </w:t>
      </w:r>
      <w:r w:rsidR="00DF5015" w:rsidRPr="00DF5015">
        <w:rPr>
          <w:rStyle w:val="normaltextrun"/>
          <w:sz w:val="22"/>
          <w:shd w:val="clear" w:color="auto" w:fill="FFFFFF"/>
        </w:rPr>
        <w:t>která je eliminována katabolickou degradací, nikoli jaterním metabolismem</w:t>
      </w:r>
      <w:r w:rsidR="000E5F9F">
        <w:rPr>
          <w:rStyle w:val="normaltextrun"/>
          <w:sz w:val="22"/>
          <w:shd w:val="clear" w:color="auto" w:fill="FFFFFF"/>
        </w:rPr>
        <w:t>,</w:t>
      </w:r>
      <w:r w:rsidRPr="005F7577">
        <w:rPr>
          <w:rStyle w:val="normaltextrun"/>
          <w:sz w:val="22"/>
          <w:shd w:val="clear" w:color="auto" w:fill="FFFFFF"/>
        </w:rPr>
        <w:t xml:space="preserve"> </w:t>
      </w:r>
      <w:r>
        <w:rPr>
          <w:rStyle w:val="normaltextrun"/>
          <w:sz w:val="22"/>
          <w:shd w:val="clear" w:color="auto" w:fill="FFFFFF"/>
        </w:rPr>
        <w:t>a neočekává se, že by u pacientů s poruchou funkce jater byla nutná změna dávky.</w:t>
      </w:r>
    </w:p>
    <w:p w14:paraId="07837857" w14:textId="77777777" w:rsidR="00812D16" w:rsidRPr="00157895" w:rsidRDefault="00812D16" w:rsidP="00204AAB">
      <w:pPr>
        <w:numPr>
          <w:ilvl w:val="12"/>
          <w:numId w:val="0"/>
        </w:numPr>
        <w:spacing w:line="240" w:lineRule="auto"/>
        <w:ind w:right="-2"/>
        <w:rPr>
          <w:iCs/>
          <w:noProof/>
          <w:szCs w:val="22"/>
        </w:rPr>
      </w:pPr>
    </w:p>
    <w:p w14:paraId="07837858" w14:textId="77777777" w:rsidR="00812D16" w:rsidRPr="001F6423" w:rsidRDefault="00C44E7E" w:rsidP="004A08D4">
      <w:pPr>
        <w:keepNext/>
        <w:spacing w:line="240" w:lineRule="auto"/>
        <w:ind w:left="562" w:hanging="562"/>
        <w:outlineLvl w:val="1"/>
        <w:rPr>
          <w:noProof/>
          <w:szCs w:val="22"/>
        </w:rPr>
      </w:pPr>
      <w:r>
        <w:rPr>
          <w:b/>
        </w:rPr>
        <w:t>5.3</w:t>
      </w:r>
      <w:r>
        <w:rPr>
          <w:b/>
        </w:rPr>
        <w:tab/>
        <w:t>Předklinické údaje vztahující se k bezpečnosti</w:t>
      </w:r>
    </w:p>
    <w:p w14:paraId="07837859" w14:textId="77777777" w:rsidR="00043E81" w:rsidRDefault="00043E81" w:rsidP="004A08D4">
      <w:pPr>
        <w:keepNext/>
        <w:spacing w:line="240" w:lineRule="auto"/>
        <w:rPr>
          <w:noProof/>
          <w:szCs w:val="22"/>
        </w:rPr>
      </w:pPr>
    </w:p>
    <w:p w14:paraId="0783785A" w14:textId="77777777" w:rsidR="00E03C02" w:rsidRDefault="00E03C02" w:rsidP="004A08D4">
      <w:pPr>
        <w:keepNext/>
        <w:spacing w:line="240" w:lineRule="auto"/>
        <w:rPr>
          <w:noProof/>
          <w:szCs w:val="22"/>
        </w:rPr>
      </w:pPr>
      <w:r>
        <w:t>Neklinické údaje neodhalily žádné zvláštní riziko pro člověka na základě toxicity po opakovaném podávání, včetně bezpečnostních farmakologických cílových parametrů a lokální tolerance. Po subkutánní injekci byla v místech vpichu u potkanů pozorována reverzibilní infiltrace smíšených buněk, krvácení a nekróza. Nebyly provedeny žádné studie hodnotící potenciál karcinogenity, mutagenity nebo účinků na embryofetální vývoj.</w:t>
      </w:r>
    </w:p>
    <w:p w14:paraId="0783785B" w14:textId="77777777" w:rsidR="00812D16" w:rsidRPr="006B4557" w:rsidRDefault="00812D16" w:rsidP="00204AAB">
      <w:pPr>
        <w:spacing w:line="240" w:lineRule="auto"/>
        <w:rPr>
          <w:noProof/>
          <w:szCs w:val="22"/>
        </w:rPr>
      </w:pPr>
    </w:p>
    <w:p w14:paraId="0783785C" w14:textId="77777777" w:rsidR="007F481C" w:rsidRPr="007F481C" w:rsidRDefault="00C44E7E" w:rsidP="00A63C27">
      <w:pPr>
        <w:pStyle w:val="Paragraph"/>
        <w:keepNext/>
        <w:spacing w:after="0"/>
        <w:rPr>
          <w:sz w:val="22"/>
          <w:szCs w:val="22"/>
          <w:u w:val="single"/>
        </w:rPr>
      </w:pPr>
      <w:r>
        <w:rPr>
          <w:sz w:val="22"/>
          <w:u w:val="single"/>
        </w:rPr>
        <w:t>Zhoršení fertility</w:t>
      </w:r>
    </w:p>
    <w:p w14:paraId="0783785D" w14:textId="77777777" w:rsidR="007F481C" w:rsidRPr="007F481C" w:rsidRDefault="007F481C" w:rsidP="00A63C27">
      <w:pPr>
        <w:pStyle w:val="Paragraph"/>
        <w:keepNext/>
        <w:spacing w:after="0"/>
        <w:rPr>
          <w:sz w:val="22"/>
          <w:szCs w:val="22"/>
          <w:u w:val="single"/>
        </w:rPr>
      </w:pPr>
    </w:p>
    <w:p w14:paraId="0783785E" w14:textId="77777777" w:rsidR="0004047E" w:rsidRDefault="0004047E" w:rsidP="0004047E">
      <w:pPr>
        <w:spacing w:line="240" w:lineRule="auto"/>
        <w:rPr>
          <w:noProof/>
          <w:szCs w:val="22"/>
        </w:rPr>
      </w:pPr>
      <w:r>
        <w:t>Marstacimab neovlivnil fertilitu nebo časný embryonální vývoj, když byl podáván jako opakovaná dávka samcům potkanů v dávkách až 1 000 mg/kg/dávku a při expozičním rozmezí 212násobku expozice AUC při klinické dávce 300 mg podávané subkutánně jednou týdně.</w:t>
      </w:r>
    </w:p>
    <w:p w14:paraId="0783785F" w14:textId="77777777" w:rsidR="007F481C" w:rsidRDefault="007F481C" w:rsidP="00204AAB">
      <w:pPr>
        <w:spacing w:line="240" w:lineRule="auto"/>
        <w:rPr>
          <w:ins w:id="1594" w:author="RWS_1" w:date="2026-03-12T09:59:00Z"/>
          <w:noProof/>
          <w:szCs w:val="22"/>
        </w:rPr>
      </w:pPr>
    </w:p>
    <w:p w14:paraId="07837860" w14:textId="77777777" w:rsidR="00F91E4C" w:rsidRPr="00A757B1" w:rsidRDefault="00F91E4C" w:rsidP="00F91E4C">
      <w:pPr>
        <w:spacing w:line="240" w:lineRule="auto"/>
        <w:rPr>
          <w:ins w:id="1595" w:author="RWS_1" w:date="2026-03-12T09:59:00Z"/>
          <w:noProof/>
          <w:szCs w:val="22"/>
          <w:u w:val="single"/>
          <w:rPrChange w:id="1596" w:author="RWS_1" w:date="2026-03-12T09:59:00Z">
            <w:rPr>
              <w:ins w:id="1597" w:author="RWS_1" w:date="2026-03-12T09:59:00Z"/>
              <w:noProof/>
              <w:szCs w:val="22"/>
            </w:rPr>
          </w:rPrChange>
        </w:rPr>
      </w:pPr>
      <w:ins w:id="1598" w:author="RWS_1" w:date="2026-03-12T09:59:00Z">
        <w:r w:rsidRPr="00A757B1">
          <w:rPr>
            <w:noProof/>
            <w:szCs w:val="22"/>
            <w:u w:val="single"/>
            <w:rPrChange w:id="1599" w:author="RWS_1" w:date="2026-03-12T09:59:00Z">
              <w:rPr>
                <w:noProof/>
                <w:szCs w:val="22"/>
              </w:rPr>
            </w:rPrChange>
          </w:rPr>
          <w:t>Interakce mezi léčivými přípravky</w:t>
        </w:r>
      </w:ins>
    </w:p>
    <w:p w14:paraId="07837861" w14:textId="77777777" w:rsidR="00F91E4C" w:rsidRPr="00F91E4C" w:rsidRDefault="00F91E4C" w:rsidP="00F91E4C">
      <w:pPr>
        <w:spacing w:line="240" w:lineRule="auto"/>
        <w:rPr>
          <w:ins w:id="1600" w:author="RWS_1" w:date="2026-03-12T09:59:00Z"/>
          <w:noProof/>
          <w:szCs w:val="22"/>
        </w:rPr>
      </w:pPr>
    </w:p>
    <w:p w14:paraId="07837862" w14:textId="2BBB4419" w:rsidR="00F91E4C" w:rsidRDefault="00F91E4C" w:rsidP="00F91E4C">
      <w:pPr>
        <w:spacing w:line="240" w:lineRule="auto"/>
        <w:rPr>
          <w:ins w:id="1601" w:author="RWS_1" w:date="2026-03-12T10:00:00Z"/>
          <w:noProof/>
          <w:szCs w:val="22"/>
        </w:rPr>
      </w:pPr>
      <w:ins w:id="1602" w:author="RWS_1" w:date="2026-03-12T09:59:00Z">
        <w:r w:rsidRPr="00F91E4C">
          <w:rPr>
            <w:noProof/>
            <w:szCs w:val="22"/>
          </w:rPr>
          <w:t>Současné podávání marstacimabu (50</w:t>
        </w:r>
        <w:r w:rsidR="00C862CC">
          <w:rPr>
            <w:noProof/>
            <w:szCs w:val="22"/>
          </w:rPr>
          <w:t> </w:t>
        </w:r>
        <w:r w:rsidRPr="00F91E4C">
          <w:rPr>
            <w:noProof/>
            <w:szCs w:val="22"/>
          </w:rPr>
          <w:t>mg/kg) s rFVIIa u hemostaticky normálních potkanů bylo tolerováno při dávce 0,8</w:t>
        </w:r>
        <w:r w:rsidR="00C862CC">
          <w:rPr>
            <w:noProof/>
            <w:szCs w:val="22"/>
          </w:rPr>
          <w:t> </w:t>
        </w:r>
        <w:r w:rsidRPr="00F91E4C">
          <w:rPr>
            <w:noProof/>
            <w:szCs w:val="22"/>
          </w:rPr>
          <w:t>mg/kg rFVIIa, avšak při vyšší dávce rFVIIa (3</w:t>
        </w:r>
        <w:r w:rsidR="00C862CC">
          <w:rPr>
            <w:noProof/>
            <w:szCs w:val="22"/>
          </w:rPr>
          <w:t> </w:t>
        </w:r>
        <w:r w:rsidRPr="00F91E4C">
          <w:rPr>
            <w:noProof/>
            <w:szCs w:val="22"/>
          </w:rPr>
          <w:t xml:space="preserve">mg/kg) bylo spojeno se zvýšeným výskytem a/nebo závažností akutních trombů/embolů v plicích a místě </w:t>
        </w:r>
      </w:ins>
      <w:ins w:id="1603" w:author="RWS_3" w:date="2026-03-17T15:25:00Z" w16du:dateUtc="2026-03-17T14:25:00Z">
        <w:r w:rsidR="00DB7526">
          <w:rPr>
            <w:noProof/>
            <w:szCs w:val="22"/>
          </w:rPr>
          <w:t>injekce</w:t>
        </w:r>
      </w:ins>
      <w:ins w:id="1604" w:author="RWS_1" w:date="2026-03-12T09:59:00Z">
        <w:r w:rsidRPr="00F91E4C">
          <w:rPr>
            <w:noProof/>
            <w:szCs w:val="22"/>
          </w:rPr>
          <w:t>. Současné podávání marstacimabu (30</w:t>
        </w:r>
        <w:r w:rsidR="00C862CC">
          <w:rPr>
            <w:noProof/>
            <w:szCs w:val="22"/>
          </w:rPr>
          <w:t> </w:t>
        </w:r>
        <w:r w:rsidRPr="00F91E4C">
          <w:rPr>
            <w:noProof/>
            <w:szCs w:val="22"/>
          </w:rPr>
          <w:t>mg/kg) s aPCC (10–100 U/kg/den) u hemostaticky normálních potkanů vedlo k vyšším průměrným hodnotám komplexů trombin–antitrombin a průměrného objemu krevních destiček</w:t>
        </w:r>
      </w:ins>
      <w:ins w:id="1605" w:author="RWS_2" w:date="2026-03-13T16:34:00Z">
        <w:r w:rsidR="00EF3355">
          <w:rPr>
            <w:noProof/>
            <w:szCs w:val="22"/>
          </w:rPr>
          <w:t>,</w:t>
        </w:r>
      </w:ins>
      <w:ins w:id="1606" w:author="RWS_1" w:date="2026-03-12T09:59:00Z">
        <w:r w:rsidRPr="00F91E4C">
          <w:rPr>
            <w:noProof/>
            <w:szCs w:val="22"/>
          </w:rPr>
          <w:t xml:space="preserve"> než bylo pozorováno u aPCC</w:t>
        </w:r>
      </w:ins>
      <w:ins w:id="1607" w:author="RWS_3" w:date="2026-03-17T15:27:00Z" w16du:dateUtc="2026-03-17T14:27:00Z">
        <w:r w:rsidR="002733F5">
          <w:rPr>
            <w:noProof/>
            <w:szCs w:val="22"/>
          </w:rPr>
          <w:t xml:space="preserve"> samotného</w:t>
        </w:r>
      </w:ins>
      <w:ins w:id="1608" w:author="RWS_1" w:date="2026-03-12T09:59:00Z">
        <w:r w:rsidRPr="00F91E4C">
          <w:rPr>
            <w:noProof/>
            <w:szCs w:val="22"/>
          </w:rPr>
          <w:t>.</w:t>
        </w:r>
      </w:ins>
    </w:p>
    <w:p w14:paraId="07837863" w14:textId="77777777" w:rsidR="0057123B" w:rsidRPr="006B4557" w:rsidRDefault="0057123B" w:rsidP="00F91E4C">
      <w:pPr>
        <w:spacing w:line="240" w:lineRule="auto"/>
        <w:rPr>
          <w:noProof/>
          <w:szCs w:val="22"/>
        </w:rPr>
      </w:pPr>
    </w:p>
    <w:p w14:paraId="07837864" w14:textId="77777777" w:rsidR="00812D16" w:rsidRPr="006B4557" w:rsidRDefault="00812D16" w:rsidP="00204AAB">
      <w:pPr>
        <w:spacing w:line="240" w:lineRule="auto"/>
        <w:rPr>
          <w:noProof/>
          <w:szCs w:val="22"/>
        </w:rPr>
      </w:pPr>
    </w:p>
    <w:p w14:paraId="07837865" w14:textId="77777777" w:rsidR="00812D16" w:rsidRPr="006B4557" w:rsidRDefault="00C44E7E" w:rsidP="00C94365">
      <w:pPr>
        <w:keepNext/>
        <w:suppressAutoHyphens/>
        <w:spacing w:line="240" w:lineRule="auto"/>
        <w:ind w:left="562" w:hanging="562"/>
        <w:outlineLvl w:val="0"/>
        <w:rPr>
          <w:b/>
          <w:noProof/>
          <w:szCs w:val="22"/>
        </w:rPr>
      </w:pPr>
      <w:r>
        <w:rPr>
          <w:b/>
        </w:rPr>
        <w:t>6.</w:t>
      </w:r>
      <w:r>
        <w:rPr>
          <w:b/>
        </w:rPr>
        <w:tab/>
        <w:t>FARMACEUTICKÉ ÚDAJE</w:t>
      </w:r>
    </w:p>
    <w:p w14:paraId="07837866" w14:textId="77777777" w:rsidR="00812D16" w:rsidRPr="006B4557" w:rsidRDefault="00812D16" w:rsidP="00C94365">
      <w:pPr>
        <w:keepNext/>
        <w:spacing w:line="240" w:lineRule="auto"/>
        <w:rPr>
          <w:noProof/>
          <w:szCs w:val="22"/>
        </w:rPr>
      </w:pPr>
    </w:p>
    <w:p w14:paraId="07837867" w14:textId="77777777" w:rsidR="00812D16" w:rsidRPr="006B4557" w:rsidRDefault="00C44E7E" w:rsidP="00C94365">
      <w:pPr>
        <w:keepNext/>
        <w:spacing w:line="240" w:lineRule="auto"/>
        <w:ind w:left="562" w:hanging="562"/>
        <w:outlineLvl w:val="1"/>
        <w:rPr>
          <w:noProof/>
          <w:szCs w:val="22"/>
        </w:rPr>
      </w:pPr>
      <w:r>
        <w:rPr>
          <w:b/>
        </w:rPr>
        <w:t>6.1</w:t>
      </w:r>
      <w:r>
        <w:rPr>
          <w:b/>
        </w:rPr>
        <w:tab/>
        <w:t>Seznam pomocných látek</w:t>
      </w:r>
    </w:p>
    <w:p w14:paraId="07837868" w14:textId="77777777" w:rsidR="00812D16" w:rsidRPr="006B4557" w:rsidRDefault="00812D16" w:rsidP="00204AAB">
      <w:pPr>
        <w:spacing w:line="240" w:lineRule="auto"/>
        <w:rPr>
          <w:i/>
          <w:noProof/>
          <w:szCs w:val="22"/>
        </w:rPr>
      </w:pPr>
    </w:p>
    <w:p w14:paraId="07837869" w14:textId="77777777" w:rsidR="00617FEB" w:rsidRPr="00F40D7C" w:rsidRDefault="0047019E" w:rsidP="29081C1E">
      <w:pPr>
        <w:rPr>
          <w:noProof/>
          <w:szCs w:val="22"/>
        </w:rPr>
      </w:pPr>
      <w:r w:rsidRPr="00C024A6">
        <w:rPr>
          <w:color w:val="000000" w:themeColor="text1"/>
        </w:rPr>
        <w:t>Dinatrium-edetát</w:t>
      </w:r>
    </w:p>
    <w:p w14:paraId="0783786A" w14:textId="77777777" w:rsidR="1306AE81" w:rsidRPr="008D6F44" w:rsidRDefault="0047019E">
      <w:pPr>
        <w:rPr>
          <w:szCs w:val="22"/>
        </w:rPr>
      </w:pPr>
      <w:r>
        <w:rPr>
          <w:color w:val="000000" w:themeColor="text1"/>
        </w:rPr>
        <w:t>H</w:t>
      </w:r>
      <w:r w:rsidR="00C44E7E">
        <w:rPr>
          <w:color w:val="000000" w:themeColor="text1"/>
        </w:rPr>
        <w:t>istidin</w:t>
      </w:r>
    </w:p>
    <w:p w14:paraId="0783786B" w14:textId="77777777" w:rsidR="1306AE81" w:rsidRPr="008D6F44" w:rsidRDefault="0047019E">
      <w:pPr>
        <w:rPr>
          <w:szCs w:val="22"/>
        </w:rPr>
      </w:pPr>
      <w:r>
        <w:rPr>
          <w:color w:val="000000" w:themeColor="text1"/>
        </w:rPr>
        <w:t>H</w:t>
      </w:r>
      <w:r w:rsidR="00C44E7E">
        <w:rPr>
          <w:color w:val="000000" w:themeColor="text1"/>
        </w:rPr>
        <w:t>istidin</w:t>
      </w:r>
      <w:r>
        <w:rPr>
          <w:color w:val="000000" w:themeColor="text1"/>
        </w:rPr>
        <w:t>-</w:t>
      </w:r>
      <w:r w:rsidR="00C44E7E">
        <w:rPr>
          <w:color w:val="000000" w:themeColor="text1"/>
        </w:rPr>
        <w:t>hydrochlorid</w:t>
      </w:r>
    </w:p>
    <w:p w14:paraId="0783786C" w14:textId="77777777" w:rsidR="1306AE81" w:rsidRPr="008D6F44" w:rsidRDefault="00C44E7E">
      <w:pPr>
        <w:rPr>
          <w:szCs w:val="22"/>
        </w:rPr>
      </w:pPr>
      <w:r>
        <w:rPr>
          <w:color w:val="000000" w:themeColor="text1"/>
        </w:rPr>
        <w:t>Polysorbát 80 (E 433)</w:t>
      </w:r>
    </w:p>
    <w:p w14:paraId="0783786D" w14:textId="77777777" w:rsidR="1306AE81" w:rsidRPr="00F40D7C" w:rsidRDefault="00C44E7E">
      <w:pPr>
        <w:rPr>
          <w:color w:val="000000" w:themeColor="text1"/>
        </w:rPr>
      </w:pPr>
      <w:r>
        <w:rPr>
          <w:color w:val="000000" w:themeColor="text1"/>
        </w:rPr>
        <w:t>Sacharóza</w:t>
      </w:r>
    </w:p>
    <w:p w14:paraId="0783786E" w14:textId="77777777" w:rsidR="1306AE81" w:rsidRPr="00F40D7C" w:rsidRDefault="00C44E7E">
      <w:pPr>
        <w:rPr>
          <w:szCs w:val="22"/>
        </w:rPr>
      </w:pPr>
      <w:r>
        <w:rPr>
          <w:color w:val="000000" w:themeColor="text1"/>
        </w:rPr>
        <w:t xml:space="preserve">Voda </w:t>
      </w:r>
      <w:r w:rsidR="004901CB">
        <w:rPr>
          <w:color w:val="000000" w:themeColor="text1"/>
        </w:rPr>
        <w:t xml:space="preserve">pro </w:t>
      </w:r>
      <w:r>
        <w:rPr>
          <w:color w:val="000000" w:themeColor="text1"/>
        </w:rPr>
        <w:t>injekc</w:t>
      </w:r>
      <w:r w:rsidR="004901CB">
        <w:rPr>
          <w:color w:val="000000" w:themeColor="text1"/>
        </w:rPr>
        <w:t>i</w:t>
      </w:r>
    </w:p>
    <w:p w14:paraId="0783786F" w14:textId="77777777" w:rsidR="00812D16" w:rsidRPr="006B4557" w:rsidRDefault="00812D16" w:rsidP="00204AAB">
      <w:pPr>
        <w:spacing w:line="240" w:lineRule="auto"/>
        <w:rPr>
          <w:noProof/>
          <w:szCs w:val="22"/>
        </w:rPr>
      </w:pPr>
    </w:p>
    <w:p w14:paraId="07837870" w14:textId="77777777" w:rsidR="00812D16" w:rsidRPr="006B4557" w:rsidRDefault="00C44E7E" w:rsidP="00540FB7">
      <w:pPr>
        <w:spacing w:line="240" w:lineRule="auto"/>
        <w:ind w:left="562" w:hanging="562"/>
        <w:outlineLvl w:val="1"/>
        <w:rPr>
          <w:noProof/>
          <w:szCs w:val="22"/>
        </w:rPr>
      </w:pPr>
      <w:r>
        <w:rPr>
          <w:b/>
        </w:rPr>
        <w:t>6.2</w:t>
      </w:r>
      <w:r>
        <w:rPr>
          <w:b/>
        </w:rPr>
        <w:tab/>
        <w:t>Inkompatibility</w:t>
      </w:r>
    </w:p>
    <w:p w14:paraId="07837871" w14:textId="77777777" w:rsidR="00812D16" w:rsidRPr="006B4557" w:rsidRDefault="00812D16" w:rsidP="00204AAB">
      <w:pPr>
        <w:spacing w:line="240" w:lineRule="auto"/>
        <w:rPr>
          <w:noProof/>
          <w:szCs w:val="22"/>
        </w:rPr>
      </w:pPr>
    </w:p>
    <w:p w14:paraId="07837872" w14:textId="77777777" w:rsidR="00812D16" w:rsidRPr="00067340" w:rsidRDefault="00C44E7E" w:rsidP="00204AAB">
      <w:pPr>
        <w:spacing w:line="240" w:lineRule="auto"/>
        <w:rPr>
          <w:noProof/>
          <w:szCs w:val="22"/>
        </w:rPr>
      </w:pPr>
      <w:r>
        <w:t>Studie kompatibility nejsou k dispozici, a proto nesmí být tento léčivý přípravek mísen s jinými léčivými přípravky.</w:t>
      </w:r>
    </w:p>
    <w:p w14:paraId="07837873" w14:textId="77777777" w:rsidR="00812D16" w:rsidRPr="006B4557" w:rsidRDefault="00812D16" w:rsidP="00204AAB">
      <w:pPr>
        <w:spacing w:line="240" w:lineRule="auto"/>
        <w:rPr>
          <w:noProof/>
          <w:szCs w:val="22"/>
        </w:rPr>
      </w:pPr>
    </w:p>
    <w:p w14:paraId="07837874" w14:textId="77777777" w:rsidR="00812D16" w:rsidRPr="006B4557" w:rsidRDefault="00C44E7E" w:rsidP="00015D89">
      <w:pPr>
        <w:keepNext/>
        <w:spacing w:line="240" w:lineRule="auto"/>
        <w:ind w:left="562" w:hanging="562"/>
        <w:outlineLvl w:val="1"/>
        <w:rPr>
          <w:noProof/>
          <w:szCs w:val="22"/>
        </w:rPr>
      </w:pPr>
      <w:r>
        <w:rPr>
          <w:b/>
        </w:rPr>
        <w:t>6.3</w:t>
      </w:r>
      <w:r>
        <w:rPr>
          <w:b/>
        </w:rPr>
        <w:tab/>
        <w:t>Doba použitelnosti</w:t>
      </w:r>
    </w:p>
    <w:p w14:paraId="07837875" w14:textId="77777777" w:rsidR="00812D16" w:rsidRPr="006B4557" w:rsidRDefault="00812D16" w:rsidP="00015D89">
      <w:pPr>
        <w:keepNext/>
        <w:spacing w:line="240" w:lineRule="auto"/>
        <w:rPr>
          <w:noProof/>
          <w:szCs w:val="22"/>
        </w:rPr>
      </w:pPr>
    </w:p>
    <w:p w14:paraId="07837876" w14:textId="77777777" w:rsidR="00617FEB" w:rsidRDefault="00175D8C" w:rsidP="29081C1E">
      <w:pPr>
        <w:rPr>
          <w:noProof/>
        </w:rPr>
      </w:pPr>
      <w:r>
        <w:t>3</w:t>
      </w:r>
      <w:r w:rsidR="00C44E7E">
        <w:t> roky</w:t>
      </w:r>
      <w:r w:rsidR="00736C73">
        <w:t>.</w:t>
      </w:r>
    </w:p>
    <w:p w14:paraId="07837877" w14:textId="77777777" w:rsidR="00812D16" w:rsidRPr="006B4557" w:rsidRDefault="00812D16" w:rsidP="00204AAB">
      <w:pPr>
        <w:spacing w:line="240" w:lineRule="auto"/>
        <w:rPr>
          <w:noProof/>
          <w:szCs w:val="22"/>
        </w:rPr>
      </w:pPr>
    </w:p>
    <w:p w14:paraId="07837878" w14:textId="77777777" w:rsidR="00812D16" w:rsidRPr="006B4557" w:rsidRDefault="00C44E7E" w:rsidP="00540FB7">
      <w:pPr>
        <w:spacing w:line="240" w:lineRule="auto"/>
        <w:ind w:left="562" w:hanging="562"/>
        <w:outlineLvl w:val="1"/>
        <w:rPr>
          <w:b/>
          <w:noProof/>
          <w:szCs w:val="22"/>
        </w:rPr>
      </w:pPr>
      <w:r>
        <w:rPr>
          <w:b/>
        </w:rPr>
        <w:t>6.4</w:t>
      </w:r>
      <w:r>
        <w:rPr>
          <w:b/>
        </w:rPr>
        <w:tab/>
        <w:t>Zvláštní opatření pro uchovávání</w:t>
      </w:r>
    </w:p>
    <w:p w14:paraId="07837879" w14:textId="77777777" w:rsidR="005108A3" w:rsidRPr="006B4557" w:rsidRDefault="005108A3" w:rsidP="00540FB7">
      <w:pPr>
        <w:spacing w:line="240" w:lineRule="auto"/>
        <w:ind w:left="562" w:hanging="562"/>
        <w:rPr>
          <w:noProof/>
          <w:szCs w:val="22"/>
        </w:rPr>
      </w:pPr>
    </w:p>
    <w:p w14:paraId="0783787A" w14:textId="77777777" w:rsidR="18E912C3" w:rsidRPr="00D12634" w:rsidRDefault="00C44E7E">
      <w:pPr>
        <w:rPr>
          <w:szCs w:val="22"/>
        </w:rPr>
      </w:pPr>
      <w:r>
        <w:rPr>
          <w:color w:val="000000" w:themeColor="text1"/>
        </w:rPr>
        <w:t>Uchovávejte v chladničce (2 °C – 8 °C). Chraňte před mrazem. Uchovávejte předplněnou injekční stříkačku nebo předplněné pero v původní krabičce, aby byl přípravek chráněn před světlem.</w:t>
      </w:r>
    </w:p>
    <w:p w14:paraId="0783787B" w14:textId="77777777" w:rsidR="00E8236F" w:rsidRDefault="00E8236F">
      <w:pPr>
        <w:rPr>
          <w:noProof/>
          <w:color w:val="000000" w:themeColor="text1"/>
          <w:szCs w:val="22"/>
        </w:rPr>
      </w:pPr>
    </w:p>
    <w:p w14:paraId="0783787C" w14:textId="77777777" w:rsidR="00A62C29" w:rsidRPr="00A62C29" w:rsidRDefault="00C44E7E" w:rsidP="00A62C29">
      <w:pPr>
        <w:pStyle w:val="CommentText"/>
        <w:rPr>
          <w:sz w:val="22"/>
          <w:szCs w:val="22"/>
        </w:rPr>
      </w:pPr>
      <w:r>
        <w:rPr>
          <w:color w:val="000000"/>
          <w:sz w:val="22"/>
          <w:shd w:val="clear" w:color="auto" w:fill="FFFFFF"/>
        </w:rPr>
        <w:t xml:space="preserve">Léčivý přípravek může být vyjmut z chladničky a uchováván v původní krabičce </w:t>
      </w:r>
      <w:r w:rsidR="00DF313D">
        <w:rPr>
          <w:color w:val="000000"/>
          <w:sz w:val="22"/>
          <w:shd w:val="clear" w:color="auto" w:fill="FFFFFF"/>
        </w:rPr>
        <w:t xml:space="preserve">jednorázově </w:t>
      </w:r>
      <w:r>
        <w:rPr>
          <w:color w:val="000000"/>
          <w:sz w:val="22"/>
          <w:shd w:val="clear" w:color="auto" w:fill="FFFFFF"/>
        </w:rPr>
        <w:t>po dobu maximálně 7 dní při pokojové teplotě (do 30 °C). Léčivý přípravek se nesmí vracet do chladničky. Před koncem této doby uchovávání při pokojové teplotě musí být léčivý přípravek použit nebo zlikvidován.</w:t>
      </w:r>
    </w:p>
    <w:p w14:paraId="0783787D" w14:textId="77777777" w:rsidR="00812D16" w:rsidRPr="007B42D3" w:rsidRDefault="00812D16" w:rsidP="00204AAB">
      <w:pPr>
        <w:spacing w:line="240" w:lineRule="auto"/>
        <w:rPr>
          <w:noProof/>
          <w:szCs w:val="22"/>
        </w:rPr>
      </w:pPr>
    </w:p>
    <w:p w14:paraId="0783787E" w14:textId="77777777" w:rsidR="00812D16" w:rsidRPr="00B3208E" w:rsidRDefault="00C44E7E" w:rsidP="004A08D4">
      <w:pPr>
        <w:keepNext/>
        <w:spacing w:line="240" w:lineRule="auto"/>
        <w:ind w:left="562" w:hanging="562"/>
        <w:outlineLvl w:val="1"/>
        <w:rPr>
          <w:b/>
          <w:noProof/>
          <w:szCs w:val="22"/>
        </w:rPr>
      </w:pPr>
      <w:r>
        <w:rPr>
          <w:b/>
        </w:rPr>
        <w:lastRenderedPageBreak/>
        <w:t>6.5</w:t>
      </w:r>
      <w:r>
        <w:rPr>
          <w:b/>
        </w:rPr>
        <w:tab/>
        <w:t>Druh obalu a obsah balení</w:t>
      </w:r>
    </w:p>
    <w:p w14:paraId="0783787F" w14:textId="77777777" w:rsidR="00812D16" w:rsidRPr="00A26F79" w:rsidRDefault="00812D16" w:rsidP="004A08D4">
      <w:pPr>
        <w:keepNext/>
        <w:rPr>
          <w:noProof/>
        </w:rPr>
      </w:pPr>
    </w:p>
    <w:p w14:paraId="07837880" w14:textId="77777777" w:rsidR="1A917EF4" w:rsidRDefault="0062574B" w:rsidP="004A08D4">
      <w:pPr>
        <w:keepNext/>
        <w:rPr>
          <w:noProof/>
          <w:color w:val="000000" w:themeColor="text1"/>
          <w:szCs w:val="22"/>
          <w:u w:val="single"/>
        </w:rPr>
      </w:pPr>
      <w:r w:rsidRPr="0062574B">
        <w:rPr>
          <w:rStyle w:val="Instructions"/>
          <w:i w:val="0"/>
          <w:iCs/>
          <w:color w:val="auto"/>
          <w:u w:val="single"/>
        </w:rPr>
        <w:t>Hympavzi</w:t>
      </w:r>
      <w:r>
        <w:rPr>
          <w:rStyle w:val="Instructions"/>
          <w:i w:val="0"/>
          <w:iCs/>
          <w:color w:val="auto"/>
        </w:rPr>
        <w:t xml:space="preserve"> </w:t>
      </w:r>
      <w:r w:rsidR="00C44E7E" w:rsidRPr="002C6FAA">
        <w:rPr>
          <w:color w:val="000000" w:themeColor="text1"/>
          <w:u w:val="single"/>
        </w:rPr>
        <w:t>1</w:t>
      </w:r>
      <w:r w:rsidR="00C44E7E">
        <w:rPr>
          <w:color w:val="000000" w:themeColor="text1"/>
          <w:u w:val="single"/>
        </w:rPr>
        <w:t>50 mg injekční roztok v předplněné injekční stříkačce</w:t>
      </w:r>
    </w:p>
    <w:p w14:paraId="07837881" w14:textId="77777777" w:rsidR="00C02734" w:rsidRPr="00D12634" w:rsidRDefault="00C02734" w:rsidP="004A08D4">
      <w:pPr>
        <w:keepNext/>
        <w:rPr>
          <w:szCs w:val="22"/>
        </w:rPr>
      </w:pPr>
    </w:p>
    <w:p w14:paraId="07837882" w14:textId="77777777" w:rsidR="00273B21" w:rsidRPr="00236619" w:rsidRDefault="00C44E7E" w:rsidP="004A08D4">
      <w:pPr>
        <w:keepNext/>
      </w:pPr>
      <w:r>
        <w:rPr>
          <w:color w:val="000000" w:themeColor="text1"/>
        </w:rPr>
        <w:t>Jedna krabička obsahuje jednu jednodávkovou předplněnou injekční stříkačku</w:t>
      </w:r>
      <w:r w:rsidR="00834CB6">
        <w:rPr>
          <w:color w:val="000000" w:themeColor="text1"/>
        </w:rPr>
        <w:t xml:space="preserve"> </w:t>
      </w:r>
      <w:r>
        <w:rPr>
          <w:color w:val="000000" w:themeColor="text1"/>
        </w:rPr>
        <w:t>(</w:t>
      </w:r>
      <w:r w:rsidR="00871FFF">
        <w:t xml:space="preserve">sklo </w:t>
      </w:r>
      <w:r>
        <w:t>t</w:t>
      </w:r>
      <w:r w:rsidR="00457495">
        <w:t>řídy</w:t>
      </w:r>
      <w:r>
        <w:t> I) s pístovou zátkou (chlorbutylový elastomer) a jehlu z nerezové oceli o velikosti 27 gauge, ½ palce opatřenou kryt</w:t>
      </w:r>
      <w:r w:rsidR="00E87921">
        <w:t>em</w:t>
      </w:r>
      <w:r>
        <w:t xml:space="preserve"> jehly (termoplastický elastomer).</w:t>
      </w:r>
    </w:p>
    <w:p w14:paraId="07837883" w14:textId="77777777" w:rsidR="00273B21" w:rsidRPr="00236619" w:rsidRDefault="00273B21" w:rsidP="00273B21"/>
    <w:p w14:paraId="07837884" w14:textId="77777777" w:rsidR="00273B21" w:rsidRDefault="00C44E7E" w:rsidP="00273B21">
      <w:r>
        <w:t>Jedna předplněná injekční stříkačka obsahuje 1 ml injekčního roztoku.</w:t>
      </w:r>
    </w:p>
    <w:p w14:paraId="07837885" w14:textId="77777777" w:rsidR="1A917EF4" w:rsidRPr="00D12634" w:rsidRDefault="1A917EF4">
      <w:pPr>
        <w:rPr>
          <w:szCs w:val="22"/>
        </w:rPr>
      </w:pPr>
    </w:p>
    <w:p w14:paraId="07837886" w14:textId="77777777" w:rsidR="1A917EF4" w:rsidRDefault="0062574B">
      <w:pPr>
        <w:rPr>
          <w:noProof/>
          <w:color w:val="000000" w:themeColor="text1"/>
          <w:szCs w:val="22"/>
          <w:u w:val="single"/>
        </w:rPr>
      </w:pPr>
      <w:r w:rsidRPr="0062574B">
        <w:rPr>
          <w:rStyle w:val="Instructions"/>
          <w:i w:val="0"/>
          <w:iCs/>
          <w:color w:val="auto"/>
          <w:u w:val="single"/>
        </w:rPr>
        <w:t>Hympavzi</w:t>
      </w:r>
      <w:r>
        <w:rPr>
          <w:rStyle w:val="Instructions"/>
          <w:i w:val="0"/>
          <w:iCs/>
          <w:color w:val="auto"/>
        </w:rPr>
        <w:t xml:space="preserve"> </w:t>
      </w:r>
      <w:r w:rsidR="00C44E7E" w:rsidRPr="002C6FAA">
        <w:rPr>
          <w:color w:val="000000" w:themeColor="text1"/>
          <w:u w:val="single"/>
        </w:rPr>
        <w:t>1</w:t>
      </w:r>
      <w:r w:rsidR="00C44E7E">
        <w:rPr>
          <w:color w:val="000000" w:themeColor="text1"/>
          <w:u w:val="single"/>
        </w:rPr>
        <w:t>50 mg injekční roztok v předplněném peru</w:t>
      </w:r>
    </w:p>
    <w:p w14:paraId="07837887" w14:textId="77777777" w:rsidR="00C02734" w:rsidRPr="00D12634" w:rsidRDefault="00C02734">
      <w:pPr>
        <w:rPr>
          <w:szCs w:val="22"/>
        </w:rPr>
      </w:pPr>
    </w:p>
    <w:p w14:paraId="502813ED" w14:textId="77777777" w:rsidR="00025CBB" w:rsidRDefault="00025CBB" w:rsidP="00025CBB">
      <w:pPr>
        <w:rPr>
          <w:color w:val="000000" w:themeColor="text1"/>
        </w:rPr>
      </w:pPr>
      <w:r w:rsidRPr="00A1080B">
        <w:rPr>
          <w:color w:val="000000" w:themeColor="text1"/>
        </w:rPr>
        <w:t>Hympavzi 150</w:t>
      </w:r>
      <w:r>
        <w:rPr>
          <w:color w:val="000000" w:themeColor="text1"/>
        </w:rPr>
        <w:t> </w:t>
      </w:r>
      <w:r w:rsidRPr="00A1080B">
        <w:rPr>
          <w:color w:val="000000" w:themeColor="text1"/>
        </w:rPr>
        <w:t>mg injekční roztok v</w:t>
      </w:r>
      <w:r>
        <w:rPr>
          <w:color w:val="000000" w:themeColor="text1"/>
        </w:rPr>
        <w:t> </w:t>
      </w:r>
      <w:r w:rsidRPr="00A1080B">
        <w:rPr>
          <w:color w:val="000000" w:themeColor="text1"/>
        </w:rPr>
        <w:t>předplněném peru</w:t>
      </w:r>
      <w:r>
        <w:rPr>
          <w:color w:val="000000" w:themeColor="text1"/>
        </w:rPr>
        <w:t xml:space="preserve"> je dostupný v balení obsahujícím jedno jednodávkové předplněné pero a ve vícedávkovém balení obsahujícím čtyři jednodávková předplněná pera (čtyři balení s jedním perem).</w:t>
      </w:r>
    </w:p>
    <w:p w14:paraId="07837889" w14:textId="77777777" w:rsidR="00736C73" w:rsidRDefault="00736C73" w:rsidP="00051C7D">
      <w:pPr>
        <w:rPr>
          <w:color w:val="000000" w:themeColor="text1"/>
        </w:rPr>
      </w:pPr>
    </w:p>
    <w:p w14:paraId="0783788A" w14:textId="77777777" w:rsidR="00051C7D" w:rsidRPr="00236619" w:rsidRDefault="00C44E7E" w:rsidP="00051C7D">
      <w:r>
        <w:rPr>
          <w:color w:val="000000" w:themeColor="text1"/>
        </w:rPr>
        <w:t xml:space="preserve">Injekční stříkačka uvnitř pera je vyrobena ze </w:t>
      </w:r>
      <w:r>
        <w:t>skla t</w:t>
      </w:r>
      <w:r w:rsidR="00457495">
        <w:t>řídy</w:t>
      </w:r>
      <w:r>
        <w:t> I s pístovou zátkou (chlorbutylový elastomer) a jehlou z nerezové oceli o velikosti 27 gauge, ½ palce opatřenou kryt</w:t>
      </w:r>
      <w:r w:rsidR="00E87921">
        <w:t>em</w:t>
      </w:r>
      <w:r>
        <w:t xml:space="preserve"> jehly (termoplastický elastomer).</w:t>
      </w:r>
    </w:p>
    <w:p w14:paraId="0783788B" w14:textId="77777777" w:rsidR="00051C7D" w:rsidRPr="006044A5" w:rsidRDefault="00051C7D" w:rsidP="00051C7D">
      <w:pPr>
        <w:rPr>
          <w:highlight w:val="yellow"/>
        </w:rPr>
      </w:pPr>
    </w:p>
    <w:p w14:paraId="0783788C" w14:textId="77777777" w:rsidR="00051C7D" w:rsidRDefault="00C44E7E" w:rsidP="00051C7D">
      <w:r>
        <w:t>Jedno předplněné pero obsahuje 1 ml injekčního roztoku.</w:t>
      </w:r>
    </w:p>
    <w:p w14:paraId="0783788D" w14:textId="77777777" w:rsidR="00812D16" w:rsidRDefault="00812D16" w:rsidP="00204AAB">
      <w:pPr>
        <w:spacing w:line="240" w:lineRule="auto"/>
        <w:rPr>
          <w:noProof/>
          <w:szCs w:val="22"/>
        </w:rPr>
      </w:pPr>
    </w:p>
    <w:p w14:paraId="27C2494E" w14:textId="77777777" w:rsidR="00025CBB" w:rsidRDefault="00025CBB" w:rsidP="00025CBB">
      <w:pPr>
        <w:spacing w:line="240" w:lineRule="auto"/>
        <w:rPr>
          <w:noProof/>
          <w:szCs w:val="22"/>
        </w:rPr>
      </w:pPr>
      <w:r w:rsidRPr="0018126C">
        <w:rPr>
          <w:noProof/>
          <w:szCs w:val="22"/>
        </w:rPr>
        <w:t>Na trhu nemusí být všechny velikosti balení.</w:t>
      </w:r>
    </w:p>
    <w:p w14:paraId="47119360" w14:textId="77777777" w:rsidR="00025CBB" w:rsidRPr="008225EB" w:rsidRDefault="00025CBB" w:rsidP="00204AAB">
      <w:pPr>
        <w:spacing w:line="240" w:lineRule="auto"/>
        <w:rPr>
          <w:noProof/>
          <w:szCs w:val="22"/>
        </w:rPr>
      </w:pPr>
    </w:p>
    <w:p w14:paraId="0783788E" w14:textId="77777777" w:rsidR="00812D16" w:rsidRPr="000643D3" w:rsidRDefault="00C44E7E" w:rsidP="00540FB7">
      <w:pPr>
        <w:keepNext/>
        <w:spacing w:line="240" w:lineRule="auto"/>
        <w:ind w:left="562" w:hanging="562"/>
        <w:outlineLvl w:val="1"/>
        <w:rPr>
          <w:noProof/>
          <w:szCs w:val="22"/>
        </w:rPr>
      </w:pPr>
      <w:bookmarkStart w:id="1609" w:name="OLE_LINK1"/>
      <w:r>
        <w:rPr>
          <w:b/>
        </w:rPr>
        <w:t>6.6</w:t>
      </w:r>
      <w:r>
        <w:rPr>
          <w:b/>
        </w:rPr>
        <w:tab/>
        <w:t>Zvláštní opatření pro likvidaci přípravku a pro zacházení s ním</w:t>
      </w:r>
    </w:p>
    <w:bookmarkEnd w:id="1609"/>
    <w:p w14:paraId="0783788F" w14:textId="77777777" w:rsidR="00093FAA" w:rsidRDefault="00093FAA" w:rsidP="00236619">
      <w:pPr>
        <w:keepNext/>
        <w:rPr>
          <w:color w:val="000000"/>
        </w:rPr>
      </w:pPr>
    </w:p>
    <w:p w14:paraId="07837890" w14:textId="77777777" w:rsidR="00093FAA" w:rsidRDefault="00C44E7E" w:rsidP="00093FAA">
      <w:pPr>
        <w:rPr>
          <w:color w:val="000000"/>
        </w:rPr>
      </w:pPr>
      <w:r>
        <w:rPr>
          <w:color w:val="000000"/>
        </w:rPr>
        <w:t>Tento přípravek je určen pouze k jednorázovému použití.</w:t>
      </w:r>
    </w:p>
    <w:p w14:paraId="07837891" w14:textId="77777777" w:rsidR="00093FAA" w:rsidRDefault="00093FAA" w:rsidP="00204AAB">
      <w:pPr>
        <w:spacing w:line="240" w:lineRule="auto"/>
        <w:rPr>
          <w:color w:val="000000" w:themeColor="text1"/>
          <w:szCs w:val="22"/>
        </w:rPr>
      </w:pPr>
    </w:p>
    <w:p w14:paraId="07837892" w14:textId="77777777" w:rsidR="00812D16" w:rsidRPr="00D12634" w:rsidRDefault="00C44E7E" w:rsidP="00204AAB">
      <w:pPr>
        <w:spacing w:line="240" w:lineRule="auto"/>
        <w:rPr>
          <w:szCs w:val="22"/>
        </w:rPr>
      </w:pPr>
      <w:r>
        <w:rPr>
          <w:color w:val="000000" w:themeColor="text1"/>
        </w:rPr>
        <w:t>Neprotřepávejte.</w:t>
      </w:r>
    </w:p>
    <w:p w14:paraId="07837893" w14:textId="77777777" w:rsidR="00812D16" w:rsidRPr="00D12634" w:rsidRDefault="00812D16" w:rsidP="00204AAB">
      <w:pPr>
        <w:spacing w:line="240" w:lineRule="auto"/>
        <w:rPr>
          <w:szCs w:val="22"/>
        </w:rPr>
      </w:pPr>
    </w:p>
    <w:p w14:paraId="07837894" w14:textId="77777777" w:rsidR="002C0CA9" w:rsidRDefault="00C44E7E" w:rsidP="002C0CA9">
      <w:r>
        <w:t>Pro pohodlnější podání injekce nechte léčivý přípravek ohřát na pokojovou teplotu v krabičce chráněné před přímým slunečním zářením po dobu asi 15 až 30 minut.</w:t>
      </w:r>
    </w:p>
    <w:p w14:paraId="07837895" w14:textId="77777777" w:rsidR="002C0CA9" w:rsidRDefault="002C0CA9" w:rsidP="002C0CA9"/>
    <w:p w14:paraId="07837896" w14:textId="77777777" w:rsidR="002C0CA9" w:rsidRDefault="00C44E7E" w:rsidP="002C0CA9">
      <w:pPr>
        <w:rPr>
          <w:rFonts w:eastAsia="Times New Roman"/>
          <w:szCs w:val="24"/>
        </w:rPr>
      </w:pPr>
      <w:r>
        <w:t xml:space="preserve">Před použitím roztok vizuálně zkontrolujte. Přípravek </w:t>
      </w:r>
      <w:r w:rsidR="0062574B" w:rsidRPr="003C0B45">
        <w:rPr>
          <w:rStyle w:val="Instructions"/>
          <w:i w:val="0"/>
          <w:iCs/>
          <w:color w:val="auto"/>
        </w:rPr>
        <w:t>Hympavzi</w:t>
      </w:r>
      <w:r w:rsidR="0062574B">
        <w:rPr>
          <w:rStyle w:val="Instructions"/>
          <w:i w:val="0"/>
          <w:iCs/>
          <w:color w:val="auto"/>
        </w:rPr>
        <w:t xml:space="preserve"> </w:t>
      </w:r>
      <w:r>
        <w:t xml:space="preserve">je čirý a bezbarvý až světle žlutý roztok. Nepoužívejte, pokud je </w:t>
      </w:r>
      <w:r w:rsidR="0032219E">
        <w:t xml:space="preserve">léčivý přípravek </w:t>
      </w:r>
      <w:r>
        <w:t>zakalený, tmavě žlutý nebo obsahuje vločky nebo částice.</w:t>
      </w:r>
    </w:p>
    <w:p w14:paraId="07837897" w14:textId="77777777" w:rsidR="006E68FE" w:rsidRDefault="006E68FE" w:rsidP="002C0CA9">
      <w:pPr>
        <w:rPr>
          <w:rFonts w:eastAsia="Times New Roman"/>
          <w:szCs w:val="24"/>
        </w:rPr>
      </w:pPr>
    </w:p>
    <w:p w14:paraId="07837898" w14:textId="77777777" w:rsidR="006E68FE" w:rsidRDefault="00834CB6" w:rsidP="3EE4054A">
      <w:pPr>
        <w:rPr>
          <w:rFonts w:eastAsia="Times New Roman"/>
          <w:szCs w:val="22"/>
        </w:rPr>
      </w:pPr>
      <w:r>
        <w:t xml:space="preserve">Úplné </w:t>
      </w:r>
      <w:r w:rsidR="00C44E7E">
        <w:t xml:space="preserve">pokyny </w:t>
      </w:r>
      <w:r>
        <w:t xml:space="preserve">ohledně přípravy </w:t>
      </w:r>
      <w:r w:rsidR="00C44E7E">
        <w:t>a podá</w:t>
      </w:r>
      <w:r>
        <w:t>vá</w:t>
      </w:r>
      <w:r w:rsidR="00C44E7E">
        <w:t>ní léčivého přípravku jsou uvedeny v příbalové informaci a </w:t>
      </w:r>
      <w:r>
        <w:t xml:space="preserve">v </w:t>
      </w:r>
      <w:r w:rsidRPr="00834CB6">
        <w:t>„</w:t>
      </w:r>
      <w:r>
        <w:t xml:space="preserve">Návodu </w:t>
      </w:r>
      <w:r w:rsidR="00C44E7E">
        <w:t>k použití</w:t>
      </w:r>
      <w:r w:rsidRPr="00834CB6">
        <w:t>“</w:t>
      </w:r>
      <w:r w:rsidR="00C44E7E">
        <w:t>.</w:t>
      </w:r>
    </w:p>
    <w:p w14:paraId="07837899" w14:textId="77777777" w:rsidR="006C2B45" w:rsidRDefault="006C2B45" w:rsidP="002C0CA9"/>
    <w:p w14:paraId="0783789A" w14:textId="77777777" w:rsidR="00812D16" w:rsidRPr="00D12634" w:rsidRDefault="00C44E7E" w:rsidP="00204AAB">
      <w:pPr>
        <w:spacing w:line="240" w:lineRule="auto"/>
        <w:rPr>
          <w:szCs w:val="22"/>
        </w:rPr>
      </w:pPr>
      <w:r>
        <w:rPr>
          <w:color w:val="000000" w:themeColor="text1"/>
        </w:rPr>
        <w:t xml:space="preserve">Přípravek </w:t>
      </w:r>
      <w:r w:rsidR="0062574B" w:rsidRPr="003C0B45">
        <w:rPr>
          <w:rStyle w:val="Instructions"/>
          <w:i w:val="0"/>
          <w:iCs/>
          <w:color w:val="auto"/>
        </w:rPr>
        <w:t>Hympavzi</w:t>
      </w:r>
      <w:r w:rsidR="0062574B">
        <w:rPr>
          <w:rStyle w:val="Instructions"/>
          <w:i w:val="0"/>
          <w:iCs/>
          <w:color w:val="auto"/>
        </w:rPr>
        <w:t xml:space="preserve"> </w:t>
      </w:r>
      <w:r w:rsidRPr="002C6FAA">
        <w:rPr>
          <w:color w:val="000000" w:themeColor="text1"/>
        </w:rPr>
        <w:t>n</w:t>
      </w:r>
      <w:r>
        <w:rPr>
          <w:color w:val="000000" w:themeColor="text1"/>
        </w:rPr>
        <w:t>eobsahuje konzervační látky</w:t>
      </w:r>
      <w:r w:rsidRPr="00662089">
        <w:rPr>
          <w:color w:val="000000" w:themeColor="text1"/>
        </w:rPr>
        <w:t xml:space="preserve">; proto </w:t>
      </w:r>
      <w:r w:rsidR="00457495" w:rsidRPr="00662089">
        <w:rPr>
          <w:color w:val="000000" w:themeColor="text1"/>
        </w:rPr>
        <w:t>m</w:t>
      </w:r>
      <w:r w:rsidR="00AE3392" w:rsidRPr="00662089">
        <w:rPr>
          <w:color w:val="000000" w:themeColor="text1"/>
        </w:rPr>
        <w:t xml:space="preserve">á </w:t>
      </w:r>
      <w:r w:rsidRPr="00662089">
        <w:rPr>
          <w:color w:val="000000" w:themeColor="text1"/>
        </w:rPr>
        <w:t>být nepoužit</w:t>
      </w:r>
      <w:r w:rsidR="00AE3392" w:rsidRPr="00662089">
        <w:rPr>
          <w:color w:val="000000" w:themeColor="text1"/>
        </w:rPr>
        <w:t xml:space="preserve">ý obsah </w:t>
      </w:r>
      <w:r w:rsidRPr="00662089">
        <w:rPr>
          <w:color w:val="000000" w:themeColor="text1"/>
        </w:rPr>
        <w:t>zlikvidován.</w:t>
      </w:r>
    </w:p>
    <w:p w14:paraId="0783789B" w14:textId="77777777" w:rsidR="00812D16" w:rsidRPr="00D12634" w:rsidRDefault="00812D16" w:rsidP="00204AAB">
      <w:pPr>
        <w:spacing w:line="240" w:lineRule="auto"/>
        <w:rPr>
          <w:szCs w:val="22"/>
        </w:rPr>
      </w:pPr>
    </w:p>
    <w:p w14:paraId="0783789C" w14:textId="77777777" w:rsidR="00812D16" w:rsidRDefault="00C44E7E" w:rsidP="00204AAB">
      <w:pPr>
        <w:spacing w:line="240" w:lineRule="auto"/>
        <w:rPr>
          <w:color w:val="000000" w:themeColor="text1"/>
          <w:szCs w:val="22"/>
        </w:rPr>
      </w:pPr>
      <w:r>
        <w:rPr>
          <w:color w:val="000000" w:themeColor="text1"/>
        </w:rPr>
        <w:t>Veškerý nepoužitý léčivý přípravek nebo odpad musí být zlikvidován v souladu s místními požadavky.</w:t>
      </w:r>
    </w:p>
    <w:p w14:paraId="0783789D" w14:textId="77777777" w:rsidR="00BC6131" w:rsidRPr="009454D4" w:rsidRDefault="00BC6131" w:rsidP="00204AAB">
      <w:pPr>
        <w:spacing w:line="240" w:lineRule="auto"/>
        <w:rPr>
          <w:szCs w:val="22"/>
        </w:rPr>
      </w:pPr>
    </w:p>
    <w:p w14:paraId="0783789E" w14:textId="77777777" w:rsidR="00812D16" w:rsidRPr="00BC6DC2" w:rsidRDefault="00812D16" w:rsidP="00204AAB">
      <w:pPr>
        <w:spacing w:line="240" w:lineRule="auto"/>
        <w:rPr>
          <w:noProof/>
          <w:szCs w:val="22"/>
        </w:rPr>
      </w:pPr>
    </w:p>
    <w:p w14:paraId="0783789F" w14:textId="77777777" w:rsidR="00812D16" w:rsidRPr="008D6F44" w:rsidRDefault="00C44E7E" w:rsidP="00015D89">
      <w:pPr>
        <w:keepNext/>
        <w:spacing w:line="240" w:lineRule="auto"/>
        <w:ind w:left="562" w:hanging="562"/>
        <w:outlineLvl w:val="0"/>
        <w:rPr>
          <w:noProof/>
          <w:szCs w:val="22"/>
        </w:rPr>
      </w:pPr>
      <w:r>
        <w:rPr>
          <w:b/>
        </w:rPr>
        <w:t>7.</w:t>
      </w:r>
      <w:r>
        <w:rPr>
          <w:b/>
        </w:rPr>
        <w:tab/>
        <w:t>DRŽITEL ROZHODNUTÍ O REGISTRACI</w:t>
      </w:r>
    </w:p>
    <w:p w14:paraId="078378A0" w14:textId="77777777" w:rsidR="00812D16" w:rsidRPr="001C4C2E" w:rsidRDefault="00812D16" w:rsidP="00015D89">
      <w:pPr>
        <w:keepNext/>
        <w:spacing w:line="240" w:lineRule="auto"/>
        <w:rPr>
          <w:noProof/>
          <w:szCs w:val="22"/>
        </w:rPr>
      </w:pPr>
    </w:p>
    <w:p w14:paraId="078378A1" w14:textId="77777777" w:rsidR="00C210BC" w:rsidRPr="008D6F44" w:rsidRDefault="00C44E7E" w:rsidP="00015D89">
      <w:pPr>
        <w:keepNext/>
      </w:pPr>
      <w:r>
        <w:t>Pfizer Europe MA EEIG</w:t>
      </w:r>
    </w:p>
    <w:p w14:paraId="078378A2" w14:textId="77777777" w:rsidR="00C210BC" w:rsidRPr="008D6F44" w:rsidRDefault="00C44E7E" w:rsidP="00015D89">
      <w:pPr>
        <w:keepNext/>
      </w:pPr>
      <w:r>
        <w:t>Boulevard de la Plaine 17</w:t>
      </w:r>
    </w:p>
    <w:p w14:paraId="078378A3" w14:textId="77777777" w:rsidR="00C210BC" w:rsidRPr="00D6456F" w:rsidRDefault="00C44E7E" w:rsidP="00C210BC">
      <w:r>
        <w:t>1050 Bruxelles</w:t>
      </w:r>
    </w:p>
    <w:p w14:paraId="078378A4" w14:textId="77777777" w:rsidR="00C210BC" w:rsidRPr="00D6456F" w:rsidRDefault="00C44E7E" w:rsidP="00C210BC">
      <w:r>
        <w:t>Belgie</w:t>
      </w:r>
    </w:p>
    <w:p w14:paraId="078378A5" w14:textId="77777777" w:rsidR="00812D16" w:rsidRPr="00D6456F" w:rsidRDefault="00812D16" w:rsidP="00204AAB">
      <w:pPr>
        <w:spacing w:line="240" w:lineRule="auto"/>
        <w:rPr>
          <w:szCs w:val="22"/>
        </w:rPr>
      </w:pPr>
    </w:p>
    <w:p w14:paraId="078378A6" w14:textId="77777777" w:rsidR="00812D16" w:rsidRPr="00D6456F" w:rsidRDefault="00812D16" w:rsidP="00204AAB">
      <w:pPr>
        <w:spacing w:line="240" w:lineRule="auto"/>
        <w:rPr>
          <w:szCs w:val="22"/>
        </w:rPr>
      </w:pPr>
    </w:p>
    <w:p w14:paraId="078378A7" w14:textId="77777777" w:rsidR="00812D16" w:rsidRPr="00B3208E" w:rsidRDefault="00C44E7E" w:rsidP="00540FB7">
      <w:pPr>
        <w:spacing w:line="240" w:lineRule="auto"/>
        <w:ind w:left="562" w:hanging="562"/>
        <w:outlineLvl w:val="0"/>
        <w:rPr>
          <w:b/>
          <w:noProof/>
          <w:szCs w:val="22"/>
        </w:rPr>
      </w:pPr>
      <w:r>
        <w:rPr>
          <w:b/>
        </w:rPr>
        <w:t>8.</w:t>
      </w:r>
      <w:r>
        <w:rPr>
          <w:b/>
        </w:rPr>
        <w:tab/>
        <w:t>REGISTRAČNÍ ČÍSLO</w:t>
      </w:r>
      <w:r w:rsidR="00597587">
        <w:rPr>
          <w:b/>
        </w:rPr>
        <w:t xml:space="preserve"> </w:t>
      </w:r>
      <w:r>
        <w:rPr>
          <w:b/>
        </w:rPr>
        <w:t>/</w:t>
      </w:r>
      <w:r w:rsidR="00597587">
        <w:rPr>
          <w:b/>
        </w:rPr>
        <w:t xml:space="preserve"> </w:t>
      </w:r>
      <w:r>
        <w:rPr>
          <w:b/>
        </w:rPr>
        <w:t xml:space="preserve">REGISTRAČNÍ ČÍSLA </w:t>
      </w:r>
    </w:p>
    <w:p w14:paraId="078378A8" w14:textId="77777777" w:rsidR="00812D16" w:rsidRDefault="00812D16" w:rsidP="00204AAB">
      <w:pPr>
        <w:spacing w:line="240" w:lineRule="auto"/>
        <w:rPr>
          <w:noProof/>
          <w:szCs w:val="22"/>
        </w:rPr>
      </w:pPr>
    </w:p>
    <w:p w14:paraId="276455CC" w14:textId="77777777" w:rsidR="00025CBB" w:rsidRDefault="00025CBB" w:rsidP="00025CBB">
      <w:pPr>
        <w:keepNext/>
        <w:rPr>
          <w:noProof/>
          <w:color w:val="000000" w:themeColor="text1"/>
          <w:szCs w:val="22"/>
          <w:u w:val="single"/>
        </w:rPr>
      </w:pPr>
      <w:r w:rsidRPr="00025CBB">
        <w:rPr>
          <w:rStyle w:val="Instructions"/>
          <w:i w:val="0"/>
          <w:iCs/>
          <w:color w:val="auto"/>
          <w:u w:val="single"/>
        </w:rPr>
        <w:lastRenderedPageBreak/>
        <w:t>Hympavzi</w:t>
      </w:r>
      <w:r w:rsidRPr="00025CBB">
        <w:rPr>
          <w:rStyle w:val="Instructions"/>
          <w:i w:val="0"/>
          <w:color w:val="auto"/>
          <w:u w:val="single"/>
        </w:rPr>
        <w:t xml:space="preserve"> </w:t>
      </w:r>
      <w:r w:rsidRPr="002C6FAA">
        <w:rPr>
          <w:color w:val="000000" w:themeColor="text1"/>
          <w:u w:val="single"/>
        </w:rPr>
        <w:t>1</w:t>
      </w:r>
      <w:r>
        <w:rPr>
          <w:color w:val="000000" w:themeColor="text1"/>
          <w:u w:val="single"/>
        </w:rPr>
        <w:t>50 mg injekční roztok v předplněné injekční stříkačce</w:t>
      </w:r>
    </w:p>
    <w:p w14:paraId="4F3C284F" w14:textId="77777777" w:rsidR="00025CBB" w:rsidRDefault="00025CBB" w:rsidP="00025CBB">
      <w:pPr>
        <w:spacing w:line="240" w:lineRule="auto"/>
      </w:pPr>
      <w:r>
        <w:t>EU/1/24/1874/001</w:t>
      </w:r>
    </w:p>
    <w:p w14:paraId="51E33730" w14:textId="77777777" w:rsidR="00025CBB" w:rsidRDefault="00025CBB" w:rsidP="00025CBB">
      <w:pPr>
        <w:spacing w:line="240" w:lineRule="auto"/>
      </w:pPr>
    </w:p>
    <w:p w14:paraId="14C91A23" w14:textId="77777777" w:rsidR="00025CBB" w:rsidRPr="008D6F44" w:rsidRDefault="00025CBB" w:rsidP="00025CBB">
      <w:pPr>
        <w:rPr>
          <w:szCs w:val="22"/>
        </w:rPr>
      </w:pPr>
      <w:r w:rsidRPr="00025CBB">
        <w:rPr>
          <w:rStyle w:val="Instructions"/>
          <w:i w:val="0"/>
          <w:iCs/>
          <w:color w:val="auto"/>
          <w:u w:val="single"/>
        </w:rPr>
        <w:t>Hympavzi</w:t>
      </w:r>
      <w:r w:rsidRPr="00025CBB">
        <w:rPr>
          <w:rStyle w:val="Instructions"/>
          <w:i w:val="0"/>
          <w:color w:val="auto"/>
          <w:u w:val="single"/>
        </w:rPr>
        <w:t xml:space="preserve"> </w:t>
      </w:r>
      <w:r w:rsidRPr="002C6FAA">
        <w:rPr>
          <w:color w:val="000000" w:themeColor="text1"/>
          <w:u w:val="single"/>
        </w:rPr>
        <w:t>1</w:t>
      </w:r>
      <w:r>
        <w:rPr>
          <w:color w:val="000000" w:themeColor="text1"/>
          <w:u w:val="single"/>
        </w:rPr>
        <w:t>50 mg injekční roztok v předplněném peru</w:t>
      </w:r>
    </w:p>
    <w:p w14:paraId="01FC6133" w14:textId="77777777" w:rsidR="00025CBB" w:rsidRPr="009416FA" w:rsidRDefault="00025CBB" w:rsidP="00025CBB">
      <w:pPr>
        <w:spacing w:line="240" w:lineRule="auto"/>
        <w:rPr>
          <w:szCs w:val="22"/>
        </w:rPr>
      </w:pPr>
      <w:r>
        <w:t xml:space="preserve">EU/1/24/1874/002 </w:t>
      </w:r>
      <w:r w:rsidRPr="009416FA">
        <w:rPr>
          <w:szCs w:val="22"/>
        </w:rPr>
        <w:t>1</w:t>
      </w:r>
      <w:r>
        <w:rPr>
          <w:szCs w:val="22"/>
        </w:rPr>
        <w:t> předplněné pero</w:t>
      </w:r>
    </w:p>
    <w:p w14:paraId="4A2982A5" w14:textId="77777777" w:rsidR="00025CBB" w:rsidRPr="008D6F44" w:rsidRDefault="00025CBB" w:rsidP="00025CBB">
      <w:pPr>
        <w:spacing w:line="240" w:lineRule="auto"/>
        <w:rPr>
          <w:szCs w:val="22"/>
        </w:rPr>
      </w:pPr>
      <w:r w:rsidRPr="009416FA">
        <w:rPr>
          <w:szCs w:val="22"/>
        </w:rPr>
        <w:t>EU/1/24/1874/00</w:t>
      </w:r>
      <w:r>
        <w:rPr>
          <w:szCs w:val="22"/>
        </w:rPr>
        <w:t>3</w:t>
      </w:r>
      <w:r w:rsidRPr="009416FA">
        <w:rPr>
          <w:szCs w:val="22"/>
        </w:rPr>
        <w:t xml:space="preserve"> 4</w:t>
      </w:r>
      <w:r>
        <w:rPr>
          <w:szCs w:val="22"/>
        </w:rPr>
        <w:t> předplněná pera</w:t>
      </w:r>
    </w:p>
    <w:p w14:paraId="078378AB" w14:textId="77777777" w:rsidR="005C5A3E" w:rsidRPr="004475E9" w:rsidRDefault="005C5A3E" w:rsidP="00204AAB">
      <w:pPr>
        <w:spacing w:line="240" w:lineRule="auto"/>
        <w:rPr>
          <w:noProof/>
          <w:szCs w:val="22"/>
        </w:rPr>
      </w:pPr>
    </w:p>
    <w:p w14:paraId="078378AC" w14:textId="77777777" w:rsidR="00812D16" w:rsidRPr="004475E9" w:rsidRDefault="00812D16" w:rsidP="00204AAB">
      <w:pPr>
        <w:spacing w:line="240" w:lineRule="auto"/>
        <w:rPr>
          <w:noProof/>
          <w:szCs w:val="22"/>
        </w:rPr>
      </w:pPr>
    </w:p>
    <w:p w14:paraId="078378AD" w14:textId="77777777" w:rsidR="00812D16" w:rsidRPr="008225EB" w:rsidRDefault="00C44E7E" w:rsidP="001B3531">
      <w:pPr>
        <w:keepNext/>
        <w:spacing w:line="240" w:lineRule="auto"/>
        <w:ind w:left="562" w:hanging="562"/>
        <w:outlineLvl w:val="0"/>
        <w:rPr>
          <w:noProof/>
          <w:szCs w:val="22"/>
        </w:rPr>
      </w:pPr>
      <w:r>
        <w:rPr>
          <w:b/>
        </w:rPr>
        <w:t>9.</w:t>
      </w:r>
      <w:r>
        <w:rPr>
          <w:b/>
        </w:rPr>
        <w:tab/>
        <w:t>DATUM PRVNÍ REGISTRACE</w:t>
      </w:r>
      <w:r w:rsidR="00597587">
        <w:rPr>
          <w:b/>
        </w:rPr>
        <w:t xml:space="preserve"> </w:t>
      </w:r>
      <w:r>
        <w:rPr>
          <w:b/>
        </w:rPr>
        <w:t>/</w:t>
      </w:r>
      <w:r w:rsidR="00597587">
        <w:rPr>
          <w:b/>
        </w:rPr>
        <w:t xml:space="preserve"> </w:t>
      </w:r>
      <w:r>
        <w:rPr>
          <w:b/>
        </w:rPr>
        <w:t>PRODLOUŽENÍ REGISTRACE</w:t>
      </w:r>
    </w:p>
    <w:p w14:paraId="078378AE" w14:textId="77777777" w:rsidR="00812D16" w:rsidRPr="00A3136F" w:rsidRDefault="00812D16" w:rsidP="001B3531">
      <w:pPr>
        <w:keepNext/>
        <w:spacing w:line="240" w:lineRule="auto"/>
        <w:rPr>
          <w:i/>
          <w:noProof/>
          <w:szCs w:val="22"/>
        </w:rPr>
      </w:pPr>
    </w:p>
    <w:p w14:paraId="078378AF" w14:textId="77777777" w:rsidR="00812D16" w:rsidRPr="00067B16" w:rsidRDefault="00C44E7E" w:rsidP="00204AAB">
      <w:pPr>
        <w:spacing w:line="240" w:lineRule="auto"/>
        <w:rPr>
          <w:i/>
          <w:noProof/>
          <w:szCs w:val="22"/>
        </w:rPr>
      </w:pPr>
      <w:r>
        <w:t xml:space="preserve">Datum první registrace: </w:t>
      </w:r>
      <w:r w:rsidR="00F45225">
        <w:t>18. listopad 2024</w:t>
      </w:r>
    </w:p>
    <w:p w14:paraId="078378B0" w14:textId="77777777" w:rsidR="00812D16" w:rsidRPr="006B4557" w:rsidRDefault="00812D16" w:rsidP="00204AAB">
      <w:pPr>
        <w:spacing w:line="240" w:lineRule="auto"/>
        <w:rPr>
          <w:noProof/>
          <w:szCs w:val="22"/>
        </w:rPr>
      </w:pPr>
    </w:p>
    <w:p w14:paraId="078378B1" w14:textId="77777777" w:rsidR="00812D16" w:rsidRPr="007B42D3" w:rsidRDefault="00812D16" w:rsidP="00204AAB">
      <w:pPr>
        <w:spacing w:line="240" w:lineRule="auto"/>
        <w:rPr>
          <w:noProof/>
          <w:szCs w:val="22"/>
        </w:rPr>
      </w:pPr>
    </w:p>
    <w:p w14:paraId="078378B2" w14:textId="77777777" w:rsidR="00812D16" w:rsidRPr="00067B16" w:rsidRDefault="00C44E7E" w:rsidP="00540FB7">
      <w:pPr>
        <w:spacing w:line="240" w:lineRule="auto"/>
        <w:ind w:left="562" w:hanging="562"/>
        <w:outlineLvl w:val="0"/>
        <w:rPr>
          <w:b/>
          <w:noProof/>
          <w:szCs w:val="22"/>
        </w:rPr>
      </w:pPr>
      <w:r>
        <w:rPr>
          <w:b/>
        </w:rPr>
        <w:t>10.</w:t>
      </w:r>
      <w:r>
        <w:rPr>
          <w:b/>
        </w:rPr>
        <w:tab/>
        <w:t>DATUM REVIZE TEXTU</w:t>
      </w:r>
    </w:p>
    <w:p w14:paraId="078378B3" w14:textId="77777777" w:rsidR="00812D16" w:rsidRPr="00B3208E" w:rsidRDefault="00812D16" w:rsidP="00204AAB">
      <w:pPr>
        <w:numPr>
          <w:ilvl w:val="12"/>
          <w:numId w:val="0"/>
        </w:numPr>
        <w:spacing w:line="240" w:lineRule="auto"/>
        <w:ind w:right="-2"/>
        <w:rPr>
          <w:iCs/>
          <w:noProof/>
          <w:szCs w:val="22"/>
        </w:rPr>
      </w:pPr>
    </w:p>
    <w:p w14:paraId="078378B4" w14:textId="14BAADB8" w:rsidR="008929AA" w:rsidRPr="006B4557" w:rsidRDefault="00C44E7E" w:rsidP="00204AAB">
      <w:pPr>
        <w:numPr>
          <w:ilvl w:val="12"/>
          <w:numId w:val="0"/>
        </w:numPr>
        <w:spacing w:line="240" w:lineRule="auto"/>
        <w:ind w:right="-2"/>
        <w:rPr>
          <w:noProof/>
          <w:szCs w:val="22"/>
        </w:rPr>
      </w:pPr>
      <w:r>
        <w:t xml:space="preserve">Podrobné informace o tomto léčivém přípravku jsou k dispozici na webových stránkách Evropské agentury pro léčivé přípravky </w:t>
      </w:r>
      <w:hyperlink r:id="rId11" w:history="1">
        <w:r w:rsidRPr="00893FA4">
          <w:rPr>
            <w:rStyle w:val="Hyperlink"/>
          </w:rPr>
          <w:t>https://www.ema.europa.eu</w:t>
        </w:r>
      </w:hyperlink>
      <w:r>
        <w:t>.</w:t>
      </w:r>
    </w:p>
    <w:p w14:paraId="078378B5" w14:textId="77777777" w:rsidR="008929AA" w:rsidRPr="008929AA" w:rsidRDefault="008929AA" w:rsidP="00204AAB">
      <w:pPr>
        <w:numPr>
          <w:ilvl w:val="12"/>
          <w:numId w:val="0"/>
        </w:numPr>
        <w:spacing w:line="240" w:lineRule="auto"/>
        <w:ind w:right="-2"/>
        <w:rPr>
          <w:noProof/>
          <w:szCs w:val="22"/>
        </w:rPr>
      </w:pPr>
    </w:p>
    <w:p w14:paraId="078378B6" w14:textId="77777777" w:rsidR="00812D16" w:rsidRPr="00067B16" w:rsidRDefault="00C44E7E" w:rsidP="00204AAB">
      <w:pPr>
        <w:numPr>
          <w:ilvl w:val="12"/>
          <w:numId w:val="0"/>
        </w:numPr>
        <w:spacing w:line="240" w:lineRule="auto"/>
        <w:ind w:right="-2"/>
        <w:rPr>
          <w:noProof/>
          <w:szCs w:val="22"/>
        </w:rPr>
      </w:pPr>
      <w:r>
        <w:br w:type="page"/>
      </w:r>
    </w:p>
    <w:p w14:paraId="078378B7" w14:textId="77777777" w:rsidR="00812D16" w:rsidRDefault="00812D16" w:rsidP="00204AAB">
      <w:pPr>
        <w:spacing w:line="240" w:lineRule="auto"/>
        <w:rPr>
          <w:noProof/>
          <w:szCs w:val="22"/>
        </w:rPr>
      </w:pPr>
    </w:p>
    <w:p w14:paraId="078378B8" w14:textId="77777777" w:rsidR="00EC5D8F" w:rsidRPr="00B3208E" w:rsidRDefault="00EC5D8F" w:rsidP="00204AAB">
      <w:pPr>
        <w:spacing w:line="240" w:lineRule="auto"/>
        <w:rPr>
          <w:noProof/>
          <w:szCs w:val="22"/>
        </w:rPr>
      </w:pPr>
    </w:p>
    <w:p w14:paraId="078378B9" w14:textId="77777777" w:rsidR="00812D16" w:rsidRPr="008929AA" w:rsidRDefault="00812D16" w:rsidP="00204AAB">
      <w:pPr>
        <w:spacing w:line="240" w:lineRule="auto"/>
        <w:rPr>
          <w:noProof/>
          <w:szCs w:val="22"/>
        </w:rPr>
      </w:pPr>
    </w:p>
    <w:p w14:paraId="078378BA" w14:textId="77777777" w:rsidR="00812D16" w:rsidRPr="008929AA" w:rsidRDefault="00812D16" w:rsidP="00204AAB">
      <w:pPr>
        <w:spacing w:line="240" w:lineRule="auto"/>
        <w:rPr>
          <w:noProof/>
          <w:szCs w:val="22"/>
        </w:rPr>
      </w:pPr>
    </w:p>
    <w:p w14:paraId="078378BB" w14:textId="77777777" w:rsidR="00812D16" w:rsidRPr="008929AA" w:rsidRDefault="00812D16" w:rsidP="00204AAB">
      <w:pPr>
        <w:spacing w:line="240" w:lineRule="auto"/>
        <w:rPr>
          <w:noProof/>
          <w:szCs w:val="22"/>
        </w:rPr>
      </w:pPr>
    </w:p>
    <w:p w14:paraId="078378BC" w14:textId="77777777" w:rsidR="00812D16" w:rsidRPr="008929AA" w:rsidRDefault="00812D16" w:rsidP="00204AAB">
      <w:pPr>
        <w:spacing w:line="240" w:lineRule="auto"/>
        <w:rPr>
          <w:noProof/>
          <w:szCs w:val="22"/>
        </w:rPr>
      </w:pPr>
    </w:p>
    <w:p w14:paraId="078378BD" w14:textId="77777777" w:rsidR="00812D16" w:rsidRPr="008929AA" w:rsidRDefault="00812D16" w:rsidP="00204AAB">
      <w:pPr>
        <w:spacing w:line="240" w:lineRule="auto"/>
        <w:rPr>
          <w:noProof/>
          <w:szCs w:val="22"/>
        </w:rPr>
      </w:pPr>
    </w:p>
    <w:p w14:paraId="078378BE" w14:textId="77777777" w:rsidR="00812D16" w:rsidRPr="008929AA" w:rsidRDefault="00812D16" w:rsidP="00204AAB">
      <w:pPr>
        <w:spacing w:line="240" w:lineRule="auto"/>
        <w:rPr>
          <w:noProof/>
          <w:szCs w:val="22"/>
        </w:rPr>
      </w:pPr>
    </w:p>
    <w:p w14:paraId="078378BF" w14:textId="77777777" w:rsidR="00812D16" w:rsidRPr="008929AA" w:rsidRDefault="00812D16" w:rsidP="00204AAB">
      <w:pPr>
        <w:spacing w:line="240" w:lineRule="auto"/>
        <w:rPr>
          <w:noProof/>
          <w:szCs w:val="22"/>
        </w:rPr>
      </w:pPr>
    </w:p>
    <w:p w14:paraId="078378C0" w14:textId="77777777" w:rsidR="00812D16" w:rsidRPr="008929AA" w:rsidRDefault="00812D16" w:rsidP="00204AAB">
      <w:pPr>
        <w:spacing w:line="240" w:lineRule="auto"/>
        <w:rPr>
          <w:noProof/>
          <w:szCs w:val="22"/>
        </w:rPr>
      </w:pPr>
    </w:p>
    <w:p w14:paraId="078378C1" w14:textId="77777777" w:rsidR="00812D16" w:rsidRPr="008929AA" w:rsidRDefault="00812D16" w:rsidP="00204AAB">
      <w:pPr>
        <w:spacing w:line="240" w:lineRule="auto"/>
        <w:rPr>
          <w:noProof/>
          <w:szCs w:val="22"/>
        </w:rPr>
      </w:pPr>
    </w:p>
    <w:p w14:paraId="078378C2" w14:textId="77777777" w:rsidR="00812D16" w:rsidRPr="008929AA" w:rsidRDefault="00812D16" w:rsidP="00204AAB">
      <w:pPr>
        <w:spacing w:line="240" w:lineRule="auto"/>
        <w:rPr>
          <w:noProof/>
          <w:szCs w:val="22"/>
        </w:rPr>
      </w:pPr>
    </w:p>
    <w:p w14:paraId="078378C3" w14:textId="77777777" w:rsidR="00812D16" w:rsidRPr="008929AA" w:rsidRDefault="00812D16" w:rsidP="00204AAB">
      <w:pPr>
        <w:spacing w:line="240" w:lineRule="auto"/>
        <w:rPr>
          <w:noProof/>
          <w:szCs w:val="22"/>
        </w:rPr>
      </w:pPr>
    </w:p>
    <w:p w14:paraId="078378C4" w14:textId="77777777" w:rsidR="00812D16" w:rsidRPr="008929AA" w:rsidRDefault="00812D16" w:rsidP="00204AAB">
      <w:pPr>
        <w:spacing w:line="240" w:lineRule="auto"/>
        <w:rPr>
          <w:noProof/>
          <w:szCs w:val="22"/>
        </w:rPr>
      </w:pPr>
    </w:p>
    <w:p w14:paraId="078378C5" w14:textId="77777777" w:rsidR="00812D16" w:rsidRPr="008929AA" w:rsidRDefault="00812D16" w:rsidP="00204AAB">
      <w:pPr>
        <w:spacing w:line="240" w:lineRule="auto"/>
        <w:rPr>
          <w:noProof/>
          <w:szCs w:val="22"/>
        </w:rPr>
      </w:pPr>
    </w:p>
    <w:p w14:paraId="078378C6" w14:textId="77777777" w:rsidR="00812D16" w:rsidRPr="008929AA" w:rsidRDefault="00812D16" w:rsidP="00204AAB">
      <w:pPr>
        <w:spacing w:line="240" w:lineRule="auto"/>
        <w:rPr>
          <w:noProof/>
          <w:szCs w:val="22"/>
        </w:rPr>
      </w:pPr>
    </w:p>
    <w:p w14:paraId="078378C7" w14:textId="77777777" w:rsidR="00812D16" w:rsidRPr="008929AA" w:rsidRDefault="00812D16" w:rsidP="00204AAB">
      <w:pPr>
        <w:spacing w:line="240" w:lineRule="auto"/>
        <w:rPr>
          <w:noProof/>
          <w:szCs w:val="22"/>
        </w:rPr>
      </w:pPr>
    </w:p>
    <w:p w14:paraId="078378C8" w14:textId="77777777" w:rsidR="00812D16" w:rsidRPr="008929AA" w:rsidRDefault="00812D16" w:rsidP="00204AAB">
      <w:pPr>
        <w:spacing w:line="240" w:lineRule="auto"/>
        <w:rPr>
          <w:noProof/>
          <w:szCs w:val="22"/>
        </w:rPr>
      </w:pPr>
    </w:p>
    <w:p w14:paraId="078378C9" w14:textId="77777777" w:rsidR="00812D16" w:rsidRPr="008929AA" w:rsidRDefault="00812D16" w:rsidP="00204AAB">
      <w:pPr>
        <w:spacing w:line="240" w:lineRule="auto"/>
        <w:rPr>
          <w:noProof/>
          <w:szCs w:val="22"/>
        </w:rPr>
      </w:pPr>
    </w:p>
    <w:p w14:paraId="078378CA" w14:textId="77777777" w:rsidR="00812D16" w:rsidRPr="008929AA" w:rsidRDefault="00812D16" w:rsidP="00204AAB">
      <w:pPr>
        <w:spacing w:line="240" w:lineRule="auto"/>
        <w:rPr>
          <w:noProof/>
          <w:szCs w:val="22"/>
        </w:rPr>
      </w:pPr>
    </w:p>
    <w:p w14:paraId="078378CB" w14:textId="77777777" w:rsidR="00812D16" w:rsidRPr="008929AA" w:rsidRDefault="00812D16" w:rsidP="00204AAB">
      <w:pPr>
        <w:spacing w:line="240" w:lineRule="auto"/>
        <w:rPr>
          <w:noProof/>
          <w:szCs w:val="22"/>
        </w:rPr>
      </w:pPr>
    </w:p>
    <w:p w14:paraId="078378CC" w14:textId="77777777" w:rsidR="00812D16" w:rsidRPr="008929AA" w:rsidRDefault="00812D16" w:rsidP="00204AAB">
      <w:pPr>
        <w:spacing w:line="240" w:lineRule="auto"/>
        <w:rPr>
          <w:noProof/>
          <w:szCs w:val="22"/>
        </w:rPr>
      </w:pPr>
    </w:p>
    <w:p w14:paraId="078378CD" w14:textId="77777777" w:rsidR="00812D16" w:rsidRPr="008929AA" w:rsidRDefault="00812D16" w:rsidP="00204AAB">
      <w:pPr>
        <w:spacing w:line="240" w:lineRule="auto"/>
        <w:rPr>
          <w:noProof/>
          <w:szCs w:val="22"/>
        </w:rPr>
      </w:pPr>
    </w:p>
    <w:p w14:paraId="078378CE" w14:textId="77777777" w:rsidR="00812D16" w:rsidRPr="008929AA" w:rsidRDefault="00C44E7E" w:rsidP="00540FB7">
      <w:pPr>
        <w:spacing w:line="240" w:lineRule="auto"/>
        <w:jc w:val="center"/>
        <w:outlineLvl w:val="0"/>
        <w:rPr>
          <w:noProof/>
          <w:szCs w:val="22"/>
        </w:rPr>
      </w:pPr>
      <w:r>
        <w:rPr>
          <w:b/>
        </w:rPr>
        <w:t>PŘÍLOHA II</w:t>
      </w:r>
    </w:p>
    <w:p w14:paraId="078378CF" w14:textId="77777777" w:rsidR="00812D16" w:rsidRPr="008929AA" w:rsidRDefault="00812D16" w:rsidP="00204AAB">
      <w:pPr>
        <w:spacing w:line="240" w:lineRule="auto"/>
        <w:ind w:right="1416"/>
        <w:rPr>
          <w:noProof/>
          <w:szCs w:val="22"/>
        </w:rPr>
      </w:pPr>
    </w:p>
    <w:p w14:paraId="078378D0" w14:textId="77777777" w:rsidR="00812D16" w:rsidRPr="00A26F79" w:rsidRDefault="00C44E7E" w:rsidP="00204AAB">
      <w:pPr>
        <w:spacing w:line="240" w:lineRule="auto"/>
        <w:ind w:left="1701" w:right="1416" w:hanging="708"/>
        <w:rPr>
          <w:b/>
          <w:noProof/>
          <w:szCs w:val="22"/>
        </w:rPr>
      </w:pPr>
      <w:r>
        <w:rPr>
          <w:b/>
        </w:rPr>
        <w:t>A.</w:t>
      </w:r>
      <w:r>
        <w:rPr>
          <w:b/>
        </w:rPr>
        <w:tab/>
        <w:t>VÝROBCE BIOLOGICKÉ LÉČIVÉ LÁTKY A VÝROBCE ODPOVĚDNÝ ZA PROPOUŠTĚNÍ ŠARŽÍ</w:t>
      </w:r>
    </w:p>
    <w:p w14:paraId="078378D1" w14:textId="77777777" w:rsidR="00812D16" w:rsidRPr="008225EB" w:rsidRDefault="00812D16" w:rsidP="00204AAB">
      <w:pPr>
        <w:spacing w:line="240" w:lineRule="auto"/>
        <w:ind w:left="567" w:hanging="567"/>
        <w:rPr>
          <w:noProof/>
          <w:szCs w:val="22"/>
        </w:rPr>
      </w:pPr>
    </w:p>
    <w:p w14:paraId="078378D2" w14:textId="77777777" w:rsidR="00812D16" w:rsidRPr="008225EB" w:rsidRDefault="00C44E7E" w:rsidP="00204AAB">
      <w:pPr>
        <w:spacing w:line="240" w:lineRule="auto"/>
        <w:ind w:left="1701" w:right="1418" w:hanging="709"/>
        <w:rPr>
          <w:b/>
          <w:noProof/>
          <w:szCs w:val="22"/>
        </w:rPr>
      </w:pPr>
      <w:r>
        <w:rPr>
          <w:b/>
        </w:rPr>
        <w:t>B.</w:t>
      </w:r>
      <w:r>
        <w:rPr>
          <w:b/>
        </w:rPr>
        <w:tab/>
        <w:t>PODMÍNKY NEBO OMEZENÍ VÝDEJE A POUŽITÍ</w:t>
      </w:r>
    </w:p>
    <w:p w14:paraId="078378D3" w14:textId="77777777" w:rsidR="00812D16" w:rsidRPr="00A3136F" w:rsidRDefault="00812D16" w:rsidP="00204AAB">
      <w:pPr>
        <w:spacing w:line="240" w:lineRule="auto"/>
        <w:ind w:left="567" w:hanging="567"/>
        <w:rPr>
          <w:noProof/>
          <w:szCs w:val="22"/>
        </w:rPr>
      </w:pPr>
    </w:p>
    <w:p w14:paraId="078378D4" w14:textId="77777777" w:rsidR="00812D16" w:rsidRPr="008A1008" w:rsidRDefault="00C44E7E" w:rsidP="00204AAB">
      <w:pPr>
        <w:spacing w:line="240" w:lineRule="auto"/>
        <w:ind w:left="1701" w:right="1559" w:hanging="709"/>
        <w:rPr>
          <w:b/>
          <w:noProof/>
          <w:szCs w:val="22"/>
        </w:rPr>
      </w:pPr>
      <w:r>
        <w:rPr>
          <w:b/>
        </w:rPr>
        <w:t>C.</w:t>
      </w:r>
      <w:r>
        <w:rPr>
          <w:b/>
        </w:rPr>
        <w:tab/>
        <w:t>DALŠÍ PODMÍNKY A POŽADAVKY REGISTRACE</w:t>
      </w:r>
    </w:p>
    <w:p w14:paraId="078378D5" w14:textId="77777777" w:rsidR="009B5C19" w:rsidRPr="006B4557" w:rsidRDefault="009B5C19" w:rsidP="00204AAB">
      <w:pPr>
        <w:spacing w:line="240" w:lineRule="auto"/>
        <w:ind w:right="1558"/>
        <w:rPr>
          <w:b/>
        </w:rPr>
      </w:pPr>
    </w:p>
    <w:p w14:paraId="078378D6" w14:textId="77777777" w:rsidR="009B5C19" w:rsidRPr="006B4557" w:rsidRDefault="00C44E7E" w:rsidP="00204AAB">
      <w:pPr>
        <w:spacing w:line="240" w:lineRule="auto"/>
        <w:ind w:left="1701" w:right="1416" w:hanging="708"/>
        <w:rPr>
          <w:b/>
        </w:rPr>
      </w:pPr>
      <w:r>
        <w:rPr>
          <w:b/>
        </w:rPr>
        <w:t>D.</w:t>
      </w:r>
      <w:r>
        <w:rPr>
          <w:b/>
        </w:rPr>
        <w:tab/>
      </w:r>
      <w:r>
        <w:rPr>
          <w:b/>
          <w:caps/>
        </w:rPr>
        <w:t>podmínky nebo omezení s ohledem na bezpečné a účinné používání léčivého přípravku</w:t>
      </w:r>
    </w:p>
    <w:p w14:paraId="078378D7" w14:textId="77777777" w:rsidR="009B5C19" w:rsidRPr="006B4557" w:rsidRDefault="009B5C19" w:rsidP="00204AAB">
      <w:pPr>
        <w:spacing w:line="240" w:lineRule="auto"/>
        <w:ind w:right="1416"/>
        <w:rPr>
          <w:b/>
        </w:rPr>
      </w:pPr>
    </w:p>
    <w:p w14:paraId="078378D8" w14:textId="77777777" w:rsidR="00812D16" w:rsidRPr="00175D8C" w:rsidRDefault="00C44E7E" w:rsidP="00484F80">
      <w:pPr>
        <w:pStyle w:val="Heading1"/>
        <w:ind w:left="567" w:hanging="567"/>
        <w:rPr>
          <w:rFonts w:ascii="Times New Roman" w:hAnsi="Times New Roman" w:cs="Times New Roman"/>
          <w:noProof/>
          <w:szCs w:val="22"/>
        </w:rPr>
      </w:pPr>
      <w:r w:rsidRPr="00893FA4">
        <w:br w:type="page"/>
      </w:r>
      <w:r w:rsidRPr="00175D8C">
        <w:rPr>
          <w:rFonts w:ascii="Times New Roman" w:hAnsi="Times New Roman" w:cs="Times New Roman"/>
        </w:rPr>
        <w:lastRenderedPageBreak/>
        <w:t>A.</w:t>
      </w:r>
      <w:r w:rsidRPr="00175D8C">
        <w:rPr>
          <w:rFonts w:ascii="Times New Roman" w:hAnsi="Times New Roman" w:cs="Times New Roman"/>
        </w:rPr>
        <w:tab/>
        <w:t>VÝROBCE BIOLOGICKÉ LÉČIVÉ LÁTKY A VÝROBCE ODPOVĚDNÝ ZA PROPOUŠTĚNÍ ŠARŽÍ</w:t>
      </w:r>
    </w:p>
    <w:p w14:paraId="078378D9" w14:textId="77777777" w:rsidR="00812D16" w:rsidRPr="006B4557" w:rsidRDefault="00812D16" w:rsidP="00204AAB">
      <w:pPr>
        <w:spacing w:line="240" w:lineRule="auto"/>
        <w:ind w:right="1416"/>
        <w:rPr>
          <w:noProof/>
          <w:szCs w:val="22"/>
        </w:rPr>
      </w:pPr>
    </w:p>
    <w:p w14:paraId="078378DA" w14:textId="77777777" w:rsidR="00812D16" w:rsidRPr="006B4557" w:rsidRDefault="00C44E7E" w:rsidP="00540FB7">
      <w:pPr>
        <w:spacing w:line="240" w:lineRule="auto"/>
        <w:rPr>
          <w:noProof/>
          <w:szCs w:val="22"/>
          <w:u w:val="single"/>
        </w:rPr>
      </w:pPr>
      <w:r>
        <w:rPr>
          <w:u w:val="single"/>
        </w:rPr>
        <w:t>Název a adresa výrobce biologické léčivé látky</w:t>
      </w:r>
    </w:p>
    <w:p w14:paraId="078378DB" w14:textId="77777777" w:rsidR="00812D16" w:rsidRPr="006B4557" w:rsidRDefault="00812D16" w:rsidP="00204AAB">
      <w:pPr>
        <w:spacing w:line="240" w:lineRule="auto"/>
        <w:ind w:right="1416"/>
        <w:rPr>
          <w:noProof/>
          <w:szCs w:val="22"/>
        </w:rPr>
      </w:pPr>
    </w:p>
    <w:p w14:paraId="078378DC" w14:textId="77777777" w:rsidR="005F2C99" w:rsidRPr="0097565D" w:rsidRDefault="00C44E7E" w:rsidP="005F2C99">
      <w:pPr>
        <w:spacing w:line="240" w:lineRule="auto"/>
        <w:rPr>
          <w:rFonts w:eastAsia="Times New Roman"/>
        </w:rPr>
      </w:pPr>
      <w:r>
        <w:t>Wyeth BioPharma</w:t>
      </w:r>
    </w:p>
    <w:p w14:paraId="078378DD" w14:textId="77777777" w:rsidR="005F2C99" w:rsidRPr="0097565D" w:rsidRDefault="00C44E7E" w:rsidP="005F2C99">
      <w:pPr>
        <w:spacing w:line="240" w:lineRule="auto"/>
        <w:rPr>
          <w:rFonts w:eastAsia="Times New Roman"/>
        </w:rPr>
      </w:pPr>
      <w:r>
        <w:t>Division of Wyeth Pharmaceuticals LLC</w:t>
      </w:r>
    </w:p>
    <w:p w14:paraId="078378DE" w14:textId="77777777" w:rsidR="005F2C99" w:rsidRPr="0097565D" w:rsidRDefault="00C44E7E" w:rsidP="005F2C99">
      <w:pPr>
        <w:spacing w:line="240" w:lineRule="auto"/>
        <w:rPr>
          <w:rFonts w:eastAsia="Times New Roman"/>
        </w:rPr>
      </w:pPr>
      <w:r>
        <w:t>One Burtt Road</w:t>
      </w:r>
    </w:p>
    <w:p w14:paraId="078378DF" w14:textId="77777777" w:rsidR="005F2C99" w:rsidRPr="0097565D" w:rsidRDefault="00C44E7E" w:rsidP="005F2C99">
      <w:pPr>
        <w:spacing w:line="240" w:lineRule="auto"/>
        <w:rPr>
          <w:rFonts w:eastAsia="Times New Roman"/>
        </w:rPr>
      </w:pPr>
      <w:r>
        <w:t>Andover, MA 01810</w:t>
      </w:r>
    </w:p>
    <w:p w14:paraId="078378E0" w14:textId="77777777" w:rsidR="005F2C99" w:rsidRPr="0097565D" w:rsidRDefault="00C44E7E" w:rsidP="005F2C99">
      <w:pPr>
        <w:spacing w:line="240" w:lineRule="auto"/>
      </w:pPr>
      <w:r>
        <w:t>USA</w:t>
      </w:r>
    </w:p>
    <w:p w14:paraId="078378E1" w14:textId="77777777" w:rsidR="00812D16" w:rsidRPr="006B4557" w:rsidRDefault="00812D16" w:rsidP="00204AAB">
      <w:pPr>
        <w:spacing w:line="240" w:lineRule="auto"/>
        <w:rPr>
          <w:noProof/>
          <w:szCs w:val="22"/>
        </w:rPr>
      </w:pPr>
    </w:p>
    <w:p w14:paraId="078378E2" w14:textId="77777777" w:rsidR="00812D16" w:rsidRPr="006B4557" w:rsidRDefault="00C44E7E" w:rsidP="00540FB7">
      <w:pPr>
        <w:spacing w:line="240" w:lineRule="auto"/>
        <w:rPr>
          <w:noProof/>
          <w:szCs w:val="22"/>
        </w:rPr>
      </w:pPr>
      <w:r>
        <w:rPr>
          <w:u w:val="single"/>
        </w:rPr>
        <w:t>Název a adresa výrobce odpovědného za propouštění šarží</w:t>
      </w:r>
    </w:p>
    <w:p w14:paraId="078378E3" w14:textId="77777777" w:rsidR="00812D16" w:rsidRPr="006B4557" w:rsidRDefault="00812D16" w:rsidP="00204AAB">
      <w:pPr>
        <w:spacing w:line="240" w:lineRule="auto"/>
        <w:rPr>
          <w:noProof/>
          <w:szCs w:val="22"/>
        </w:rPr>
      </w:pPr>
    </w:p>
    <w:p w14:paraId="078378E4" w14:textId="77777777" w:rsidR="00D824EF" w:rsidRDefault="00C44E7E" w:rsidP="00D824EF">
      <w:pPr>
        <w:spacing w:line="240" w:lineRule="auto"/>
      </w:pPr>
      <w:r>
        <w:t>Pfizer Manufacturing Belgium NV</w:t>
      </w:r>
    </w:p>
    <w:p w14:paraId="078378E5" w14:textId="77777777" w:rsidR="00D824EF" w:rsidRDefault="00C44E7E" w:rsidP="00D824EF">
      <w:pPr>
        <w:spacing w:line="240" w:lineRule="auto"/>
      </w:pPr>
      <w:r>
        <w:t>Rijksweg 12</w:t>
      </w:r>
    </w:p>
    <w:p w14:paraId="078378E6" w14:textId="77777777" w:rsidR="00D824EF" w:rsidRDefault="00C44E7E" w:rsidP="00D824EF">
      <w:pPr>
        <w:spacing w:line="240" w:lineRule="auto"/>
      </w:pPr>
      <w:r>
        <w:t>2870 Puurs-Sint-Amands</w:t>
      </w:r>
    </w:p>
    <w:p w14:paraId="078378E7" w14:textId="77777777" w:rsidR="00D824EF" w:rsidRDefault="00C44E7E" w:rsidP="00D824EF">
      <w:pPr>
        <w:spacing w:line="240" w:lineRule="auto"/>
      </w:pPr>
      <w:r>
        <w:t>Belgie</w:t>
      </w:r>
    </w:p>
    <w:p w14:paraId="078378E8" w14:textId="77777777" w:rsidR="00812D16" w:rsidRPr="006B4557" w:rsidRDefault="00812D16" w:rsidP="00204AAB">
      <w:pPr>
        <w:spacing w:line="240" w:lineRule="auto"/>
        <w:rPr>
          <w:noProof/>
          <w:szCs w:val="22"/>
        </w:rPr>
      </w:pPr>
    </w:p>
    <w:p w14:paraId="078378E9" w14:textId="77777777" w:rsidR="00812D16" w:rsidRPr="006B4557" w:rsidRDefault="00812D16" w:rsidP="00204AAB">
      <w:pPr>
        <w:spacing w:line="240" w:lineRule="auto"/>
        <w:rPr>
          <w:noProof/>
          <w:szCs w:val="22"/>
        </w:rPr>
      </w:pPr>
    </w:p>
    <w:p w14:paraId="078378EA" w14:textId="77777777" w:rsidR="00A73A74" w:rsidRPr="00175D8C" w:rsidRDefault="00C44E7E" w:rsidP="00484F80">
      <w:pPr>
        <w:pStyle w:val="Heading1"/>
        <w:ind w:left="567" w:hanging="567"/>
        <w:rPr>
          <w:rFonts w:ascii="Times New Roman" w:hAnsi="Times New Roman" w:cs="Times New Roman"/>
        </w:rPr>
      </w:pPr>
      <w:bookmarkStart w:id="1610" w:name="OLE_LINK2"/>
      <w:r w:rsidRPr="00175D8C">
        <w:rPr>
          <w:rFonts w:ascii="Times New Roman" w:hAnsi="Times New Roman" w:cs="Times New Roman"/>
        </w:rPr>
        <w:t>B.</w:t>
      </w:r>
      <w:bookmarkEnd w:id="1610"/>
      <w:r w:rsidRPr="00175D8C">
        <w:rPr>
          <w:rFonts w:ascii="Times New Roman" w:hAnsi="Times New Roman" w:cs="Times New Roman"/>
        </w:rPr>
        <w:tab/>
        <w:t xml:space="preserve">PODMÍNKY NEBO OMEZENÍ VÝDEJE A POUŽITÍ </w:t>
      </w:r>
    </w:p>
    <w:p w14:paraId="078378EB" w14:textId="77777777" w:rsidR="00812D16" w:rsidRPr="006B4557" w:rsidRDefault="00812D16" w:rsidP="00204AAB">
      <w:pPr>
        <w:spacing w:line="240" w:lineRule="auto"/>
        <w:rPr>
          <w:noProof/>
          <w:szCs w:val="22"/>
        </w:rPr>
      </w:pPr>
    </w:p>
    <w:p w14:paraId="078378EC" w14:textId="77777777" w:rsidR="00812D16" w:rsidRPr="006B4557" w:rsidRDefault="00C44E7E" w:rsidP="00204AAB">
      <w:pPr>
        <w:numPr>
          <w:ilvl w:val="12"/>
          <w:numId w:val="0"/>
        </w:numPr>
        <w:spacing w:line="240" w:lineRule="auto"/>
        <w:rPr>
          <w:noProof/>
          <w:szCs w:val="22"/>
        </w:rPr>
      </w:pPr>
      <w:r>
        <w:t>Výdej léčivého přípravku je vázán na lékařský předpis s omezením (viz příloha I: Souhrn údajů o přípravku, bod 4.2).</w:t>
      </w:r>
    </w:p>
    <w:p w14:paraId="078378ED" w14:textId="77777777" w:rsidR="00812D16" w:rsidRPr="006B4557" w:rsidRDefault="00812D16" w:rsidP="00204AAB">
      <w:pPr>
        <w:numPr>
          <w:ilvl w:val="12"/>
          <w:numId w:val="0"/>
        </w:numPr>
        <w:spacing w:line="240" w:lineRule="auto"/>
        <w:rPr>
          <w:noProof/>
          <w:szCs w:val="22"/>
        </w:rPr>
      </w:pPr>
    </w:p>
    <w:p w14:paraId="078378EE" w14:textId="77777777" w:rsidR="00C97C7F" w:rsidRPr="006B4557" w:rsidRDefault="00C97C7F" w:rsidP="00204AAB">
      <w:pPr>
        <w:numPr>
          <w:ilvl w:val="12"/>
          <w:numId w:val="0"/>
        </w:numPr>
        <w:spacing w:line="240" w:lineRule="auto"/>
        <w:rPr>
          <w:noProof/>
          <w:szCs w:val="22"/>
        </w:rPr>
      </w:pPr>
    </w:p>
    <w:p w14:paraId="078378EF" w14:textId="77777777" w:rsidR="00812D16" w:rsidRPr="00175D8C" w:rsidRDefault="00C44E7E" w:rsidP="00484F80">
      <w:pPr>
        <w:pStyle w:val="Heading1"/>
        <w:ind w:left="567" w:hanging="567"/>
        <w:rPr>
          <w:rFonts w:ascii="Times New Roman" w:hAnsi="Times New Roman" w:cs="Times New Roman"/>
        </w:rPr>
      </w:pPr>
      <w:r w:rsidRPr="00175D8C">
        <w:rPr>
          <w:rFonts w:ascii="Times New Roman" w:hAnsi="Times New Roman" w:cs="Times New Roman"/>
        </w:rPr>
        <w:t>C.</w:t>
      </w:r>
      <w:r w:rsidRPr="00175D8C">
        <w:rPr>
          <w:rFonts w:ascii="Times New Roman" w:hAnsi="Times New Roman" w:cs="Times New Roman"/>
        </w:rPr>
        <w:tab/>
        <w:t>DALŠÍ PODMÍNKY A POŽADAVKY REGISTRACE</w:t>
      </w:r>
    </w:p>
    <w:p w14:paraId="078378F0" w14:textId="77777777" w:rsidR="009B5C19" w:rsidRPr="00067B16" w:rsidRDefault="009B5C19" w:rsidP="00204AAB">
      <w:pPr>
        <w:spacing w:line="240" w:lineRule="auto"/>
        <w:ind w:right="-1"/>
        <w:rPr>
          <w:iCs/>
          <w:noProof/>
          <w:szCs w:val="22"/>
          <w:u w:val="single"/>
        </w:rPr>
      </w:pPr>
    </w:p>
    <w:p w14:paraId="078378F1" w14:textId="77777777" w:rsidR="009B5C19" w:rsidRPr="008929AA" w:rsidRDefault="00C44E7E">
      <w:pPr>
        <w:numPr>
          <w:ilvl w:val="0"/>
          <w:numId w:val="6"/>
        </w:numPr>
        <w:spacing w:line="240" w:lineRule="auto"/>
        <w:ind w:right="-1" w:hanging="720"/>
        <w:rPr>
          <w:b/>
          <w:szCs w:val="22"/>
        </w:rPr>
      </w:pPr>
      <w:r>
        <w:rPr>
          <w:b/>
        </w:rPr>
        <w:t>Pravidelně aktualizované zprávy o bezpečnosti (PSUR)</w:t>
      </w:r>
    </w:p>
    <w:p w14:paraId="078378F2" w14:textId="77777777" w:rsidR="009B5C19" w:rsidRPr="00A26F79" w:rsidRDefault="009B5C19" w:rsidP="00204AAB">
      <w:pPr>
        <w:tabs>
          <w:tab w:val="left" w:pos="0"/>
        </w:tabs>
        <w:spacing w:line="240" w:lineRule="auto"/>
        <w:ind w:right="567"/>
      </w:pPr>
    </w:p>
    <w:p w14:paraId="078378F3" w14:textId="77777777" w:rsidR="009B5C19" w:rsidRPr="003626AF" w:rsidRDefault="00C44E7E" w:rsidP="00204AAB">
      <w:pPr>
        <w:tabs>
          <w:tab w:val="left" w:pos="0"/>
        </w:tabs>
        <w:spacing w:line="240" w:lineRule="auto"/>
        <w:ind w:right="567"/>
        <w:rPr>
          <w:iCs/>
          <w:szCs w:val="22"/>
        </w:rPr>
      </w:pPr>
      <w:r>
        <w:t>Požadavky pro předkládání PSUR pro tento léčivý přípravek jsou uvedeny v seznamu referenčních dat Unie (seznam EURD) stanoveném v čl. 107c odst. 7 směrnice 2001/83/ES a jakékoli následné změny jsou zveřejněny na evropském webovém portálu pro léčivé přípravky.</w:t>
      </w:r>
    </w:p>
    <w:p w14:paraId="078378F4" w14:textId="77777777" w:rsidR="00E11D49" w:rsidRPr="003626AF" w:rsidRDefault="00E11D49" w:rsidP="00204AAB">
      <w:pPr>
        <w:tabs>
          <w:tab w:val="left" w:pos="0"/>
        </w:tabs>
        <w:spacing w:line="240" w:lineRule="auto"/>
        <w:ind w:right="567"/>
        <w:rPr>
          <w:iCs/>
          <w:szCs w:val="22"/>
        </w:rPr>
      </w:pPr>
    </w:p>
    <w:p w14:paraId="078378F5" w14:textId="77777777" w:rsidR="00E11D49" w:rsidRPr="008225EB" w:rsidRDefault="00C44E7E" w:rsidP="00204AAB">
      <w:pPr>
        <w:spacing w:line="240" w:lineRule="auto"/>
        <w:rPr>
          <w:iCs/>
          <w:szCs w:val="22"/>
        </w:rPr>
      </w:pPr>
      <w:r>
        <w:t>Držitel rozhodnutí o registraci (MAH) předloží první PSUR pro tento léčivý přípravek do 6 měsíců od jeho registrace.</w:t>
      </w:r>
    </w:p>
    <w:p w14:paraId="078378F6" w14:textId="77777777" w:rsidR="00910624" w:rsidRPr="008A1008" w:rsidRDefault="00910624" w:rsidP="00204AAB">
      <w:pPr>
        <w:spacing w:line="240" w:lineRule="auto"/>
        <w:ind w:right="-1"/>
        <w:rPr>
          <w:iCs/>
          <w:noProof/>
          <w:szCs w:val="22"/>
          <w:u w:val="single"/>
        </w:rPr>
      </w:pPr>
    </w:p>
    <w:p w14:paraId="078378F7" w14:textId="77777777" w:rsidR="00910624" w:rsidRPr="006B4557" w:rsidRDefault="00910624" w:rsidP="00204AAB">
      <w:pPr>
        <w:spacing w:line="240" w:lineRule="auto"/>
        <w:ind w:right="-1"/>
        <w:rPr>
          <w:u w:val="single"/>
        </w:rPr>
      </w:pPr>
    </w:p>
    <w:p w14:paraId="078378F8" w14:textId="77777777" w:rsidR="00910624" w:rsidRPr="00175D8C" w:rsidRDefault="00C44E7E" w:rsidP="00484F80">
      <w:pPr>
        <w:pStyle w:val="Heading1"/>
        <w:ind w:left="567" w:hanging="567"/>
        <w:rPr>
          <w:rFonts w:ascii="Times New Roman" w:hAnsi="Times New Roman" w:cs="Times New Roman"/>
        </w:rPr>
      </w:pPr>
      <w:r w:rsidRPr="00175D8C">
        <w:rPr>
          <w:rFonts w:ascii="Times New Roman" w:hAnsi="Times New Roman" w:cs="Times New Roman"/>
        </w:rPr>
        <w:t>D.</w:t>
      </w:r>
      <w:r w:rsidRPr="00175D8C">
        <w:rPr>
          <w:rFonts w:ascii="Times New Roman" w:hAnsi="Times New Roman" w:cs="Times New Roman"/>
        </w:rPr>
        <w:tab/>
        <w:t xml:space="preserve">PODMÍNKY NEBO OMEZENÍ S OHLEDEM NA BEZPEČNÉ A ÚČINNÉ POUŽÍVÁNÍ LÉČIVÉHO PŘÍPRAVKU  </w:t>
      </w:r>
    </w:p>
    <w:p w14:paraId="078378F9" w14:textId="77777777" w:rsidR="00812D16" w:rsidRPr="006B4557" w:rsidRDefault="00812D16" w:rsidP="00204AAB">
      <w:pPr>
        <w:spacing w:line="240" w:lineRule="auto"/>
        <w:ind w:right="-1"/>
        <w:rPr>
          <w:u w:val="single"/>
        </w:rPr>
      </w:pPr>
    </w:p>
    <w:p w14:paraId="078378FA" w14:textId="77777777" w:rsidR="00812D16" w:rsidRPr="006B4557" w:rsidRDefault="00C44E7E">
      <w:pPr>
        <w:numPr>
          <w:ilvl w:val="0"/>
          <w:numId w:val="6"/>
        </w:numPr>
        <w:spacing w:line="240" w:lineRule="auto"/>
        <w:ind w:right="-1" w:hanging="720"/>
        <w:rPr>
          <w:b/>
        </w:rPr>
      </w:pPr>
      <w:r>
        <w:rPr>
          <w:b/>
        </w:rPr>
        <w:t>Plán řízení rizik (RMP)</w:t>
      </w:r>
    </w:p>
    <w:p w14:paraId="078378FB" w14:textId="77777777" w:rsidR="00CB31DA" w:rsidRPr="006B4557" w:rsidRDefault="00CB31DA" w:rsidP="00204AAB">
      <w:pPr>
        <w:spacing w:line="240" w:lineRule="auto"/>
        <w:ind w:left="720" w:right="-1"/>
        <w:rPr>
          <w:b/>
        </w:rPr>
      </w:pPr>
    </w:p>
    <w:p w14:paraId="078378FC" w14:textId="77777777" w:rsidR="00812D16" w:rsidRPr="006B4557" w:rsidRDefault="00C44E7E" w:rsidP="00204AAB">
      <w:pPr>
        <w:tabs>
          <w:tab w:val="left" w:pos="0"/>
        </w:tabs>
        <w:spacing w:line="240" w:lineRule="auto"/>
        <w:ind w:right="567"/>
        <w:rPr>
          <w:noProof/>
          <w:szCs w:val="22"/>
        </w:rPr>
      </w:pPr>
      <w:r>
        <w:t>Držitel rozhodnutí o registraci (MAH) uskuteční požadované činnosti a intervence v oblasti farmakovigilance podrobně popsané ve schváleném RMP uvedeném v modulu 1.8.2 registrace a ve veškerých schválených následných aktualizacích RMP.</w:t>
      </w:r>
    </w:p>
    <w:p w14:paraId="078378FD" w14:textId="77777777" w:rsidR="00812D16" w:rsidRPr="006B4557" w:rsidRDefault="00812D16" w:rsidP="00204AAB">
      <w:pPr>
        <w:spacing w:line="240" w:lineRule="auto"/>
        <w:ind w:right="-1"/>
        <w:rPr>
          <w:iCs/>
          <w:noProof/>
          <w:szCs w:val="22"/>
        </w:rPr>
      </w:pPr>
    </w:p>
    <w:p w14:paraId="078378FE" w14:textId="77777777" w:rsidR="00812D16" w:rsidRPr="006B4557" w:rsidRDefault="00C44E7E" w:rsidP="00204AAB">
      <w:pPr>
        <w:spacing w:line="240" w:lineRule="auto"/>
        <w:ind w:right="-1"/>
        <w:rPr>
          <w:iCs/>
          <w:noProof/>
          <w:szCs w:val="22"/>
        </w:rPr>
      </w:pPr>
      <w:r>
        <w:t>Aktualizovaný RMP je třeba předložit:</w:t>
      </w:r>
    </w:p>
    <w:p w14:paraId="078378FF" w14:textId="77777777" w:rsidR="00660403" w:rsidRPr="006B4557" w:rsidRDefault="00C44E7E">
      <w:pPr>
        <w:numPr>
          <w:ilvl w:val="0"/>
          <w:numId w:val="4"/>
        </w:numPr>
        <w:spacing w:line="240" w:lineRule="auto"/>
        <w:ind w:right="-1"/>
        <w:rPr>
          <w:iCs/>
          <w:noProof/>
          <w:szCs w:val="22"/>
        </w:rPr>
      </w:pPr>
      <w:r>
        <w:t>na žádost Evropské agentury pro léčivé přípravky,</w:t>
      </w:r>
    </w:p>
    <w:p w14:paraId="07837900" w14:textId="77777777" w:rsidR="00812D16" w:rsidRPr="00FF07CF" w:rsidRDefault="00C44E7E">
      <w:pPr>
        <w:numPr>
          <w:ilvl w:val="0"/>
          <w:numId w:val="4"/>
        </w:numPr>
        <w:tabs>
          <w:tab w:val="clear" w:pos="567"/>
          <w:tab w:val="clear" w:pos="720"/>
        </w:tabs>
        <w:spacing w:line="240" w:lineRule="auto"/>
        <w:ind w:left="567" w:right="-1" w:hanging="207"/>
        <w:rPr>
          <w:iCs/>
          <w:noProof/>
          <w:szCs w:val="22"/>
        </w:rPr>
      </w:pPr>
      <w:r>
        <w:t>při každé změně systému řízení rizik, zejména v důsledku obdržení nových informací, které mohou vést k významným změnám poměru přínosů a rizik, nebo z důvodu dosažení význačného milníku (v rámci farmakovigilance nebo minimalizace rizik).</w:t>
      </w:r>
    </w:p>
    <w:p w14:paraId="07837901" w14:textId="77777777" w:rsidR="00FF07CF" w:rsidRPr="00FF07CF" w:rsidRDefault="00FF07CF" w:rsidP="00FF07CF">
      <w:pPr>
        <w:tabs>
          <w:tab w:val="clear" w:pos="567"/>
        </w:tabs>
        <w:spacing w:line="240" w:lineRule="auto"/>
        <w:rPr>
          <w:iCs/>
          <w:noProof/>
          <w:szCs w:val="22"/>
        </w:rPr>
      </w:pPr>
    </w:p>
    <w:p w14:paraId="07837902" w14:textId="77777777" w:rsidR="00712D9E" w:rsidRPr="004A08D4" w:rsidRDefault="00712D9E" w:rsidP="00712D9E">
      <w:pPr>
        <w:keepNext/>
        <w:numPr>
          <w:ilvl w:val="0"/>
          <w:numId w:val="6"/>
        </w:numPr>
        <w:spacing w:line="240" w:lineRule="auto"/>
        <w:ind w:right="-1" w:hanging="720"/>
        <w:rPr>
          <w:b/>
          <w:szCs w:val="22"/>
        </w:rPr>
      </w:pPr>
      <w:r w:rsidRPr="00712D9E">
        <w:rPr>
          <w:b/>
        </w:rPr>
        <w:lastRenderedPageBreak/>
        <w:t>Další opatření k</w:t>
      </w:r>
      <w:r>
        <w:rPr>
          <w:b/>
        </w:rPr>
        <w:t> </w:t>
      </w:r>
      <w:r w:rsidRPr="00712D9E">
        <w:rPr>
          <w:b/>
        </w:rPr>
        <w:t>minimalizaci rizik</w:t>
      </w:r>
    </w:p>
    <w:p w14:paraId="07837903" w14:textId="77777777" w:rsidR="00712D9E" w:rsidRPr="00251575" w:rsidRDefault="00712D9E" w:rsidP="00712D9E">
      <w:pPr>
        <w:keepNext/>
        <w:spacing w:line="240" w:lineRule="auto"/>
        <w:ind w:right="-1"/>
        <w:rPr>
          <w:iCs/>
          <w:noProof/>
          <w:szCs w:val="22"/>
        </w:rPr>
      </w:pPr>
    </w:p>
    <w:p w14:paraId="07837904" w14:textId="77777777" w:rsidR="00712D9E" w:rsidRPr="00251575" w:rsidRDefault="00712D9E" w:rsidP="00712D9E">
      <w:pPr>
        <w:pStyle w:val="Paragraph"/>
        <w:keepNext/>
        <w:spacing w:after="0"/>
        <w:rPr>
          <w:sz w:val="22"/>
          <w:szCs w:val="22"/>
          <w:lang w:eastAsia="en-GB"/>
        </w:rPr>
      </w:pPr>
      <w:r>
        <w:rPr>
          <w:sz w:val="22"/>
          <w:szCs w:val="22"/>
          <w:lang w:eastAsia="en-GB"/>
        </w:rPr>
        <w:t>Před uvedením přípravku</w:t>
      </w:r>
      <w:r w:rsidRPr="00251575">
        <w:rPr>
          <w:sz w:val="22"/>
          <w:szCs w:val="22"/>
          <w:lang w:eastAsia="en-GB"/>
        </w:rPr>
        <w:t xml:space="preserve"> H</w:t>
      </w:r>
      <w:r>
        <w:rPr>
          <w:sz w:val="22"/>
          <w:szCs w:val="22"/>
          <w:lang w:eastAsia="en-GB"/>
        </w:rPr>
        <w:t>ympavzi na trh v </w:t>
      </w:r>
      <w:r w:rsidR="00CF7373">
        <w:rPr>
          <w:sz w:val="22"/>
          <w:szCs w:val="22"/>
          <w:lang w:eastAsia="en-GB"/>
        </w:rPr>
        <w:t>každém</w:t>
      </w:r>
      <w:r>
        <w:rPr>
          <w:sz w:val="22"/>
          <w:szCs w:val="22"/>
          <w:lang w:eastAsia="en-GB"/>
        </w:rPr>
        <w:t xml:space="preserve"> člensk</w:t>
      </w:r>
      <w:r w:rsidR="00CF7373">
        <w:rPr>
          <w:sz w:val="22"/>
          <w:szCs w:val="22"/>
          <w:lang w:eastAsia="en-GB"/>
        </w:rPr>
        <w:t>ém</w:t>
      </w:r>
      <w:r>
        <w:rPr>
          <w:sz w:val="22"/>
          <w:szCs w:val="22"/>
          <w:lang w:eastAsia="en-GB"/>
        </w:rPr>
        <w:t xml:space="preserve"> stát</w:t>
      </w:r>
      <w:r w:rsidR="00CF7373">
        <w:rPr>
          <w:sz w:val="22"/>
          <w:szCs w:val="22"/>
          <w:lang w:eastAsia="en-GB"/>
        </w:rPr>
        <w:t>ě</w:t>
      </w:r>
      <w:r>
        <w:rPr>
          <w:sz w:val="22"/>
          <w:szCs w:val="22"/>
          <w:lang w:eastAsia="en-GB"/>
        </w:rPr>
        <w:t xml:space="preserve"> musí držitel rozhodnutí o registraci s příslušn</w:t>
      </w:r>
      <w:r w:rsidR="00FB67E9">
        <w:rPr>
          <w:sz w:val="22"/>
          <w:szCs w:val="22"/>
          <w:lang w:eastAsia="en-GB"/>
        </w:rPr>
        <w:t>ou</w:t>
      </w:r>
      <w:r>
        <w:rPr>
          <w:sz w:val="22"/>
          <w:szCs w:val="22"/>
          <w:lang w:eastAsia="en-GB"/>
        </w:rPr>
        <w:t xml:space="preserve"> </w:t>
      </w:r>
      <w:r w:rsidR="00FF07CF">
        <w:rPr>
          <w:sz w:val="22"/>
          <w:szCs w:val="22"/>
          <w:lang w:eastAsia="en-GB"/>
        </w:rPr>
        <w:t>národní</w:t>
      </w:r>
      <w:r w:rsidR="00FB67E9">
        <w:rPr>
          <w:sz w:val="22"/>
          <w:szCs w:val="22"/>
          <w:lang w:eastAsia="en-GB"/>
        </w:rPr>
        <w:t xml:space="preserve"> kompetentní</w:t>
      </w:r>
      <w:r w:rsidR="00FF07CF">
        <w:rPr>
          <w:sz w:val="22"/>
          <w:szCs w:val="22"/>
          <w:lang w:eastAsia="en-GB"/>
        </w:rPr>
        <w:t xml:space="preserve"> </w:t>
      </w:r>
      <w:r w:rsidR="00FB67E9">
        <w:rPr>
          <w:sz w:val="22"/>
          <w:szCs w:val="22"/>
          <w:lang w:eastAsia="en-GB"/>
        </w:rPr>
        <w:t>autoritou</w:t>
      </w:r>
      <w:r>
        <w:rPr>
          <w:sz w:val="22"/>
          <w:szCs w:val="22"/>
          <w:lang w:eastAsia="en-GB"/>
        </w:rPr>
        <w:t xml:space="preserve"> dohodnout obsah a formát </w:t>
      </w:r>
      <w:r w:rsidR="00FD75BE">
        <w:rPr>
          <w:sz w:val="22"/>
          <w:szCs w:val="22"/>
          <w:lang w:eastAsia="en-GB"/>
        </w:rPr>
        <w:t>k</w:t>
      </w:r>
      <w:r>
        <w:rPr>
          <w:sz w:val="22"/>
          <w:szCs w:val="22"/>
          <w:lang w:eastAsia="en-GB"/>
        </w:rPr>
        <w:t>arty pacienta</w:t>
      </w:r>
      <w:r w:rsidR="00FB67E9">
        <w:rPr>
          <w:sz w:val="22"/>
          <w:szCs w:val="22"/>
          <w:lang w:eastAsia="en-GB"/>
        </w:rPr>
        <w:t>,</w:t>
      </w:r>
      <w:r>
        <w:rPr>
          <w:sz w:val="22"/>
          <w:szCs w:val="22"/>
          <w:lang w:eastAsia="en-GB"/>
        </w:rPr>
        <w:t xml:space="preserve"> včetně komunikačních prostředků a způsobu distribuce</w:t>
      </w:r>
      <w:r w:rsidRPr="00251575">
        <w:rPr>
          <w:sz w:val="22"/>
          <w:szCs w:val="22"/>
          <w:lang w:eastAsia="en-GB"/>
        </w:rPr>
        <w:t>.</w:t>
      </w:r>
    </w:p>
    <w:p w14:paraId="07837905" w14:textId="77777777" w:rsidR="00712D9E" w:rsidRDefault="00712D9E" w:rsidP="00712D9E">
      <w:pPr>
        <w:pStyle w:val="Paragraph"/>
        <w:spacing w:after="0"/>
        <w:rPr>
          <w:sz w:val="22"/>
          <w:szCs w:val="22"/>
          <w:lang w:eastAsia="en-GB"/>
        </w:rPr>
      </w:pPr>
    </w:p>
    <w:p w14:paraId="07837906" w14:textId="77777777" w:rsidR="00712D9E" w:rsidRPr="00251575" w:rsidRDefault="00712D9E" w:rsidP="00712D9E">
      <w:pPr>
        <w:pStyle w:val="Paragraph"/>
        <w:numPr>
          <w:ilvl w:val="0"/>
          <w:numId w:val="66"/>
        </w:numPr>
        <w:spacing w:after="0"/>
        <w:rPr>
          <w:sz w:val="22"/>
          <w:szCs w:val="22"/>
          <w:lang w:eastAsia="en-GB"/>
        </w:rPr>
      </w:pPr>
      <w:r>
        <w:rPr>
          <w:sz w:val="22"/>
          <w:szCs w:val="22"/>
          <w:lang w:eastAsia="en-GB"/>
        </w:rPr>
        <w:t xml:space="preserve">Karta pacienta má za cíl informovat pacienty o bezpečném </w:t>
      </w:r>
      <w:r w:rsidR="00FF07CF">
        <w:rPr>
          <w:sz w:val="22"/>
          <w:szCs w:val="22"/>
          <w:lang w:eastAsia="en-GB"/>
        </w:rPr>
        <w:t>po</w:t>
      </w:r>
      <w:r>
        <w:rPr>
          <w:sz w:val="22"/>
          <w:szCs w:val="22"/>
          <w:lang w:eastAsia="en-GB"/>
        </w:rPr>
        <w:t>užívání marstacimabu</w:t>
      </w:r>
      <w:r w:rsidRPr="00251575">
        <w:rPr>
          <w:sz w:val="22"/>
          <w:szCs w:val="22"/>
          <w:lang w:eastAsia="en-GB"/>
        </w:rPr>
        <w:t xml:space="preserve"> a</w:t>
      </w:r>
      <w:r>
        <w:rPr>
          <w:sz w:val="22"/>
          <w:szCs w:val="22"/>
          <w:lang w:eastAsia="en-GB"/>
        </w:rPr>
        <w:t> o významných rizicích spojených s marstacimabem</w:t>
      </w:r>
      <w:r w:rsidRPr="00251575">
        <w:rPr>
          <w:sz w:val="22"/>
          <w:szCs w:val="22"/>
          <w:lang w:eastAsia="en-GB"/>
        </w:rPr>
        <w:t>.</w:t>
      </w:r>
      <w:r>
        <w:rPr>
          <w:sz w:val="22"/>
          <w:szCs w:val="22"/>
          <w:lang w:eastAsia="en-GB"/>
        </w:rPr>
        <w:t xml:space="preserve"> Karta pacienta </w:t>
      </w:r>
      <w:r w:rsidR="00FF07CF">
        <w:rPr>
          <w:sz w:val="22"/>
          <w:szCs w:val="22"/>
          <w:lang w:eastAsia="en-GB"/>
        </w:rPr>
        <w:t>má</w:t>
      </w:r>
      <w:r>
        <w:rPr>
          <w:sz w:val="22"/>
          <w:szCs w:val="22"/>
          <w:lang w:eastAsia="en-GB"/>
        </w:rPr>
        <w:t xml:space="preserve"> být předána </w:t>
      </w:r>
      <w:r w:rsidR="00D32F4A">
        <w:rPr>
          <w:sz w:val="22"/>
          <w:szCs w:val="22"/>
          <w:lang w:eastAsia="en-GB"/>
        </w:rPr>
        <w:t>zdravotnickým pracovníkům</w:t>
      </w:r>
      <w:r w:rsidR="00580297">
        <w:rPr>
          <w:sz w:val="22"/>
          <w:szCs w:val="22"/>
          <w:lang w:eastAsia="en-GB"/>
        </w:rPr>
        <w:t>, aby byli informováni o léčbě marstacimab</w:t>
      </w:r>
      <w:r w:rsidR="00D32F4A">
        <w:rPr>
          <w:sz w:val="22"/>
          <w:szCs w:val="22"/>
          <w:lang w:eastAsia="en-GB"/>
        </w:rPr>
        <w:t>em</w:t>
      </w:r>
      <w:r w:rsidR="00580297">
        <w:rPr>
          <w:sz w:val="22"/>
          <w:szCs w:val="22"/>
          <w:lang w:eastAsia="en-GB"/>
        </w:rPr>
        <w:t xml:space="preserve"> a o riziku tromboembolických příhod</w:t>
      </w:r>
      <w:r>
        <w:rPr>
          <w:sz w:val="22"/>
          <w:szCs w:val="22"/>
          <w:lang w:eastAsia="en-GB"/>
        </w:rPr>
        <w:t>.</w:t>
      </w:r>
    </w:p>
    <w:p w14:paraId="07837907" w14:textId="77777777" w:rsidR="00712D9E" w:rsidRDefault="00712D9E" w:rsidP="00712D9E">
      <w:pPr>
        <w:pStyle w:val="Paragraph"/>
        <w:spacing w:after="0"/>
        <w:rPr>
          <w:sz w:val="22"/>
          <w:szCs w:val="22"/>
          <w:lang w:eastAsia="en-GB"/>
        </w:rPr>
      </w:pPr>
    </w:p>
    <w:p w14:paraId="07837908" w14:textId="77777777" w:rsidR="00712D9E" w:rsidRPr="00251575" w:rsidRDefault="00580297" w:rsidP="00712D9E">
      <w:pPr>
        <w:pStyle w:val="Paragraph"/>
        <w:spacing w:after="0"/>
        <w:rPr>
          <w:sz w:val="22"/>
          <w:szCs w:val="22"/>
          <w:lang w:eastAsia="en-GB"/>
        </w:rPr>
      </w:pPr>
      <w:r>
        <w:rPr>
          <w:sz w:val="22"/>
          <w:szCs w:val="22"/>
          <w:lang w:eastAsia="en-GB"/>
        </w:rPr>
        <w:t xml:space="preserve">Držitel rozhodnutí o registraci zajistí, aby v každém členském státě, kde je přípravek </w:t>
      </w:r>
      <w:r w:rsidR="00712D9E">
        <w:rPr>
          <w:sz w:val="22"/>
          <w:szCs w:val="22"/>
          <w:lang w:eastAsia="en-GB"/>
        </w:rPr>
        <w:t>Hympavzi</w:t>
      </w:r>
      <w:r w:rsidR="00712D9E" w:rsidRPr="00251575">
        <w:rPr>
          <w:sz w:val="22"/>
          <w:szCs w:val="22"/>
        </w:rPr>
        <w:t xml:space="preserve"> </w:t>
      </w:r>
      <w:r>
        <w:rPr>
          <w:sz w:val="22"/>
          <w:szCs w:val="22"/>
        </w:rPr>
        <w:t xml:space="preserve">uváděn na trh, měli všichni </w:t>
      </w:r>
      <w:r w:rsidR="00CF7373">
        <w:rPr>
          <w:sz w:val="22"/>
          <w:szCs w:val="22"/>
        </w:rPr>
        <w:t>zdravotničtí pracovníci</w:t>
      </w:r>
      <w:r>
        <w:rPr>
          <w:sz w:val="22"/>
          <w:szCs w:val="22"/>
        </w:rPr>
        <w:t xml:space="preserve"> a pacienti/pečovatelé, u nichž se předpokládá, že budou </w:t>
      </w:r>
      <w:r>
        <w:rPr>
          <w:sz w:val="22"/>
          <w:szCs w:val="22"/>
          <w:lang w:eastAsia="en-GB"/>
        </w:rPr>
        <w:t>přípravek</w:t>
      </w:r>
      <w:r w:rsidR="00712D9E" w:rsidRPr="00251575">
        <w:rPr>
          <w:sz w:val="22"/>
          <w:szCs w:val="22"/>
          <w:lang w:eastAsia="en-GB"/>
        </w:rPr>
        <w:t xml:space="preserve"> </w:t>
      </w:r>
      <w:r w:rsidR="00712D9E">
        <w:rPr>
          <w:sz w:val="22"/>
          <w:szCs w:val="22"/>
          <w:lang w:eastAsia="en-GB"/>
        </w:rPr>
        <w:t>Hympavzi</w:t>
      </w:r>
      <w:r w:rsidR="00712D9E" w:rsidRPr="00251575">
        <w:rPr>
          <w:sz w:val="22"/>
          <w:szCs w:val="22"/>
        </w:rPr>
        <w:t xml:space="preserve"> </w:t>
      </w:r>
      <w:r>
        <w:rPr>
          <w:sz w:val="22"/>
          <w:szCs w:val="22"/>
        </w:rPr>
        <w:t xml:space="preserve">předepisovat, </w:t>
      </w:r>
      <w:r w:rsidR="00EE4D77">
        <w:rPr>
          <w:sz w:val="22"/>
          <w:szCs w:val="22"/>
        </w:rPr>
        <w:t>po</w:t>
      </w:r>
      <w:r>
        <w:rPr>
          <w:sz w:val="22"/>
          <w:szCs w:val="22"/>
        </w:rPr>
        <w:t xml:space="preserve">užívat nebo dohlížet na jeho podávání, přístup ke </w:t>
      </w:r>
      <w:r w:rsidR="00FD75BE">
        <w:rPr>
          <w:sz w:val="22"/>
          <w:szCs w:val="22"/>
        </w:rPr>
        <w:t>k</w:t>
      </w:r>
      <w:r>
        <w:rPr>
          <w:sz w:val="22"/>
          <w:szCs w:val="22"/>
        </w:rPr>
        <w:t>artě pacienta</w:t>
      </w:r>
      <w:r w:rsidR="00A64F71">
        <w:rPr>
          <w:sz w:val="22"/>
          <w:szCs w:val="22"/>
        </w:rPr>
        <w:t>/</w:t>
      </w:r>
      <w:r w:rsidR="00CF7373">
        <w:rPr>
          <w:sz w:val="22"/>
          <w:szCs w:val="22"/>
        </w:rPr>
        <w:t>nebo</w:t>
      </w:r>
      <w:r>
        <w:rPr>
          <w:sz w:val="22"/>
          <w:szCs w:val="22"/>
        </w:rPr>
        <w:t xml:space="preserve"> jim </w:t>
      </w:r>
      <w:r w:rsidR="00CF7373">
        <w:rPr>
          <w:sz w:val="22"/>
          <w:szCs w:val="22"/>
        </w:rPr>
        <w:t xml:space="preserve">je </w:t>
      </w:r>
      <w:r w:rsidR="00FD75BE">
        <w:rPr>
          <w:sz w:val="22"/>
          <w:szCs w:val="22"/>
        </w:rPr>
        <w:t>k</w:t>
      </w:r>
      <w:r>
        <w:rPr>
          <w:sz w:val="22"/>
          <w:szCs w:val="22"/>
        </w:rPr>
        <w:t>arta pacienta poskytnuta.</w:t>
      </w:r>
      <w:r w:rsidR="00712D9E" w:rsidRPr="00251575">
        <w:rPr>
          <w:sz w:val="22"/>
          <w:szCs w:val="22"/>
        </w:rPr>
        <w:t xml:space="preserve"> </w:t>
      </w:r>
      <w:r>
        <w:rPr>
          <w:sz w:val="22"/>
          <w:szCs w:val="22"/>
          <w:lang w:eastAsia="en-GB"/>
        </w:rPr>
        <w:t xml:space="preserve">Karta pacienta bude přeložena do místního jazyka, aby bylo </w:t>
      </w:r>
      <w:r w:rsidR="00FB67E9">
        <w:rPr>
          <w:sz w:val="22"/>
          <w:szCs w:val="22"/>
          <w:lang w:eastAsia="en-GB"/>
        </w:rPr>
        <w:t>zajištěno porozu</w:t>
      </w:r>
      <w:r w:rsidR="00FD75BE">
        <w:rPr>
          <w:sz w:val="22"/>
          <w:szCs w:val="22"/>
          <w:lang w:eastAsia="en-GB"/>
        </w:rPr>
        <w:t>m</w:t>
      </w:r>
      <w:r w:rsidR="00FB67E9">
        <w:rPr>
          <w:sz w:val="22"/>
          <w:szCs w:val="22"/>
          <w:lang w:eastAsia="en-GB"/>
        </w:rPr>
        <w:t>ění navrženým opatřením k minimalizaci rizik ze strany zdravotnických pracovníků a</w:t>
      </w:r>
      <w:r>
        <w:rPr>
          <w:sz w:val="22"/>
          <w:szCs w:val="22"/>
          <w:lang w:eastAsia="en-GB"/>
        </w:rPr>
        <w:t> pacient</w:t>
      </w:r>
      <w:r w:rsidR="00FB67E9">
        <w:rPr>
          <w:sz w:val="22"/>
          <w:szCs w:val="22"/>
          <w:lang w:eastAsia="en-GB"/>
        </w:rPr>
        <w:t>ů.</w:t>
      </w:r>
    </w:p>
    <w:p w14:paraId="07837909" w14:textId="77777777" w:rsidR="00712D9E" w:rsidRPr="00EE2544" w:rsidRDefault="00712D9E" w:rsidP="00712D9E">
      <w:pPr>
        <w:spacing w:line="240" w:lineRule="auto"/>
        <w:rPr>
          <w:szCs w:val="22"/>
        </w:rPr>
      </w:pPr>
    </w:p>
    <w:p w14:paraId="0783790A" w14:textId="77777777" w:rsidR="00712D9E" w:rsidRPr="00251575" w:rsidRDefault="00152464" w:rsidP="00712D9E">
      <w:pPr>
        <w:keepNext/>
        <w:spacing w:line="240" w:lineRule="auto"/>
        <w:rPr>
          <w:b/>
        </w:rPr>
      </w:pPr>
      <w:r>
        <w:rPr>
          <w:b/>
        </w:rPr>
        <w:t>Karta pacienta</w:t>
      </w:r>
      <w:r w:rsidR="00712D9E" w:rsidRPr="7B442457">
        <w:rPr>
          <w:b/>
        </w:rPr>
        <w:t>:</w:t>
      </w:r>
    </w:p>
    <w:p w14:paraId="0783790B" w14:textId="77777777" w:rsidR="00712D9E" w:rsidRPr="00EF457A" w:rsidRDefault="00D812FE" w:rsidP="00712D9E">
      <w:pPr>
        <w:numPr>
          <w:ilvl w:val="0"/>
          <w:numId w:val="4"/>
        </w:numPr>
        <w:spacing w:line="240" w:lineRule="auto"/>
        <w:ind w:left="562" w:hanging="202"/>
      </w:pPr>
      <w:r>
        <w:rPr>
          <w:szCs w:val="22"/>
          <w:lang w:eastAsia="en-GB"/>
        </w:rPr>
        <w:t>I</w:t>
      </w:r>
      <w:r w:rsidR="00152464">
        <w:rPr>
          <w:szCs w:val="22"/>
          <w:lang w:eastAsia="en-GB"/>
        </w:rPr>
        <w:t>nform</w:t>
      </w:r>
      <w:r>
        <w:rPr>
          <w:szCs w:val="22"/>
          <w:lang w:eastAsia="en-GB"/>
        </w:rPr>
        <w:t>uje</w:t>
      </w:r>
      <w:r w:rsidR="00152464">
        <w:rPr>
          <w:szCs w:val="22"/>
          <w:lang w:eastAsia="en-GB"/>
        </w:rPr>
        <w:t xml:space="preserve"> pacienty o bezpečném </w:t>
      </w:r>
      <w:r w:rsidR="00EE4D77">
        <w:rPr>
          <w:szCs w:val="22"/>
          <w:lang w:eastAsia="en-GB"/>
        </w:rPr>
        <w:t>po</w:t>
      </w:r>
      <w:r w:rsidR="00152464">
        <w:rPr>
          <w:szCs w:val="22"/>
          <w:lang w:eastAsia="en-GB"/>
        </w:rPr>
        <w:t>užívání marstacimabu</w:t>
      </w:r>
      <w:r w:rsidR="00152464" w:rsidRPr="00251575">
        <w:rPr>
          <w:szCs w:val="22"/>
          <w:lang w:eastAsia="en-GB"/>
        </w:rPr>
        <w:t xml:space="preserve"> a</w:t>
      </w:r>
      <w:r w:rsidR="00152464">
        <w:rPr>
          <w:szCs w:val="22"/>
          <w:lang w:eastAsia="en-GB"/>
        </w:rPr>
        <w:t> o významných rizicích spojených s marstacimabem</w:t>
      </w:r>
      <w:r w:rsidR="00712D9E">
        <w:rPr>
          <w:iCs/>
          <w:noProof/>
          <w:szCs w:val="22"/>
        </w:rPr>
        <w:t>.</w:t>
      </w:r>
    </w:p>
    <w:p w14:paraId="0783790C" w14:textId="77777777" w:rsidR="00712D9E" w:rsidRPr="00EE2544" w:rsidRDefault="00CA689B" w:rsidP="00712D9E">
      <w:pPr>
        <w:numPr>
          <w:ilvl w:val="0"/>
          <w:numId w:val="4"/>
        </w:numPr>
        <w:spacing w:line="240" w:lineRule="auto"/>
        <w:ind w:left="562" w:hanging="202"/>
      </w:pPr>
      <w:r>
        <w:t xml:space="preserve">Pacient </w:t>
      </w:r>
      <w:r w:rsidR="00EE4D77">
        <w:t>má</w:t>
      </w:r>
      <w:r>
        <w:t xml:space="preserve"> </w:t>
      </w:r>
      <w:r w:rsidR="00FD75BE">
        <w:t>k</w:t>
      </w:r>
      <w:r>
        <w:t xml:space="preserve">artu pacienta předložit lékaři nebo zdravotní sestře </w:t>
      </w:r>
      <w:r w:rsidR="00FB67E9">
        <w:t>při každé návštěvě</w:t>
      </w:r>
      <w:r>
        <w:t xml:space="preserve"> ordinace nebo když vyhledá pomoc na pohotovosti</w:t>
      </w:r>
      <w:r w:rsidR="00712D9E" w:rsidRPr="4FFB11B5">
        <w:t>.</w:t>
      </w:r>
    </w:p>
    <w:p w14:paraId="0783790D" w14:textId="77777777" w:rsidR="00712D9E" w:rsidRPr="00F872A4" w:rsidRDefault="000C7517" w:rsidP="00712D9E">
      <w:pPr>
        <w:numPr>
          <w:ilvl w:val="0"/>
          <w:numId w:val="4"/>
        </w:numPr>
        <w:spacing w:line="240" w:lineRule="auto"/>
        <w:ind w:left="562" w:hanging="202"/>
      </w:pPr>
      <w:r>
        <w:t>I</w:t>
      </w:r>
      <w:r w:rsidR="00CA689B">
        <w:t>nform</w:t>
      </w:r>
      <w:r>
        <w:t>uje</w:t>
      </w:r>
      <w:r w:rsidR="00CA689B">
        <w:t xml:space="preserve"> </w:t>
      </w:r>
      <w:r>
        <w:t>zdravotnické pracovníky</w:t>
      </w:r>
      <w:r w:rsidR="00CA689B">
        <w:t xml:space="preserve">, že pacient je léčen </w:t>
      </w:r>
      <w:r w:rsidR="00712D9E" w:rsidRPr="00F872A4">
        <w:t>marstacimab</w:t>
      </w:r>
      <w:r w:rsidR="00CA689B">
        <w:t>em</w:t>
      </w:r>
      <w:r w:rsidR="00712D9E" w:rsidRPr="00F872A4">
        <w:t>.</w:t>
      </w:r>
    </w:p>
    <w:p w14:paraId="0783790E" w14:textId="77777777" w:rsidR="00712D9E" w:rsidRPr="00EE2544" w:rsidRDefault="00CA689B" w:rsidP="00712D9E">
      <w:pPr>
        <w:numPr>
          <w:ilvl w:val="0"/>
          <w:numId w:val="4"/>
        </w:numPr>
        <w:spacing w:line="240" w:lineRule="auto"/>
        <w:ind w:left="562" w:hanging="202"/>
        <w:rPr>
          <w:iCs/>
          <w:noProof/>
          <w:szCs w:val="22"/>
        </w:rPr>
      </w:pPr>
      <w:r>
        <w:rPr>
          <w:iCs/>
          <w:noProof/>
          <w:szCs w:val="22"/>
        </w:rPr>
        <w:t xml:space="preserve">Připomíná pacientům riziko tromboembolie během léčby </w:t>
      </w:r>
      <w:r w:rsidR="00712D9E" w:rsidRPr="00EE2544">
        <w:rPr>
          <w:iCs/>
          <w:noProof/>
          <w:szCs w:val="22"/>
        </w:rPr>
        <w:t>marstacimab</w:t>
      </w:r>
      <w:r>
        <w:rPr>
          <w:iCs/>
          <w:noProof/>
          <w:szCs w:val="22"/>
        </w:rPr>
        <w:t>em</w:t>
      </w:r>
      <w:r w:rsidR="00712D9E" w:rsidRPr="00EE2544">
        <w:rPr>
          <w:iCs/>
          <w:noProof/>
          <w:szCs w:val="22"/>
        </w:rPr>
        <w:t>.</w:t>
      </w:r>
    </w:p>
    <w:p w14:paraId="0783790F" w14:textId="77777777" w:rsidR="00712D9E" w:rsidRPr="00EE2544" w:rsidRDefault="00C9686F" w:rsidP="00712D9E">
      <w:pPr>
        <w:numPr>
          <w:ilvl w:val="0"/>
          <w:numId w:val="4"/>
        </w:numPr>
        <w:spacing w:line="240" w:lineRule="auto"/>
        <w:ind w:left="562" w:hanging="202"/>
        <w:rPr>
          <w:iCs/>
          <w:noProof/>
          <w:szCs w:val="22"/>
        </w:rPr>
      </w:pPr>
      <w:r>
        <w:rPr>
          <w:iCs/>
          <w:noProof/>
          <w:szCs w:val="22"/>
        </w:rPr>
        <w:t>Připomíná pacientům, kdy a jak mají vyhledat lékařskou pomoc v případě jakýchkoli příznaků naznačujících tromboembolickou příhodu</w:t>
      </w:r>
      <w:r w:rsidR="00712D9E" w:rsidRPr="00EE2544">
        <w:rPr>
          <w:iCs/>
          <w:noProof/>
          <w:szCs w:val="22"/>
        </w:rPr>
        <w:t>.</w:t>
      </w:r>
    </w:p>
    <w:p w14:paraId="07837910" w14:textId="77777777" w:rsidR="00712D9E" w:rsidRPr="00EE2544" w:rsidRDefault="00C9686F" w:rsidP="00712D9E">
      <w:pPr>
        <w:numPr>
          <w:ilvl w:val="0"/>
          <w:numId w:val="4"/>
        </w:numPr>
        <w:spacing w:line="240" w:lineRule="auto"/>
        <w:ind w:left="562" w:hanging="202"/>
        <w:rPr>
          <w:iCs/>
          <w:noProof/>
          <w:szCs w:val="22"/>
        </w:rPr>
      </w:pPr>
      <w:r>
        <w:rPr>
          <w:iCs/>
          <w:noProof/>
          <w:szCs w:val="22"/>
        </w:rPr>
        <w:t>Připomíná pacientům, kdy a jak m</w:t>
      </w:r>
      <w:r w:rsidR="00A41A10">
        <w:rPr>
          <w:iCs/>
          <w:noProof/>
          <w:szCs w:val="22"/>
        </w:rPr>
        <w:t>ají</w:t>
      </w:r>
      <w:r>
        <w:rPr>
          <w:iCs/>
          <w:noProof/>
          <w:szCs w:val="22"/>
        </w:rPr>
        <w:t xml:space="preserve"> nahlásit relevantní </w:t>
      </w:r>
      <w:r w:rsidR="00EE4D77">
        <w:rPr>
          <w:iCs/>
          <w:noProof/>
          <w:szCs w:val="22"/>
        </w:rPr>
        <w:t xml:space="preserve">známky </w:t>
      </w:r>
      <w:r>
        <w:rPr>
          <w:iCs/>
          <w:noProof/>
          <w:szCs w:val="22"/>
        </w:rPr>
        <w:t>a příznaky tromboembolie</w:t>
      </w:r>
      <w:r w:rsidR="00712D9E" w:rsidRPr="00EE2544">
        <w:rPr>
          <w:iCs/>
          <w:noProof/>
          <w:szCs w:val="22"/>
        </w:rPr>
        <w:t>.</w:t>
      </w:r>
    </w:p>
    <w:p w14:paraId="07837911" w14:textId="77777777" w:rsidR="00712D9E" w:rsidRPr="00EE2544" w:rsidRDefault="000C7517" w:rsidP="00712D9E">
      <w:pPr>
        <w:numPr>
          <w:ilvl w:val="0"/>
          <w:numId w:val="4"/>
        </w:numPr>
        <w:spacing w:line="240" w:lineRule="auto"/>
        <w:ind w:left="562" w:hanging="202"/>
        <w:rPr>
          <w:iCs/>
          <w:noProof/>
          <w:szCs w:val="22"/>
        </w:rPr>
      </w:pPr>
      <w:r>
        <w:rPr>
          <w:iCs/>
          <w:noProof/>
          <w:szCs w:val="22"/>
        </w:rPr>
        <w:t>Obsahuje</w:t>
      </w:r>
      <w:r w:rsidR="00C9686F">
        <w:rPr>
          <w:iCs/>
          <w:noProof/>
          <w:szCs w:val="22"/>
        </w:rPr>
        <w:t xml:space="preserve"> kontaktní údaje</w:t>
      </w:r>
      <w:r>
        <w:rPr>
          <w:iCs/>
          <w:noProof/>
          <w:szCs w:val="22"/>
        </w:rPr>
        <w:t xml:space="preserve"> předepisujícího</w:t>
      </w:r>
      <w:r w:rsidR="00C9686F">
        <w:rPr>
          <w:iCs/>
          <w:noProof/>
          <w:szCs w:val="22"/>
        </w:rPr>
        <w:t xml:space="preserve"> lékaře </w:t>
      </w:r>
      <w:r w:rsidR="00712D9E" w:rsidRPr="00EE2544">
        <w:rPr>
          <w:iCs/>
          <w:noProof/>
          <w:szCs w:val="22"/>
        </w:rPr>
        <w:t>marstacimab</w:t>
      </w:r>
      <w:r>
        <w:rPr>
          <w:iCs/>
          <w:noProof/>
          <w:szCs w:val="22"/>
        </w:rPr>
        <w:t>u</w:t>
      </w:r>
      <w:r w:rsidR="00C9686F">
        <w:rPr>
          <w:iCs/>
          <w:noProof/>
          <w:szCs w:val="22"/>
        </w:rPr>
        <w:t>, a také kontaktní údaje pro případ nouze</w:t>
      </w:r>
      <w:r w:rsidR="00712D9E" w:rsidRPr="00EE2544">
        <w:rPr>
          <w:iCs/>
          <w:noProof/>
          <w:szCs w:val="22"/>
        </w:rPr>
        <w:t>.</w:t>
      </w:r>
    </w:p>
    <w:p w14:paraId="07837912" w14:textId="77777777" w:rsidR="00CB31DA" w:rsidRPr="008225EB" w:rsidRDefault="00CB31DA" w:rsidP="00204AAB">
      <w:pPr>
        <w:spacing w:line="240" w:lineRule="auto"/>
        <w:ind w:right="-1"/>
        <w:rPr>
          <w:iCs/>
          <w:noProof/>
          <w:szCs w:val="22"/>
        </w:rPr>
      </w:pPr>
    </w:p>
    <w:p w14:paraId="07837913" w14:textId="77777777" w:rsidR="00812D16" w:rsidRPr="000643D3" w:rsidRDefault="00C44E7E" w:rsidP="00204AAB">
      <w:pPr>
        <w:spacing w:line="240" w:lineRule="auto"/>
        <w:ind w:right="566"/>
        <w:rPr>
          <w:noProof/>
          <w:szCs w:val="22"/>
        </w:rPr>
      </w:pPr>
      <w:r>
        <w:br w:type="page"/>
      </w:r>
    </w:p>
    <w:p w14:paraId="07837914" w14:textId="77777777" w:rsidR="00812D16" w:rsidRPr="00412450" w:rsidRDefault="00812D16" w:rsidP="00204AAB">
      <w:pPr>
        <w:spacing w:line="240" w:lineRule="auto"/>
        <w:rPr>
          <w:noProof/>
          <w:szCs w:val="22"/>
        </w:rPr>
      </w:pPr>
    </w:p>
    <w:p w14:paraId="07837915" w14:textId="77777777" w:rsidR="00812D16" w:rsidRPr="00412450" w:rsidRDefault="00812D16" w:rsidP="00204AAB">
      <w:pPr>
        <w:spacing w:line="240" w:lineRule="auto"/>
        <w:rPr>
          <w:noProof/>
          <w:szCs w:val="22"/>
        </w:rPr>
      </w:pPr>
    </w:p>
    <w:p w14:paraId="07837916" w14:textId="77777777" w:rsidR="00812D16" w:rsidRPr="00EB595B" w:rsidRDefault="00812D16" w:rsidP="00204AAB">
      <w:pPr>
        <w:spacing w:line="240" w:lineRule="auto"/>
        <w:rPr>
          <w:noProof/>
          <w:szCs w:val="22"/>
        </w:rPr>
      </w:pPr>
    </w:p>
    <w:p w14:paraId="07837917" w14:textId="77777777" w:rsidR="00812D16" w:rsidRPr="008A1008" w:rsidRDefault="00812D16" w:rsidP="00204AAB">
      <w:pPr>
        <w:spacing w:line="240" w:lineRule="auto"/>
        <w:rPr>
          <w:noProof/>
          <w:szCs w:val="22"/>
        </w:rPr>
      </w:pPr>
    </w:p>
    <w:p w14:paraId="07837918" w14:textId="77777777" w:rsidR="00812D16" w:rsidRPr="006B4557" w:rsidRDefault="00812D16" w:rsidP="00204AAB">
      <w:pPr>
        <w:spacing w:line="240" w:lineRule="auto"/>
      </w:pPr>
    </w:p>
    <w:p w14:paraId="07837919" w14:textId="77777777" w:rsidR="00812D16" w:rsidRPr="006B4557" w:rsidRDefault="00812D16" w:rsidP="00204AAB">
      <w:pPr>
        <w:spacing w:line="240" w:lineRule="auto"/>
      </w:pPr>
    </w:p>
    <w:p w14:paraId="0783791A" w14:textId="77777777" w:rsidR="00812D16" w:rsidRPr="006B4557" w:rsidRDefault="00812D16" w:rsidP="00204AAB">
      <w:pPr>
        <w:spacing w:line="240" w:lineRule="auto"/>
      </w:pPr>
    </w:p>
    <w:p w14:paraId="0783791B" w14:textId="77777777" w:rsidR="00812D16" w:rsidRPr="006B4557" w:rsidRDefault="00812D16" w:rsidP="00204AAB">
      <w:pPr>
        <w:spacing w:line="240" w:lineRule="auto"/>
      </w:pPr>
    </w:p>
    <w:p w14:paraId="0783791C" w14:textId="77777777" w:rsidR="00812D16" w:rsidRPr="006B4557" w:rsidRDefault="00812D16" w:rsidP="00204AAB">
      <w:pPr>
        <w:spacing w:line="240" w:lineRule="auto"/>
      </w:pPr>
    </w:p>
    <w:p w14:paraId="0783791D" w14:textId="77777777" w:rsidR="00812D16" w:rsidRPr="00BC6DC2" w:rsidRDefault="00812D16" w:rsidP="00204AAB">
      <w:pPr>
        <w:spacing w:line="240" w:lineRule="auto"/>
        <w:rPr>
          <w:noProof/>
          <w:szCs w:val="22"/>
        </w:rPr>
      </w:pPr>
    </w:p>
    <w:p w14:paraId="0783791E" w14:textId="77777777" w:rsidR="00812D16" w:rsidRPr="00157895" w:rsidRDefault="00812D16" w:rsidP="00204AAB">
      <w:pPr>
        <w:spacing w:line="240" w:lineRule="auto"/>
        <w:rPr>
          <w:noProof/>
          <w:szCs w:val="22"/>
        </w:rPr>
      </w:pPr>
    </w:p>
    <w:p w14:paraId="0783791F" w14:textId="77777777" w:rsidR="00812D16" w:rsidRPr="001F6423" w:rsidRDefault="00812D16" w:rsidP="00204AAB">
      <w:pPr>
        <w:spacing w:line="240" w:lineRule="auto"/>
        <w:rPr>
          <w:noProof/>
          <w:szCs w:val="22"/>
        </w:rPr>
      </w:pPr>
    </w:p>
    <w:p w14:paraId="07837920" w14:textId="77777777" w:rsidR="00812D16" w:rsidRPr="001F6423" w:rsidRDefault="00812D16" w:rsidP="00204AAB">
      <w:pPr>
        <w:spacing w:line="240" w:lineRule="auto"/>
        <w:rPr>
          <w:noProof/>
          <w:szCs w:val="22"/>
        </w:rPr>
      </w:pPr>
    </w:p>
    <w:p w14:paraId="07837921" w14:textId="77777777" w:rsidR="00812D16" w:rsidRPr="006B4557" w:rsidRDefault="00812D16" w:rsidP="00204AAB">
      <w:pPr>
        <w:spacing w:line="240" w:lineRule="auto"/>
        <w:rPr>
          <w:noProof/>
          <w:szCs w:val="22"/>
        </w:rPr>
      </w:pPr>
    </w:p>
    <w:p w14:paraId="07837922" w14:textId="77777777" w:rsidR="00812D16" w:rsidRPr="006B4557" w:rsidRDefault="00812D16" w:rsidP="00204AAB">
      <w:pPr>
        <w:spacing w:line="240" w:lineRule="auto"/>
        <w:rPr>
          <w:noProof/>
          <w:szCs w:val="22"/>
        </w:rPr>
      </w:pPr>
    </w:p>
    <w:p w14:paraId="07837923" w14:textId="77777777" w:rsidR="00812D16" w:rsidRPr="006B4557" w:rsidRDefault="00812D16" w:rsidP="00204AAB">
      <w:pPr>
        <w:spacing w:line="240" w:lineRule="auto"/>
        <w:rPr>
          <w:noProof/>
          <w:szCs w:val="22"/>
        </w:rPr>
      </w:pPr>
    </w:p>
    <w:p w14:paraId="07837924" w14:textId="77777777" w:rsidR="00812D16" w:rsidRPr="006B4557" w:rsidRDefault="00812D16" w:rsidP="00540FB7">
      <w:pPr>
        <w:spacing w:line="240" w:lineRule="auto"/>
        <w:rPr>
          <w:b/>
          <w:noProof/>
          <w:szCs w:val="22"/>
        </w:rPr>
      </w:pPr>
    </w:p>
    <w:p w14:paraId="07837925" w14:textId="77777777" w:rsidR="00812D16" w:rsidRPr="006B4557" w:rsidRDefault="00812D16" w:rsidP="00540FB7">
      <w:pPr>
        <w:spacing w:line="240" w:lineRule="auto"/>
        <w:rPr>
          <w:b/>
          <w:noProof/>
          <w:szCs w:val="22"/>
        </w:rPr>
      </w:pPr>
    </w:p>
    <w:p w14:paraId="07837926" w14:textId="77777777" w:rsidR="00812D16" w:rsidRPr="006B4557" w:rsidRDefault="00812D16" w:rsidP="00540FB7">
      <w:pPr>
        <w:spacing w:line="240" w:lineRule="auto"/>
        <w:rPr>
          <w:b/>
          <w:noProof/>
          <w:szCs w:val="22"/>
        </w:rPr>
      </w:pPr>
    </w:p>
    <w:p w14:paraId="07837927" w14:textId="77777777" w:rsidR="00812D16" w:rsidRPr="006B4557" w:rsidRDefault="00812D16" w:rsidP="00540FB7">
      <w:pPr>
        <w:spacing w:line="240" w:lineRule="auto"/>
        <w:rPr>
          <w:b/>
          <w:noProof/>
          <w:szCs w:val="22"/>
        </w:rPr>
      </w:pPr>
    </w:p>
    <w:p w14:paraId="07837928" w14:textId="77777777" w:rsidR="00812D16" w:rsidRPr="006B4557" w:rsidRDefault="00812D16" w:rsidP="00540FB7">
      <w:pPr>
        <w:spacing w:line="240" w:lineRule="auto"/>
        <w:rPr>
          <w:b/>
          <w:noProof/>
          <w:szCs w:val="22"/>
        </w:rPr>
      </w:pPr>
    </w:p>
    <w:p w14:paraId="07837929" w14:textId="77777777" w:rsidR="00812D16" w:rsidRDefault="00812D16" w:rsidP="00540FB7">
      <w:pPr>
        <w:spacing w:line="240" w:lineRule="auto"/>
        <w:rPr>
          <w:b/>
          <w:noProof/>
          <w:szCs w:val="22"/>
        </w:rPr>
      </w:pPr>
    </w:p>
    <w:p w14:paraId="0783792A" w14:textId="77777777" w:rsidR="00D47F64" w:rsidRPr="006B4557" w:rsidRDefault="00D47F64" w:rsidP="00540FB7">
      <w:pPr>
        <w:spacing w:line="240" w:lineRule="auto"/>
        <w:rPr>
          <w:b/>
          <w:noProof/>
          <w:szCs w:val="22"/>
        </w:rPr>
      </w:pPr>
    </w:p>
    <w:p w14:paraId="0783792B" w14:textId="77777777" w:rsidR="00812D16" w:rsidRPr="006B4557" w:rsidRDefault="00C44E7E" w:rsidP="00E01DF5">
      <w:pPr>
        <w:spacing w:line="240" w:lineRule="auto"/>
        <w:jc w:val="center"/>
        <w:outlineLvl w:val="0"/>
        <w:rPr>
          <w:b/>
          <w:noProof/>
          <w:szCs w:val="22"/>
        </w:rPr>
      </w:pPr>
      <w:r>
        <w:rPr>
          <w:b/>
        </w:rPr>
        <w:t>PŘÍLOHA III</w:t>
      </w:r>
    </w:p>
    <w:p w14:paraId="0783792C" w14:textId="77777777" w:rsidR="00812D16" w:rsidRPr="006B4557" w:rsidRDefault="00812D16" w:rsidP="00204AAB">
      <w:pPr>
        <w:spacing w:line="240" w:lineRule="auto"/>
        <w:jc w:val="center"/>
        <w:rPr>
          <w:b/>
          <w:noProof/>
          <w:szCs w:val="22"/>
        </w:rPr>
      </w:pPr>
    </w:p>
    <w:p w14:paraId="0783792D" w14:textId="77777777" w:rsidR="00812D16" w:rsidRPr="006B4557" w:rsidRDefault="00C44E7E" w:rsidP="00540FB7">
      <w:pPr>
        <w:spacing w:line="240" w:lineRule="auto"/>
        <w:jc w:val="center"/>
        <w:rPr>
          <w:b/>
          <w:noProof/>
          <w:szCs w:val="22"/>
        </w:rPr>
      </w:pPr>
      <w:r>
        <w:rPr>
          <w:b/>
        </w:rPr>
        <w:t>OZNAČENÍ NA OBALU A PŘÍBALOVÁ INFORMACE</w:t>
      </w:r>
    </w:p>
    <w:p w14:paraId="0783792E" w14:textId="77777777" w:rsidR="000166C1" w:rsidRPr="006B4557" w:rsidRDefault="00C44E7E" w:rsidP="00893FA4">
      <w:pPr>
        <w:spacing w:line="240" w:lineRule="auto"/>
        <w:rPr>
          <w:b/>
          <w:noProof/>
          <w:szCs w:val="22"/>
        </w:rPr>
      </w:pPr>
      <w:r>
        <w:br w:type="page"/>
      </w:r>
    </w:p>
    <w:p w14:paraId="0783792F" w14:textId="77777777" w:rsidR="000166C1" w:rsidRPr="006B4557" w:rsidRDefault="000166C1" w:rsidP="00540FB7">
      <w:pPr>
        <w:spacing w:line="240" w:lineRule="auto"/>
        <w:rPr>
          <w:b/>
          <w:noProof/>
          <w:szCs w:val="22"/>
        </w:rPr>
      </w:pPr>
    </w:p>
    <w:p w14:paraId="07837930" w14:textId="77777777" w:rsidR="000166C1" w:rsidRPr="006B4557" w:rsidRDefault="000166C1" w:rsidP="00540FB7">
      <w:pPr>
        <w:spacing w:line="240" w:lineRule="auto"/>
        <w:rPr>
          <w:b/>
          <w:noProof/>
          <w:szCs w:val="22"/>
        </w:rPr>
      </w:pPr>
    </w:p>
    <w:p w14:paraId="07837931" w14:textId="77777777" w:rsidR="000166C1" w:rsidRPr="006B4557" w:rsidRDefault="000166C1" w:rsidP="00540FB7">
      <w:pPr>
        <w:spacing w:line="240" w:lineRule="auto"/>
        <w:rPr>
          <w:b/>
          <w:noProof/>
          <w:szCs w:val="22"/>
        </w:rPr>
      </w:pPr>
    </w:p>
    <w:p w14:paraId="07837932" w14:textId="77777777" w:rsidR="000166C1" w:rsidRPr="006B4557" w:rsidRDefault="000166C1" w:rsidP="00540FB7">
      <w:pPr>
        <w:spacing w:line="240" w:lineRule="auto"/>
        <w:rPr>
          <w:b/>
          <w:noProof/>
          <w:szCs w:val="22"/>
        </w:rPr>
      </w:pPr>
    </w:p>
    <w:p w14:paraId="07837933" w14:textId="77777777" w:rsidR="000166C1" w:rsidRPr="006B4557" w:rsidRDefault="000166C1" w:rsidP="00540FB7">
      <w:pPr>
        <w:spacing w:line="240" w:lineRule="auto"/>
        <w:rPr>
          <w:b/>
          <w:noProof/>
          <w:szCs w:val="22"/>
        </w:rPr>
      </w:pPr>
    </w:p>
    <w:p w14:paraId="07837934" w14:textId="77777777" w:rsidR="000166C1" w:rsidRPr="006B4557" w:rsidRDefault="000166C1" w:rsidP="00540FB7">
      <w:pPr>
        <w:spacing w:line="240" w:lineRule="auto"/>
        <w:rPr>
          <w:b/>
          <w:noProof/>
          <w:szCs w:val="22"/>
        </w:rPr>
      </w:pPr>
    </w:p>
    <w:p w14:paraId="07837935" w14:textId="77777777" w:rsidR="000166C1" w:rsidRPr="006B4557" w:rsidRDefault="000166C1" w:rsidP="00540FB7">
      <w:pPr>
        <w:spacing w:line="240" w:lineRule="auto"/>
        <w:rPr>
          <w:b/>
          <w:noProof/>
          <w:szCs w:val="22"/>
        </w:rPr>
      </w:pPr>
    </w:p>
    <w:p w14:paraId="07837936" w14:textId="77777777" w:rsidR="000166C1" w:rsidRPr="006B4557" w:rsidRDefault="000166C1" w:rsidP="00540FB7">
      <w:pPr>
        <w:spacing w:line="240" w:lineRule="auto"/>
        <w:rPr>
          <w:b/>
          <w:noProof/>
          <w:szCs w:val="22"/>
        </w:rPr>
      </w:pPr>
    </w:p>
    <w:p w14:paraId="07837937" w14:textId="77777777" w:rsidR="000166C1" w:rsidRPr="006B4557" w:rsidRDefault="000166C1" w:rsidP="00540FB7">
      <w:pPr>
        <w:spacing w:line="240" w:lineRule="auto"/>
        <w:rPr>
          <w:b/>
          <w:noProof/>
          <w:szCs w:val="22"/>
        </w:rPr>
      </w:pPr>
    </w:p>
    <w:p w14:paraId="07837938" w14:textId="77777777" w:rsidR="000166C1" w:rsidRPr="006B4557" w:rsidRDefault="000166C1" w:rsidP="00540FB7">
      <w:pPr>
        <w:spacing w:line="240" w:lineRule="auto"/>
        <w:rPr>
          <w:b/>
          <w:noProof/>
          <w:szCs w:val="22"/>
        </w:rPr>
      </w:pPr>
    </w:p>
    <w:p w14:paraId="07837939" w14:textId="77777777" w:rsidR="000166C1" w:rsidRPr="006B4557" w:rsidRDefault="000166C1" w:rsidP="00540FB7">
      <w:pPr>
        <w:spacing w:line="240" w:lineRule="auto"/>
        <w:rPr>
          <w:b/>
          <w:noProof/>
          <w:szCs w:val="22"/>
        </w:rPr>
      </w:pPr>
    </w:p>
    <w:p w14:paraId="0783793A" w14:textId="77777777" w:rsidR="000166C1" w:rsidRPr="006B4557" w:rsidRDefault="000166C1" w:rsidP="00540FB7">
      <w:pPr>
        <w:spacing w:line="240" w:lineRule="auto"/>
        <w:rPr>
          <w:b/>
          <w:noProof/>
          <w:szCs w:val="22"/>
        </w:rPr>
      </w:pPr>
    </w:p>
    <w:p w14:paraId="0783793B" w14:textId="77777777" w:rsidR="000166C1" w:rsidRPr="006B4557" w:rsidRDefault="000166C1" w:rsidP="00540FB7">
      <w:pPr>
        <w:spacing w:line="240" w:lineRule="auto"/>
        <w:rPr>
          <w:b/>
          <w:noProof/>
          <w:szCs w:val="22"/>
        </w:rPr>
      </w:pPr>
    </w:p>
    <w:p w14:paraId="0783793C" w14:textId="77777777" w:rsidR="000166C1" w:rsidRPr="006B4557" w:rsidRDefault="000166C1" w:rsidP="00540FB7">
      <w:pPr>
        <w:spacing w:line="240" w:lineRule="auto"/>
        <w:rPr>
          <w:b/>
          <w:noProof/>
          <w:szCs w:val="22"/>
        </w:rPr>
      </w:pPr>
    </w:p>
    <w:p w14:paraId="0783793D" w14:textId="77777777" w:rsidR="000166C1" w:rsidRPr="006B4557" w:rsidRDefault="000166C1" w:rsidP="00540FB7">
      <w:pPr>
        <w:spacing w:line="240" w:lineRule="auto"/>
        <w:rPr>
          <w:b/>
          <w:noProof/>
          <w:szCs w:val="22"/>
        </w:rPr>
      </w:pPr>
    </w:p>
    <w:p w14:paraId="0783793E" w14:textId="77777777" w:rsidR="000166C1" w:rsidRPr="006B4557" w:rsidRDefault="000166C1" w:rsidP="00540FB7">
      <w:pPr>
        <w:spacing w:line="240" w:lineRule="auto"/>
        <w:rPr>
          <w:b/>
          <w:noProof/>
          <w:szCs w:val="22"/>
        </w:rPr>
      </w:pPr>
    </w:p>
    <w:p w14:paraId="0783793F" w14:textId="77777777" w:rsidR="000166C1" w:rsidRPr="006B4557" w:rsidRDefault="000166C1" w:rsidP="00540FB7">
      <w:pPr>
        <w:spacing w:line="240" w:lineRule="auto"/>
        <w:rPr>
          <w:b/>
          <w:noProof/>
          <w:szCs w:val="22"/>
        </w:rPr>
      </w:pPr>
    </w:p>
    <w:p w14:paraId="07837940" w14:textId="77777777" w:rsidR="000166C1" w:rsidRPr="006B4557" w:rsidRDefault="000166C1" w:rsidP="00540FB7">
      <w:pPr>
        <w:spacing w:line="240" w:lineRule="auto"/>
        <w:rPr>
          <w:b/>
          <w:noProof/>
          <w:szCs w:val="22"/>
        </w:rPr>
      </w:pPr>
    </w:p>
    <w:p w14:paraId="07837941" w14:textId="77777777" w:rsidR="00B64B2F" w:rsidRPr="006B4557" w:rsidRDefault="00B64B2F" w:rsidP="00540FB7">
      <w:pPr>
        <w:spacing w:line="240" w:lineRule="auto"/>
        <w:rPr>
          <w:b/>
          <w:noProof/>
          <w:szCs w:val="22"/>
        </w:rPr>
      </w:pPr>
    </w:p>
    <w:p w14:paraId="07837942" w14:textId="77777777" w:rsidR="00B64B2F" w:rsidRPr="006B4557" w:rsidRDefault="00B64B2F" w:rsidP="00540FB7">
      <w:pPr>
        <w:spacing w:line="240" w:lineRule="auto"/>
        <w:rPr>
          <w:b/>
          <w:noProof/>
          <w:szCs w:val="22"/>
        </w:rPr>
      </w:pPr>
    </w:p>
    <w:p w14:paraId="07837943" w14:textId="77777777" w:rsidR="00B64B2F" w:rsidRPr="006B4557" w:rsidRDefault="00B64B2F" w:rsidP="00540FB7">
      <w:pPr>
        <w:spacing w:line="240" w:lineRule="auto"/>
        <w:rPr>
          <w:b/>
          <w:noProof/>
          <w:szCs w:val="22"/>
        </w:rPr>
      </w:pPr>
    </w:p>
    <w:p w14:paraId="07837944" w14:textId="77777777" w:rsidR="00B64B2F" w:rsidRDefault="00B64B2F" w:rsidP="00540FB7">
      <w:pPr>
        <w:spacing w:line="240" w:lineRule="auto"/>
        <w:rPr>
          <w:b/>
          <w:noProof/>
          <w:szCs w:val="22"/>
        </w:rPr>
      </w:pPr>
    </w:p>
    <w:p w14:paraId="07837945" w14:textId="77777777" w:rsidR="00D47F64" w:rsidRPr="006B4557" w:rsidRDefault="00D47F64" w:rsidP="00540FB7">
      <w:pPr>
        <w:spacing w:line="240" w:lineRule="auto"/>
        <w:rPr>
          <w:b/>
          <w:noProof/>
          <w:szCs w:val="22"/>
        </w:rPr>
      </w:pPr>
    </w:p>
    <w:p w14:paraId="07837946" w14:textId="77777777" w:rsidR="00812D16" w:rsidRPr="00175D8C" w:rsidRDefault="00C44E7E" w:rsidP="00484F80">
      <w:pPr>
        <w:pStyle w:val="Heading1"/>
        <w:jc w:val="center"/>
        <w:rPr>
          <w:rFonts w:ascii="Times New Roman" w:hAnsi="Times New Roman" w:cs="Times New Roman"/>
          <w:noProof/>
          <w:szCs w:val="22"/>
        </w:rPr>
      </w:pPr>
      <w:r w:rsidRPr="00175D8C">
        <w:rPr>
          <w:rFonts w:ascii="Times New Roman" w:hAnsi="Times New Roman" w:cs="Times New Roman"/>
        </w:rPr>
        <w:t>A. OZNAČENÍ NA OBALU</w:t>
      </w:r>
    </w:p>
    <w:p w14:paraId="07837947" w14:textId="77777777" w:rsidR="00812D16" w:rsidRPr="006B4557" w:rsidRDefault="00C44E7E" w:rsidP="00893FA4">
      <w:pPr>
        <w:spacing w:line="240" w:lineRule="auto"/>
        <w:rPr>
          <w:noProof/>
          <w:szCs w:val="22"/>
        </w:rPr>
      </w:pPr>
      <w:r>
        <w:br w:type="page"/>
      </w:r>
    </w:p>
    <w:p w14:paraId="07837948" w14:textId="77777777" w:rsidR="00812D16" w:rsidRPr="006B4557" w:rsidRDefault="00C44E7E" w:rsidP="00540FB7">
      <w:pPr>
        <w:pBdr>
          <w:top w:val="single" w:sz="4" w:space="1" w:color="auto"/>
          <w:left w:val="single" w:sz="4" w:space="4" w:color="auto"/>
          <w:bottom w:val="single" w:sz="4" w:space="1" w:color="auto"/>
          <w:right w:val="single" w:sz="4" w:space="4" w:color="auto"/>
        </w:pBdr>
        <w:spacing w:line="240" w:lineRule="auto"/>
        <w:outlineLvl w:val="0"/>
        <w:rPr>
          <w:b/>
          <w:noProof/>
          <w:szCs w:val="22"/>
        </w:rPr>
      </w:pPr>
      <w:r>
        <w:rPr>
          <w:b/>
        </w:rPr>
        <w:lastRenderedPageBreak/>
        <w:t>ÚDAJE UVÁDĚNÉ NA VNĚJŠÍM OBALU</w:t>
      </w:r>
    </w:p>
    <w:p w14:paraId="07837949" w14:textId="77777777" w:rsidR="00812D16" w:rsidRPr="006B4557" w:rsidRDefault="00812D16" w:rsidP="00540FB7">
      <w:pPr>
        <w:pBdr>
          <w:top w:val="single" w:sz="4" w:space="1" w:color="auto"/>
          <w:left w:val="single" w:sz="4" w:space="4" w:color="auto"/>
          <w:bottom w:val="single" w:sz="4" w:space="1" w:color="auto"/>
          <w:right w:val="single" w:sz="4" w:space="4" w:color="auto"/>
        </w:pBdr>
        <w:spacing w:line="240" w:lineRule="auto"/>
        <w:ind w:left="562" w:hanging="562"/>
        <w:rPr>
          <w:bCs/>
          <w:noProof/>
          <w:szCs w:val="22"/>
        </w:rPr>
      </w:pPr>
    </w:p>
    <w:p w14:paraId="0783794A" w14:textId="77777777" w:rsidR="00812D16" w:rsidRPr="006B4557" w:rsidRDefault="00C44E7E" w:rsidP="00540FB7">
      <w:pPr>
        <w:pBdr>
          <w:top w:val="single" w:sz="4" w:space="1" w:color="auto"/>
          <w:left w:val="single" w:sz="4" w:space="4" w:color="auto"/>
          <w:bottom w:val="single" w:sz="4" w:space="1" w:color="auto"/>
          <w:right w:val="single" w:sz="4" w:space="4" w:color="auto"/>
        </w:pBdr>
        <w:spacing w:line="240" w:lineRule="auto"/>
        <w:outlineLvl w:val="1"/>
        <w:rPr>
          <w:bCs/>
          <w:noProof/>
          <w:szCs w:val="22"/>
        </w:rPr>
      </w:pPr>
      <w:r>
        <w:rPr>
          <w:b/>
        </w:rPr>
        <w:t>KRABIČKA</w:t>
      </w:r>
    </w:p>
    <w:p w14:paraId="0783794B" w14:textId="77777777" w:rsidR="00812D16" w:rsidRPr="006B4557" w:rsidRDefault="00812D16" w:rsidP="00204AAB">
      <w:pPr>
        <w:spacing w:line="240" w:lineRule="auto"/>
      </w:pPr>
    </w:p>
    <w:p w14:paraId="0783794C" w14:textId="77777777" w:rsidR="006C6114" w:rsidRPr="006C6114" w:rsidRDefault="006C6114" w:rsidP="00204AAB">
      <w:pPr>
        <w:spacing w:line="240" w:lineRule="auto"/>
        <w:rPr>
          <w:noProof/>
          <w:szCs w:val="22"/>
        </w:rPr>
      </w:pPr>
    </w:p>
    <w:p w14:paraId="0783794D" w14:textId="77777777" w:rsidR="00812D16" w:rsidRPr="006B4557"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pPr>
      <w:r>
        <w:rPr>
          <w:b/>
        </w:rPr>
        <w:t>1.</w:t>
      </w:r>
      <w:r>
        <w:rPr>
          <w:b/>
        </w:rPr>
        <w:tab/>
        <w:t>NÁZEV LÉČIVÉHO PŘÍPRAVKU</w:t>
      </w:r>
    </w:p>
    <w:p w14:paraId="0783794E" w14:textId="77777777" w:rsidR="00812D16" w:rsidRPr="00BC6DC2" w:rsidRDefault="00812D16" w:rsidP="00204AAB">
      <w:pPr>
        <w:spacing w:line="240" w:lineRule="auto"/>
        <w:rPr>
          <w:noProof/>
          <w:szCs w:val="22"/>
        </w:rPr>
      </w:pPr>
    </w:p>
    <w:p w14:paraId="0783794F" w14:textId="77777777" w:rsidR="00812D16" w:rsidRPr="006B4557" w:rsidRDefault="0062574B" w:rsidP="00540FB7">
      <w:pPr>
        <w:spacing w:line="240" w:lineRule="auto"/>
        <w:outlineLvl w:val="1"/>
        <w:rPr>
          <w:noProof/>
          <w:szCs w:val="22"/>
        </w:rPr>
      </w:pPr>
      <w:r w:rsidRPr="003C0B45">
        <w:rPr>
          <w:rStyle w:val="Instructions"/>
          <w:i w:val="0"/>
          <w:iCs/>
          <w:color w:val="auto"/>
        </w:rPr>
        <w:t>Hympavzi</w:t>
      </w:r>
      <w:r>
        <w:rPr>
          <w:rStyle w:val="Instructions"/>
          <w:i w:val="0"/>
          <w:iCs/>
          <w:color w:val="auto"/>
        </w:rPr>
        <w:t xml:space="preserve"> </w:t>
      </w:r>
      <w:r w:rsidR="00C44E7E">
        <w:t>150 mg injekční roztok v předplněné injekční stříkačce</w:t>
      </w:r>
    </w:p>
    <w:p w14:paraId="07837950" w14:textId="77777777" w:rsidR="00812D16" w:rsidRPr="00067B16" w:rsidRDefault="00C44E7E" w:rsidP="00204AAB">
      <w:pPr>
        <w:spacing w:line="240" w:lineRule="auto"/>
        <w:rPr>
          <w:b/>
          <w:szCs w:val="22"/>
        </w:rPr>
      </w:pPr>
      <w:r>
        <w:t>marstacimab</w:t>
      </w:r>
    </w:p>
    <w:p w14:paraId="07837951" w14:textId="77777777" w:rsidR="00812D16" w:rsidRPr="00067B16" w:rsidRDefault="00812D16" w:rsidP="00204AAB">
      <w:pPr>
        <w:spacing w:line="240" w:lineRule="auto"/>
        <w:rPr>
          <w:noProof/>
          <w:szCs w:val="22"/>
        </w:rPr>
      </w:pPr>
    </w:p>
    <w:p w14:paraId="07837952" w14:textId="77777777" w:rsidR="00812D16" w:rsidRPr="00B3208E" w:rsidRDefault="00812D16" w:rsidP="00204AAB">
      <w:pPr>
        <w:spacing w:line="240" w:lineRule="auto"/>
        <w:rPr>
          <w:noProof/>
          <w:szCs w:val="22"/>
        </w:rPr>
      </w:pPr>
    </w:p>
    <w:p w14:paraId="07837953" w14:textId="77777777" w:rsidR="00812D16" w:rsidRPr="00A26F79"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rPr>
          <w:b/>
          <w:noProof/>
          <w:szCs w:val="22"/>
        </w:rPr>
      </w:pPr>
      <w:r>
        <w:rPr>
          <w:b/>
        </w:rPr>
        <w:t>2.</w:t>
      </w:r>
      <w:r>
        <w:rPr>
          <w:b/>
        </w:rPr>
        <w:tab/>
        <w:t>OBSAH LÉČIVÉ LÁTKY/LÉČIVÝCH LÁTEK</w:t>
      </w:r>
    </w:p>
    <w:p w14:paraId="07837954" w14:textId="77777777" w:rsidR="00812D16" w:rsidRPr="006B4557" w:rsidRDefault="00812D16" w:rsidP="00204AAB">
      <w:pPr>
        <w:spacing w:line="240" w:lineRule="auto"/>
        <w:rPr>
          <w:noProof/>
          <w:szCs w:val="22"/>
        </w:rPr>
      </w:pPr>
    </w:p>
    <w:p w14:paraId="07837955" w14:textId="77777777" w:rsidR="00812D16" w:rsidRPr="00067B16" w:rsidRDefault="00C44E7E" w:rsidP="00204AAB">
      <w:pPr>
        <w:spacing w:line="240" w:lineRule="auto"/>
        <w:rPr>
          <w:noProof/>
          <w:szCs w:val="22"/>
        </w:rPr>
      </w:pPr>
      <w:r>
        <w:t>Jedna předplněná injekční stříkačka obsahuje 150 mg marstacimabu v 1 ml roztoku.</w:t>
      </w:r>
    </w:p>
    <w:p w14:paraId="07837956" w14:textId="77777777" w:rsidR="00812D16" w:rsidRPr="00B3208E" w:rsidRDefault="00812D16" w:rsidP="00204AAB">
      <w:pPr>
        <w:spacing w:line="240" w:lineRule="auto"/>
        <w:rPr>
          <w:noProof/>
          <w:szCs w:val="22"/>
        </w:rPr>
      </w:pPr>
    </w:p>
    <w:p w14:paraId="07837957" w14:textId="77777777" w:rsidR="00812D16" w:rsidRPr="00A26F79" w:rsidRDefault="00812D16" w:rsidP="00204AAB">
      <w:pPr>
        <w:spacing w:line="240" w:lineRule="auto"/>
        <w:rPr>
          <w:noProof/>
          <w:szCs w:val="22"/>
        </w:rPr>
      </w:pPr>
    </w:p>
    <w:p w14:paraId="07837958" w14:textId="77777777" w:rsidR="00812D16" w:rsidRPr="008225EB"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rPr>
          <w:noProof/>
          <w:szCs w:val="22"/>
        </w:rPr>
      </w:pPr>
      <w:r>
        <w:rPr>
          <w:b/>
        </w:rPr>
        <w:t>3.</w:t>
      </w:r>
      <w:r>
        <w:rPr>
          <w:b/>
        </w:rPr>
        <w:tab/>
        <w:t>SEZNAM POMOCNÝCH LÁTEK</w:t>
      </w:r>
    </w:p>
    <w:p w14:paraId="07837959" w14:textId="77777777" w:rsidR="00812D16" w:rsidRPr="00A3136F" w:rsidRDefault="00812D16" w:rsidP="00204AAB">
      <w:pPr>
        <w:spacing w:line="240" w:lineRule="auto"/>
        <w:rPr>
          <w:noProof/>
          <w:szCs w:val="22"/>
        </w:rPr>
      </w:pPr>
    </w:p>
    <w:p w14:paraId="0783795A" w14:textId="77777777" w:rsidR="00930C7A" w:rsidRDefault="0047019E" w:rsidP="00930C7A">
      <w:pPr>
        <w:rPr>
          <w:noProof/>
          <w:color w:val="000000" w:themeColor="text1"/>
          <w:szCs w:val="22"/>
        </w:rPr>
      </w:pPr>
      <w:r>
        <w:rPr>
          <w:color w:val="000000" w:themeColor="text1"/>
        </w:rPr>
        <w:t>Dinatrium-edetát</w:t>
      </w:r>
      <w:r w:rsidR="0032219E">
        <w:rPr>
          <w:color w:val="000000" w:themeColor="text1"/>
        </w:rPr>
        <w:t xml:space="preserve">, </w:t>
      </w:r>
      <w:r>
        <w:rPr>
          <w:color w:val="000000" w:themeColor="text1"/>
        </w:rPr>
        <w:t>h</w:t>
      </w:r>
      <w:r w:rsidR="00C44E7E">
        <w:rPr>
          <w:color w:val="000000" w:themeColor="text1"/>
        </w:rPr>
        <w:t>istidin</w:t>
      </w:r>
      <w:r w:rsidR="0032219E">
        <w:rPr>
          <w:color w:val="000000" w:themeColor="text1"/>
        </w:rPr>
        <w:t xml:space="preserve">, </w:t>
      </w:r>
      <w:r w:rsidR="00C44E7E">
        <w:rPr>
          <w:color w:val="000000" w:themeColor="text1"/>
        </w:rPr>
        <w:t>histidin</w:t>
      </w:r>
      <w:r>
        <w:rPr>
          <w:color w:val="000000" w:themeColor="text1"/>
        </w:rPr>
        <w:t>-</w:t>
      </w:r>
      <w:r w:rsidR="00C44E7E">
        <w:rPr>
          <w:color w:val="000000" w:themeColor="text1"/>
        </w:rPr>
        <w:t>hydrochlorid</w:t>
      </w:r>
      <w:r w:rsidR="0032219E">
        <w:rPr>
          <w:color w:val="000000" w:themeColor="text1"/>
        </w:rPr>
        <w:t>, p</w:t>
      </w:r>
      <w:r w:rsidR="00C44E7E">
        <w:rPr>
          <w:color w:val="000000" w:themeColor="text1"/>
        </w:rPr>
        <w:t>olysorbát 80</w:t>
      </w:r>
      <w:r w:rsidR="0032219E">
        <w:rPr>
          <w:color w:val="000000" w:themeColor="text1"/>
        </w:rPr>
        <w:t>, s</w:t>
      </w:r>
      <w:r w:rsidR="00C44E7E">
        <w:rPr>
          <w:color w:val="000000" w:themeColor="text1"/>
        </w:rPr>
        <w:t>acharóza</w:t>
      </w:r>
      <w:r w:rsidR="0032219E">
        <w:rPr>
          <w:color w:val="000000" w:themeColor="text1"/>
        </w:rPr>
        <w:t>, v</w:t>
      </w:r>
      <w:r w:rsidR="00C44E7E">
        <w:rPr>
          <w:color w:val="000000" w:themeColor="text1"/>
        </w:rPr>
        <w:t xml:space="preserve">oda </w:t>
      </w:r>
      <w:r w:rsidR="00042531">
        <w:rPr>
          <w:color w:val="000000" w:themeColor="text1"/>
        </w:rPr>
        <w:t xml:space="preserve">pro </w:t>
      </w:r>
      <w:r w:rsidR="00C44E7E">
        <w:rPr>
          <w:color w:val="000000" w:themeColor="text1"/>
        </w:rPr>
        <w:t>injekc</w:t>
      </w:r>
      <w:r w:rsidR="00042531">
        <w:rPr>
          <w:color w:val="000000" w:themeColor="text1"/>
        </w:rPr>
        <w:t>i</w:t>
      </w:r>
    </w:p>
    <w:p w14:paraId="0783795B" w14:textId="77777777" w:rsidR="00CA4E21" w:rsidRPr="00F40D7C" w:rsidRDefault="00CA4E21" w:rsidP="00930C7A">
      <w:pPr>
        <w:rPr>
          <w:szCs w:val="22"/>
        </w:rPr>
      </w:pPr>
    </w:p>
    <w:p w14:paraId="0783795C" w14:textId="77777777" w:rsidR="00812D16" w:rsidRPr="000643D3" w:rsidRDefault="00812D16" w:rsidP="00204AAB">
      <w:pPr>
        <w:spacing w:line="240" w:lineRule="auto"/>
        <w:rPr>
          <w:noProof/>
          <w:szCs w:val="22"/>
        </w:rPr>
      </w:pPr>
    </w:p>
    <w:p w14:paraId="0783795D" w14:textId="77777777" w:rsidR="00812D16" w:rsidRPr="00412450"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rPr>
          <w:noProof/>
          <w:szCs w:val="22"/>
        </w:rPr>
      </w:pPr>
      <w:r>
        <w:rPr>
          <w:b/>
        </w:rPr>
        <w:t>4.</w:t>
      </w:r>
      <w:r>
        <w:rPr>
          <w:b/>
        </w:rPr>
        <w:tab/>
        <w:t>LÉKOVÁ FORMA A OBSAH BALENÍ</w:t>
      </w:r>
    </w:p>
    <w:p w14:paraId="0783795E" w14:textId="77777777" w:rsidR="00812D16" w:rsidRPr="006B4557" w:rsidRDefault="00812D16" w:rsidP="00204AAB">
      <w:pPr>
        <w:spacing w:line="240" w:lineRule="auto"/>
        <w:rPr>
          <w:noProof/>
          <w:szCs w:val="22"/>
        </w:rPr>
      </w:pPr>
    </w:p>
    <w:p w14:paraId="0783795F" w14:textId="77777777" w:rsidR="00812D16" w:rsidRPr="007B42D3" w:rsidRDefault="00C44E7E" w:rsidP="00204AAB">
      <w:pPr>
        <w:spacing w:line="240" w:lineRule="auto"/>
        <w:rPr>
          <w:noProof/>
          <w:szCs w:val="22"/>
        </w:rPr>
      </w:pPr>
      <w:r w:rsidRPr="005F3D25">
        <w:rPr>
          <w:highlight w:val="lightGray"/>
        </w:rPr>
        <w:t>Injekční roztok</w:t>
      </w:r>
    </w:p>
    <w:p w14:paraId="07837960" w14:textId="77777777" w:rsidR="00046249" w:rsidRDefault="00C44E7E" w:rsidP="00204AAB">
      <w:pPr>
        <w:spacing w:line="240" w:lineRule="auto"/>
        <w:rPr>
          <w:noProof/>
          <w:szCs w:val="22"/>
        </w:rPr>
      </w:pPr>
      <w:r>
        <w:t>1 předplněná injekční stříkačka</w:t>
      </w:r>
    </w:p>
    <w:p w14:paraId="07837961" w14:textId="77777777" w:rsidR="00046249" w:rsidRDefault="00C44E7E" w:rsidP="00204AAB">
      <w:pPr>
        <w:spacing w:line="240" w:lineRule="auto"/>
        <w:rPr>
          <w:noProof/>
          <w:szCs w:val="22"/>
        </w:rPr>
      </w:pPr>
      <w:r w:rsidRPr="005F3D25">
        <w:rPr>
          <w:highlight w:val="lightGray"/>
        </w:rPr>
        <w:t>1 ml</w:t>
      </w:r>
    </w:p>
    <w:p w14:paraId="07837962" w14:textId="77777777" w:rsidR="00CA4E21" w:rsidRDefault="00CA4E21" w:rsidP="00204AAB">
      <w:pPr>
        <w:spacing w:line="240" w:lineRule="auto"/>
        <w:rPr>
          <w:noProof/>
          <w:szCs w:val="22"/>
        </w:rPr>
      </w:pPr>
    </w:p>
    <w:p w14:paraId="07837963" w14:textId="77777777" w:rsidR="005A309D" w:rsidRPr="007B42D3" w:rsidRDefault="005A309D" w:rsidP="00204AAB">
      <w:pPr>
        <w:spacing w:line="240" w:lineRule="auto"/>
        <w:rPr>
          <w:noProof/>
          <w:szCs w:val="22"/>
        </w:rPr>
      </w:pPr>
    </w:p>
    <w:p w14:paraId="07837964" w14:textId="77777777" w:rsidR="00812D16" w:rsidRPr="00067B16"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rPr>
          <w:noProof/>
          <w:szCs w:val="22"/>
        </w:rPr>
      </w:pPr>
      <w:r>
        <w:rPr>
          <w:b/>
        </w:rPr>
        <w:t>5.</w:t>
      </w:r>
      <w:r>
        <w:rPr>
          <w:b/>
        </w:rPr>
        <w:tab/>
        <w:t>ZPŮSOB A CESTA/CESTY PODÁNÍ</w:t>
      </w:r>
    </w:p>
    <w:p w14:paraId="07837965" w14:textId="77777777" w:rsidR="00812D16" w:rsidRPr="006B4557" w:rsidRDefault="00812D16" w:rsidP="00204AAB">
      <w:pPr>
        <w:spacing w:line="240" w:lineRule="auto"/>
        <w:rPr>
          <w:noProof/>
          <w:szCs w:val="22"/>
        </w:rPr>
      </w:pPr>
    </w:p>
    <w:p w14:paraId="07837966" w14:textId="77777777" w:rsidR="00A2186B" w:rsidRDefault="00457495" w:rsidP="00204AAB">
      <w:pPr>
        <w:spacing w:line="240" w:lineRule="auto"/>
        <w:rPr>
          <w:noProof/>
          <w:szCs w:val="22"/>
        </w:rPr>
      </w:pPr>
      <w:r>
        <w:t>S</w:t>
      </w:r>
      <w:r w:rsidR="00C44E7E">
        <w:t>ubkutánní podání.</w:t>
      </w:r>
    </w:p>
    <w:p w14:paraId="07837967" w14:textId="77777777" w:rsidR="00E925F5" w:rsidRDefault="00E925F5" w:rsidP="00204AAB">
      <w:pPr>
        <w:spacing w:line="240" w:lineRule="auto"/>
        <w:rPr>
          <w:noProof/>
          <w:szCs w:val="22"/>
        </w:rPr>
      </w:pPr>
      <w:r>
        <w:t>Neprotřepávejte.</w:t>
      </w:r>
    </w:p>
    <w:p w14:paraId="07837968" w14:textId="77777777" w:rsidR="00812D16" w:rsidRPr="007B42D3" w:rsidRDefault="00C44E7E" w:rsidP="00204AAB">
      <w:pPr>
        <w:spacing w:line="240" w:lineRule="auto"/>
        <w:rPr>
          <w:noProof/>
          <w:szCs w:val="22"/>
        </w:rPr>
      </w:pPr>
      <w:r>
        <w:t>Před použitím si přečtěte příbalovou informaci.</w:t>
      </w:r>
    </w:p>
    <w:p w14:paraId="07837969" w14:textId="77777777" w:rsidR="00727AA2" w:rsidRDefault="00727AA2" w:rsidP="00204AAB">
      <w:pPr>
        <w:spacing w:line="240" w:lineRule="auto"/>
        <w:rPr>
          <w:noProof/>
          <w:szCs w:val="22"/>
        </w:rPr>
      </w:pPr>
    </w:p>
    <w:p w14:paraId="0783796A" w14:textId="77777777" w:rsidR="00727AA2" w:rsidRPr="007B42D3" w:rsidRDefault="00C44E7E" w:rsidP="00204AAB">
      <w:pPr>
        <w:spacing w:line="240" w:lineRule="auto"/>
        <w:rPr>
          <w:noProof/>
          <w:szCs w:val="22"/>
        </w:rPr>
      </w:pPr>
      <w:r>
        <w:t>Zde zvedněte a otevřete</w:t>
      </w:r>
      <w:r w:rsidR="00736C73">
        <w:t>.</w:t>
      </w:r>
    </w:p>
    <w:p w14:paraId="0783796B" w14:textId="77777777" w:rsidR="00812D16" w:rsidRPr="00067B16" w:rsidRDefault="00812D16" w:rsidP="00204AAB">
      <w:pPr>
        <w:spacing w:line="240" w:lineRule="auto"/>
        <w:rPr>
          <w:noProof/>
          <w:szCs w:val="22"/>
        </w:rPr>
      </w:pPr>
    </w:p>
    <w:p w14:paraId="0783796C" w14:textId="77777777" w:rsidR="00812D16" w:rsidRPr="00067B16" w:rsidRDefault="00812D16" w:rsidP="00204AAB">
      <w:pPr>
        <w:spacing w:line="240" w:lineRule="auto"/>
        <w:rPr>
          <w:noProof/>
          <w:szCs w:val="22"/>
        </w:rPr>
      </w:pPr>
    </w:p>
    <w:p w14:paraId="0783796D" w14:textId="77777777" w:rsidR="00812D16" w:rsidRPr="00A26F79"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rPr>
          <w:noProof/>
          <w:szCs w:val="22"/>
        </w:rPr>
      </w:pPr>
      <w:r>
        <w:rPr>
          <w:b/>
        </w:rPr>
        <w:t>6.</w:t>
      </w:r>
      <w:r>
        <w:rPr>
          <w:b/>
        </w:rPr>
        <w:tab/>
        <w:t>ZVLÁŠTNÍ UPOZORNĚNÍ, ŽE LÉČIVÝ PŘÍPRAVEK MUSÍ BÝT UCHOVÁVÁN MIMO DOHLED A DOSAH DĚTÍ</w:t>
      </w:r>
    </w:p>
    <w:p w14:paraId="0783796E" w14:textId="77777777" w:rsidR="00812D16" w:rsidRPr="008225EB" w:rsidRDefault="00812D16" w:rsidP="00204AAB">
      <w:pPr>
        <w:spacing w:line="240" w:lineRule="auto"/>
        <w:rPr>
          <w:noProof/>
          <w:szCs w:val="22"/>
        </w:rPr>
      </w:pPr>
    </w:p>
    <w:p w14:paraId="0783796F" w14:textId="77777777" w:rsidR="00812D16" w:rsidRPr="008225EB" w:rsidRDefault="00C44E7E" w:rsidP="00540FB7">
      <w:pPr>
        <w:spacing w:line="240" w:lineRule="auto"/>
        <w:rPr>
          <w:noProof/>
          <w:szCs w:val="22"/>
        </w:rPr>
      </w:pPr>
      <w:r>
        <w:t>Uchovávejte mimo dohled a dosah dětí.</w:t>
      </w:r>
    </w:p>
    <w:p w14:paraId="07837970" w14:textId="77777777" w:rsidR="00812D16" w:rsidRPr="00A3136F" w:rsidRDefault="00812D16" w:rsidP="00204AAB">
      <w:pPr>
        <w:spacing w:line="240" w:lineRule="auto"/>
        <w:rPr>
          <w:noProof/>
          <w:szCs w:val="22"/>
        </w:rPr>
      </w:pPr>
    </w:p>
    <w:p w14:paraId="07837971" w14:textId="77777777" w:rsidR="00812D16" w:rsidRPr="000643D3" w:rsidRDefault="00812D16" w:rsidP="00204AAB">
      <w:pPr>
        <w:spacing w:line="240" w:lineRule="auto"/>
        <w:rPr>
          <w:noProof/>
          <w:szCs w:val="22"/>
        </w:rPr>
      </w:pPr>
    </w:p>
    <w:p w14:paraId="07837972" w14:textId="77777777" w:rsidR="00812D16" w:rsidRPr="00412450"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rPr>
          <w:noProof/>
          <w:szCs w:val="22"/>
        </w:rPr>
      </w:pPr>
      <w:r>
        <w:rPr>
          <w:b/>
        </w:rPr>
        <w:t>7.</w:t>
      </w:r>
      <w:r>
        <w:rPr>
          <w:b/>
        </w:rPr>
        <w:tab/>
        <w:t>DALŠÍ ZVLÁŠTNÍ UPOZORNĚNÍ, POKUD JE POTŘEBNÉ</w:t>
      </w:r>
    </w:p>
    <w:p w14:paraId="07837973" w14:textId="77777777" w:rsidR="00812D16" w:rsidRPr="00EB595B" w:rsidRDefault="00812D16" w:rsidP="00204AAB">
      <w:pPr>
        <w:spacing w:line="240" w:lineRule="auto"/>
        <w:rPr>
          <w:noProof/>
          <w:szCs w:val="22"/>
        </w:rPr>
      </w:pPr>
    </w:p>
    <w:p w14:paraId="07837974" w14:textId="77777777" w:rsidR="00812D16" w:rsidRPr="006B4557" w:rsidRDefault="00812D16" w:rsidP="00204AAB">
      <w:pPr>
        <w:tabs>
          <w:tab w:val="left" w:pos="749"/>
        </w:tabs>
        <w:spacing w:line="240" w:lineRule="auto"/>
      </w:pPr>
    </w:p>
    <w:p w14:paraId="07837975" w14:textId="77777777" w:rsidR="00812D16" w:rsidRPr="006B4557"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pPr>
      <w:r>
        <w:rPr>
          <w:b/>
        </w:rPr>
        <w:t>8.</w:t>
      </w:r>
      <w:r>
        <w:rPr>
          <w:b/>
        </w:rPr>
        <w:tab/>
        <w:t>POUŽITELNOST</w:t>
      </w:r>
    </w:p>
    <w:p w14:paraId="07837976" w14:textId="77777777" w:rsidR="00812D16" w:rsidRPr="006B4557" w:rsidRDefault="00812D16" w:rsidP="00204AAB">
      <w:pPr>
        <w:spacing w:line="240" w:lineRule="auto"/>
      </w:pPr>
    </w:p>
    <w:p w14:paraId="07837977" w14:textId="77777777" w:rsidR="00812D16" w:rsidRPr="00BC6DC2" w:rsidRDefault="00C44E7E" w:rsidP="00204AAB">
      <w:pPr>
        <w:spacing w:line="240" w:lineRule="auto"/>
        <w:rPr>
          <w:noProof/>
          <w:szCs w:val="22"/>
        </w:rPr>
      </w:pPr>
      <w:r>
        <w:t>EXP</w:t>
      </w:r>
    </w:p>
    <w:p w14:paraId="07837978" w14:textId="77777777" w:rsidR="00DD667E" w:rsidRDefault="00DD667E" w:rsidP="00204AAB">
      <w:pPr>
        <w:spacing w:line="240" w:lineRule="auto"/>
        <w:rPr>
          <w:noProof/>
          <w:szCs w:val="22"/>
        </w:rPr>
      </w:pPr>
    </w:p>
    <w:p w14:paraId="07837979" w14:textId="77777777" w:rsidR="00DD667E" w:rsidRPr="00BC6DC2" w:rsidRDefault="00DD667E" w:rsidP="00175D8C">
      <w:pPr>
        <w:keepNext/>
        <w:spacing w:line="240" w:lineRule="auto"/>
        <w:rPr>
          <w:noProof/>
          <w:szCs w:val="22"/>
        </w:rPr>
      </w:pPr>
    </w:p>
    <w:p w14:paraId="0783797A" w14:textId="77777777" w:rsidR="00812D16" w:rsidRPr="00157895" w:rsidRDefault="00C44E7E" w:rsidP="00175D8C">
      <w:pPr>
        <w:keepNext/>
        <w:pBdr>
          <w:top w:val="single" w:sz="4" w:space="1" w:color="auto"/>
          <w:left w:val="single" w:sz="4" w:space="4" w:color="auto"/>
          <w:bottom w:val="single" w:sz="4" w:space="1" w:color="auto"/>
          <w:right w:val="single" w:sz="4" w:space="4" w:color="auto"/>
        </w:pBdr>
        <w:spacing w:line="240" w:lineRule="auto"/>
        <w:ind w:left="562" w:hanging="562"/>
        <w:rPr>
          <w:noProof/>
          <w:szCs w:val="22"/>
        </w:rPr>
      </w:pPr>
      <w:r>
        <w:rPr>
          <w:b/>
        </w:rPr>
        <w:t>9.</w:t>
      </w:r>
      <w:r>
        <w:rPr>
          <w:b/>
        </w:rPr>
        <w:tab/>
        <w:t>ZVLÁŠTNÍ PODMÍNKY PRO UCHOVÁVÁNÍ</w:t>
      </w:r>
    </w:p>
    <w:p w14:paraId="0783797B" w14:textId="77777777" w:rsidR="00812D16" w:rsidRPr="001F6423" w:rsidRDefault="00812D16" w:rsidP="00175D8C">
      <w:pPr>
        <w:keepNext/>
        <w:spacing w:line="240" w:lineRule="auto"/>
        <w:rPr>
          <w:noProof/>
          <w:szCs w:val="22"/>
        </w:rPr>
      </w:pPr>
    </w:p>
    <w:p w14:paraId="0783797C" w14:textId="77777777" w:rsidR="00812D16" w:rsidRPr="003E27EF" w:rsidRDefault="00D10C96" w:rsidP="00175D8C">
      <w:pPr>
        <w:keepNext/>
        <w:spacing w:line="240" w:lineRule="auto"/>
        <w:ind w:left="567" w:hanging="567"/>
        <w:rPr>
          <w:bCs/>
          <w:noProof/>
          <w:szCs w:val="22"/>
        </w:rPr>
      </w:pPr>
      <w:r w:rsidRPr="003E27EF">
        <w:rPr>
          <w:bCs/>
        </w:rPr>
        <w:t>Uchovávejte v chladničce.</w:t>
      </w:r>
    </w:p>
    <w:p w14:paraId="0783797D" w14:textId="77777777" w:rsidR="006268BB" w:rsidRDefault="00C44E7E" w:rsidP="00175D8C">
      <w:pPr>
        <w:keepNext/>
        <w:spacing w:line="240" w:lineRule="auto"/>
        <w:ind w:left="567" w:hanging="567"/>
        <w:rPr>
          <w:noProof/>
          <w:szCs w:val="22"/>
        </w:rPr>
      </w:pPr>
      <w:r>
        <w:t>Chraňte před mrazem.</w:t>
      </w:r>
    </w:p>
    <w:p w14:paraId="0783797E" w14:textId="77777777" w:rsidR="00AA3D2B" w:rsidRDefault="00C44E7E" w:rsidP="00204AAB">
      <w:pPr>
        <w:spacing w:line="240" w:lineRule="auto"/>
        <w:ind w:left="567" w:hanging="567"/>
        <w:rPr>
          <w:noProof/>
          <w:szCs w:val="22"/>
        </w:rPr>
      </w:pPr>
      <w:r>
        <w:t xml:space="preserve">Uchovávejte v původní krabičce, aby byl </w:t>
      </w:r>
      <w:r w:rsidR="003C2A93">
        <w:t xml:space="preserve">přípravek </w:t>
      </w:r>
      <w:r>
        <w:t>chráněn před světlem.</w:t>
      </w:r>
    </w:p>
    <w:p w14:paraId="0783797F" w14:textId="77777777" w:rsidR="00AA3D2B" w:rsidRDefault="00AA3D2B" w:rsidP="00204AAB">
      <w:pPr>
        <w:spacing w:line="240" w:lineRule="auto"/>
        <w:ind w:left="567" w:hanging="567"/>
        <w:rPr>
          <w:noProof/>
          <w:szCs w:val="22"/>
        </w:rPr>
      </w:pPr>
    </w:p>
    <w:p w14:paraId="07837980" w14:textId="77777777" w:rsidR="00AA3D2B" w:rsidRPr="001F6423" w:rsidRDefault="00AA3D2B" w:rsidP="00204AAB">
      <w:pPr>
        <w:spacing w:line="240" w:lineRule="auto"/>
        <w:ind w:left="567" w:hanging="567"/>
        <w:rPr>
          <w:noProof/>
          <w:szCs w:val="22"/>
        </w:rPr>
      </w:pPr>
    </w:p>
    <w:p w14:paraId="07837981" w14:textId="77777777" w:rsidR="00812D16" w:rsidRPr="006B4557"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rPr>
          <w:b/>
          <w:noProof/>
          <w:szCs w:val="22"/>
        </w:rPr>
      </w:pPr>
      <w:r>
        <w:rPr>
          <w:b/>
        </w:rPr>
        <w:t>10.</w:t>
      </w:r>
      <w:r>
        <w:rPr>
          <w:b/>
        </w:rPr>
        <w:tab/>
        <w:t>ZVLÁŠTNÍ OPATŘENÍ PRO LIKVIDACI NEPOUŽITÝCH LÉČIVÝCH PŘÍPRAVKŮ NEBO ODPADU Z NICH, POKUD JE TO VHODNÉ</w:t>
      </w:r>
    </w:p>
    <w:p w14:paraId="07837982" w14:textId="77777777" w:rsidR="00812D16" w:rsidRPr="006B4557" w:rsidRDefault="00812D16" w:rsidP="00204AAB">
      <w:pPr>
        <w:spacing w:line="240" w:lineRule="auto"/>
        <w:rPr>
          <w:noProof/>
          <w:szCs w:val="22"/>
        </w:rPr>
      </w:pPr>
    </w:p>
    <w:p w14:paraId="07837983" w14:textId="77777777" w:rsidR="00812D16" w:rsidRPr="006B4557" w:rsidRDefault="00812D16" w:rsidP="00204AAB">
      <w:pPr>
        <w:spacing w:line="240" w:lineRule="auto"/>
        <w:rPr>
          <w:noProof/>
          <w:szCs w:val="22"/>
        </w:rPr>
      </w:pPr>
    </w:p>
    <w:p w14:paraId="07837984" w14:textId="77777777" w:rsidR="00812D16" w:rsidRPr="006B4557" w:rsidRDefault="00C44E7E" w:rsidP="00540FB7">
      <w:pPr>
        <w:pBdr>
          <w:top w:val="single" w:sz="4" w:space="1" w:color="auto"/>
          <w:left w:val="single" w:sz="4" w:space="4" w:color="auto"/>
          <w:bottom w:val="single" w:sz="4" w:space="1" w:color="auto"/>
          <w:right w:val="single" w:sz="4" w:space="4" w:color="auto"/>
        </w:pBdr>
        <w:spacing w:line="240" w:lineRule="auto"/>
        <w:rPr>
          <w:b/>
          <w:noProof/>
          <w:szCs w:val="22"/>
        </w:rPr>
      </w:pPr>
      <w:r>
        <w:rPr>
          <w:b/>
        </w:rPr>
        <w:t>11.</w:t>
      </w:r>
      <w:r>
        <w:rPr>
          <w:b/>
        </w:rPr>
        <w:tab/>
        <w:t>NÁZEV A ADRESA DRŽITELE ROZHODNUTÍ O REGISTRACI</w:t>
      </w:r>
    </w:p>
    <w:p w14:paraId="07837985" w14:textId="77777777" w:rsidR="00812D16" w:rsidRPr="006B4557" w:rsidRDefault="00812D16" w:rsidP="00DB2D84">
      <w:pPr>
        <w:spacing w:line="240" w:lineRule="auto"/>
        <w:rPr>
          <w:noProof/>
          <w:szCs w:val="22"/>
        </w:rPr>
      </w:pPr>
    </w:p>
    <w:p w14:paraId="07837986" w14:textId="77777777" w:rsidR="007C118C" w:rsidRPr="008D6F44" w:rsidRDefault="00C44E7E" w:rsidP="00DB2D84">
      <w:pPr>
        <w:spacing w:line="240" w:lineRule="auto"/>
      </w:pPr>
      <w:r>
        <w:t>Pfizer Europe MA EEIG</w:t>
      </w:r>
    </w:p>
    <w:p w14:paraId="07837987" w14:textId="77777777" w:rsidR="007C118C" w:rsidRPr="008D6F44" w:rsidRDefault="00C44E7E" w:rsidP="00DB2D84">
      <w:pPr>
        <w:spacing w:line="240" w:lineRule="auto"/>
      </w:pPr>
      <w:r>
        <w:t>Boulevard de la Plaine 17</w:t>
      </w:r>
    </w:p>
    <w:p w14:paraId="07837988" w14:textId="77777777" w:rsidR="007C118C" w:rsidRPr="008D6F44" w:rsidRDefault="00C44E7E" w:rsidP="00DB2D84">
      <w:pPr>
        <w:spacing w:line="240" w:lineRule="auto"/>
      </w:pPr>
      <w:r>
        <w:t>1050 Bruxelles</w:t>
      </w:r>
    </w:p>
    <w:p w14:paraId="07837989" w14:textId="77777777" w:rsidR="007C118C" w:rsidRPr="006B4557" w:rsidRDefault="00C44E7E" w:rsidP="00DB2D84">
      <w:pPr>
        <w:spacing w:line="240" w:lineRule="auto"/>
        <w:rPr>
          <w:noProof/>
          <w:szCs w:val="22"/>
        </w:rPr>
      </w:pPr>
      <w:r>
        <w:t>Belgie</w:t>
      </w:r>
    </w:p>
    <w:p w14:paraId="0783798A" w14:textId="77777777" w:rsidR="00812D16" w:rsidRPr="006B4557" w:rsidRDefault="00812D16" w:rsidP="00DB2D84">
      <w:pPr>
        <w:spacing w:line="240" w:lineRule="auto"/>
        <w:rPr>
          <w:noProof/>
          <w:szCs w:val="22"/>
        </w:rPr>
      </w:pPr>
    </w:p>
    <w:p w14:paraId="0783798B" w14:textId="77777777" w:rsidR="00812D16" w:rsidRPr="006B4557" w:rsidRDefault="00812D16" w:rsidP="00204AAB">
      <w:pPr>
        <w:spacing w:line="240" w:lineRule="auto"/>
        <w:rPr>
          <w:noProof/>
          <w:szCs w:val="22"/>
        </w:rPr>
      </w:pPr>
    </w:p>
    <w:p w14:paraId="0783798C" w14:textId="77777777" w:rsidR="00812D16" w:rsidRPr="006B4557" w:rsidRDefault="00C44E7E" w:rsidP="00540FB7">
      <w:pPr>
        <w:pBdr>
          <w:top w:val="single" w:sz="4" w:space="1" w:color="auto"/>
          <w:left w:val="single" w:sz="4" w:space="4" w:color="auto"/>
          <w:bottom w:val="single" w:sz="4" w:space="1" w:color="auto"/>
          <w:right w:val="single" w:sz="4" w:space="4" w:color="auto"/>
        </w:pBdr>
        <w:spacing w:line="240" w:lineRule="auto"/>
        <w:rPr>
          <w:noProof/>
          <w:szCs w:val="22"/>
        </w:rPr>
      </w:pPr>
      <w:r>
        <w:rPr>
          <w:b/>
        </w:rPr>
        <w:t>12.</w:t>
      </w:r>
      <w:r>
        <w:rPr>
          <w:b/>
        </w:rPr>
        <w:tab/>
        <w:t xml:space="preserve">REGISTRAČNÍ ČÍSLO/ČÍSLA </w:t>
      </w:r>
    </w:p>
    <w:p w14:paraId="0783798D" w14:textId="77777777" w:rsidR="00812D16" w:rsidRPr="006B4557" w:rsidRDefault="00812D16" w:rsidP="00713760">
      <w:pPr>
        <w:spacing w:line="240" w:lineRule="auto"/>
        <w:rPr>
          <w:noProof/>
          <w:szCs w:val="22"/>
        </w:rPr>
      </w:pPr>
    </w:p>
    <w:p w14:paraId="0783798E" w14:textId="77777777" w:rsidR="00812D16" w:rsidRPr="006B4557" w:rsidRDefault="00C44E7E" w:rsidP="00713760">
      <w:pPr>
        <w:spacing w:line="240" w:lineRule="auto"/>
        <w:rPr>
          <w:noProof/>
        </w:rPr>
      </w:pPr>
      <w:r>
        <w:t>EU/1/</w:t>
      </w:r>
      <w:r w:rsidR="000D10EB">
        <w:t>24</w:t>
      </w:r>
      <w:r>
        <w:t>/</w:t>
      </w:r>
      <w:r w:rsidR="000D10EB">
        <w:t>1874</w:t>
      </w:r>
      <w:r>
        <w:t>/001</w:t>
      </w:r>
    </w:p>
    <w:p w14:paraId="0783798F" w14:textId="77777777" w:rsidR="00812D16" w:rsidRPr="006B4557" w:rsidRDefault="00812D16" w:rsidP="00713760">
      <w:pPr>
        <w:spacing w:line="240" w:lineRule="auto"/>
        <w:rPr>
          <w:noProof/>
          <w:szCs w:val="22"/>
        </w:rPr>
      </w:pPr>
    </w:p>
    <w:p w14:paraId="07837990" w14:textId="77777777" w:rsidR="00812D16" w:rsidRPr="006B4557" w:rsidRDefault="00812D16" w:rsidP="00204AAB">
      <w:pPr>
        <w:spacing w:line="240" w:lineRule="auto"/>
        <w:rPr>
          <w:noProof/>
          <w:szCs w:val="22"/>
        </w:rPr>
      </w:pPr>
    </w:p>
    <w:p w14:paraId="07837991" w14:textId="77777777" w:rsidR="00812D16" w:rsidRPr="006B4557" w:rsidRDefault="00C44E7E" w:rsidP="00540FB7">
      <w:pPr>
        <w:pBdr>
          <w:top w:val="single" w:sz="4" w:space="1" w:color="auto"/>
          <w:left w:val="single" w:sz="4" w:space="4" w:color="auto"/>
          <w:bottom w:val="single" w:sz="4" w:space="1" w:color="auto"/>
          <w:right w:val="single" w:sz="4" w:space="4" w:color="auto"/>
        </w:pBdr>
        <w:spacing w:line="240" w:lineRule="auto"/>
        <w:rPr>
          <w:noProof/>
          <w:szCs w:val="22"/>
        </w:rPr>
      </w:pPr>
      <w:r>
        <w:rPr>
          <w:b/>
        </w:rPr>
        <w:t>13.</w:t>
      </w:r>
      <w:r>
        <w:rPr>
          <w:b/>
        </w:rPr>
        <w:tab/>
        <w:t>ČÍSLO ŠARŽE</w:t>
      </w:r>
    </w:p>
    <w:p w14:paraId="07837992" w14:textId="77777777" w:rsidR="00812D16" w:rsidRPr="006B4557" w:rsidRDefault="00812D16" w:rsidP="00204AAB">
      <w:pPr>
        <w:spacing w:line="240" w:lineRule="auto"/>
        <w:rPr>
          <w:i/>
          <w:noProof/>
          <w:szCs w:val="22"/>
        </w:rPr>
      </w:pPr>
    </w:p>
    <w:p w14:paraId="07837993" w14:textId="77777777" w:rsidR="00812D16" w:rsidRPr="006B4557" w:rsidRDefault="000D10EB" w:rsidP="00204AAB">
      <w:pPr>
        <w:spacing w:line="240" w:lineRule="auto"/>
        <w:rPr>
          <w:noProof/>
          <w:szCs w:val="22"/>
        </w:rPr>
      </w:pPr>
      <w:r>
        <w:t>Lot</w:t>
      </w:r>
    </w:p>
    <w:p w14:paraId="07837994" w14:textId="77777777" w:rsidR="00E37B2F" w:rsidRDefault="00E37B2F" w:rsidP="00204AAB">
      <w:pPr>
        <w:spacing w:line="240" w:lineRule="auto"/>
        <w:rPr>
          <w:noProof/>
          <w:szCs w:val="22"/>
        </w:rPr>
      </w:pPr>
    </w:p>
    <w:p w14:paraId="07837995" w14:textId="77777777" w:rsidR="00CA4E21" w:rsidRPr="006B4557" w:rsidRDefault="00CA4E21" w:rsidP="00204AAB">
      <w:pPr>
        <w:spacing w:line="240" w:lineRule="auto"/>
        <w:rPr>
          <w:noProof/>
          <w:szCs w:val="22"/>
        </w:rPr>
      </w:pPr>
    </w:p>
    <w:p w14:paraId="07837996" w14:textId="77777777" w:rsidR="00812D16" w:rsidRPr="006B4557" w:rsidRDefault="00C44E7E" w:rsidP="00540FB7">
      <w:pPr>
        <w:pBdr>
          <w:top w:val="single" w:sz="4" w:space="1" w:color="auto"/>
          <w:left w:val="single" w:sz="4" w:space="4" w:color="auto"/>
          <w:bottom w:val="single" w:sz="4" w:space="1" w:color="auto"/>
          <w:right w:val="single" w:sz="4" w:space="4" w:color="auto"/>
        </w:pBdr>
        <w:spacing w:line="240" w:lineRule="auto"/>
        <w:rPr>
          <w:noProof/>
          <w:szCs w:val="22"/>
        </w:rPr>
      </w:pPr>
      <w:r>
        <w:rPr>
          <w:b/>
        </w:rPr>
        <w:t>14.</w:t>
      </w:r>
      <w:r>
        <w:rPr>
          <w:b/>
        </w:rPr>
        <w:tab/>
        <w:t>KLASIFIKACE PRO VÝDEJ</w:t>
      </w:r>
    </w:p>
    <w:p w14:paraId="07837997" w14:textId="77777777" w:rsidR="00812D16" w:rsidRPr="006B4557" w:rsidRDefault="00812D16" w:rsidP="00204AAB">
      <w:pPr>
        <w:spacing w:line="240" w:lineRule="auto"/>
        <w:rPr>
          <w:i/>
          <w:noProof/>
          <w:szCs w:val="22"/>
        </w:rPr>
      </w:pPr>
    </w:p>
    <w:p w14:paraId="07837998" w14:textId="77777777" w:rsidR="00812D16" w:rsidRPr="00B3208E" w:rsidRDefault="00812D16" w:rsidP="00204AAB">
      <w:pPr>
        <w:spacing w:line="240" w:lineRule="auto"/>
        <w:rPr>
          <w:noProof/>
          <w:szCs w:val="22"/>
        </w:rPr>
      </w:pPr>
    </w:p>
    <w:p w14:paraId="07837999" w14:textId="77777777" w:rsidR="00812D16" w:rsidRPr="00A26F79" w:rsidRDefault="00C44E7E" w:rsidP="00540FB7">
      <w:pPr>
        <w:pBdr>
          <w:top w:val="single" w:sz="4" w:space="2" w:color="auto"/>
          <w:left w:val="single" w:sz="4" w:space="4" w:color="auto"/>
          <w:bottom w:val="single" w:sz="4" w:space="1" w:color="auto"/>
          <w:right w:val="single" w:sz="4" w:space="4" w:color="auto"/>
        </w:pBdr>
        <w:spacing w:line="240" w:lineRule="auto"/>
        <w:rPr>
          <w:noProof/>
          <w:szCs w:val="22"/>
        </w:rPr>
      </w:pPr>
      <w:r>
        <w:rPr>
          <w:b/>
        </w:rPr>
        <w:t>15.</w:t>
      </w:r>
      <w:r>
        <w:rPr>
          <w:b/>
        </w:rPr>
        <w:tab/>
        <w:t>NÁVOD K POUŽITÍ</w:t>
      </w:r>
    </w:p>
    <w:p w14:paraId="0783799A" w14:textId="77777777" w:rsidR="00812D16" w:rsidRPr="008225EB" w:rsidRDefault="00812D16" w:rsidP="00204AAB">
      <w:pPr>
        <w:spacing w:line="240" w:lineRule="auto"/>
        <w:rPr>
          <w:noProof/>
          <w:szCs w:val="22"/>
        </w:rPr>
      </w:pPr>
    </w:p>
    <w:p w14:paraId="0783799B" w14:textId="77777777" w:rsidR="00812D16" w:rsidRPr="008225EB" w:rsidRDefault="00812D16" w:rsidP="00204AAB">
      <w:pPr>
        <w:spacing w:line="240" w:lineRule="auto"/>
        <w:rPr>
          <w:noProof/>
          <w:szCs w:val="22"/>
        </w:rPr>
      </w:pPr>
    </w:p>
    <w:p w14:paraId="0783799C" w14:textId="77777777" w:rsidR="00812D16" w:rsidRPr="008D6F44" w:rsidRDefault="00C44E7E" w:rsidP="00204AAB">
      <w:pPr>
        <w:pBdr>
          <w:top w:val="single" w:sz="4" w:space="1" w:color="auto"/>
          <w:left w:val="single" w:sz="4" w:space="4" w:color="auto"/>
          <w:bottom w:val="single" w:sz="4" w:space="0" w:color="auto"/>
          <w:right w:val="single" w:sz="4" w:space="4" w:color="auto"/>
        </w:pBdr>
        <w:spacing w:line="240" w:lineRule="auto"/>
        <w:rPr>
          <w:noProof/>
          <w:szCs w:val="22"/>
        </w:rPr>
      </w:pPr>
      <w:r>
        <w:rPr>
          <w:b/>
        </w:rPr>
        <w:t>16.</w:t>
      </w:r>
      <w:r>
        <w:rPr>
          <w:b/>
        </w:rPr>
        <w:tab/>
        <w:t>INFORMACE V BRAILLOVĚ PÍSMU</w:t>
      </w:r>
    </w:p>
    <w:p w14:paraId="0783799D" w14:textId="77777777" w:rsidR="00812D16" w:rsidRPr="004475E9" w:rsidRDefault="00812D16" w:rsidP="00204AAB">
      <w:pPr>
        <w:spacing w:line="240" w:lineRule="auto"/>
        <w:rPr>
          <w:noProof/>
          <w:szCs w:val="22"/>
        </w:rPr>
      </w:pPr>
    </w:p>
    <w:p w14:paraId="0783799E" w14:textId="77777777" w:rsidR="00772788" w:rsidRPr="008D6F44" w:rsidRDefault="009B5AAA" w:rsidP="00204AAB">
      <w:pPr>
        <w:spacing w:line="240" w:lineRule="auto"/>
        <w:rPr>
          <w:noProof/>
          <w:szCs w:val="22"/>
        </w:rPr>
      </w:pPr>
      <w:r w:rsidRPr="000020D7">
        <w:rPr>
          <w:rStyle w:val="Instructions"/>
          <w:i w:val="0"/>
          <w:iCs/>
          <w:color w:val="auto"/>
        </w:rPr>
        <w:t>HYMPAVZI</w:t>
      </w:r>
      <w:r w:rsidR="00C44E7E">
        <w:t xml:space="preserve"> 150 mg</w:t>
      </w:r>
    </w:p>
    <w:p w14:paraId="0783799F" w14:textId="77777777" w:rsidR="005C71E4" w:rsidRPr="004475E9" w:rsidRDefault="005C71E4" w:rsidP="00204AAB">
      <w:pPr>
        <w:spacing w:line="240" w:lineRule="auto"/>
        <w:rPr>
          <w:noProof/>
          <w:szCs w:val="22"/>
          <w:shd w:val="clear" w:color="auto" w:fill="CCCCCC"/>
        </w:rPr>
      </w:pPr>
    </w:p>
    <w:p w14:paraId="078379A0" w14:textId="77777777" w:rsidR="005C71E4" w:rsidRPr="004475E9" w:rsidRDefault="005C71E4" w:rsidP="00204AAB">
      <w:pPr>
        <w:spacing w:line="240" w:lineRule="auto"/>
        <w:rPr>
          <w:noProof/>
          <w:szCs w:val="22"/>
          <w:shd w:val="clear" w:color="auto" w:fill="CCCCCC"/>
        </w:rPr>
      </w:pPr>
    </w:p>
    <w:p w14:paraId="078379A1" w14:textId="77777777" w:rsidR="005C71E4" w:rsidRPr="008D6F44" w:rsidRDefault="00C44E7E" w:rsidP="004475E9">
      <w:pPr>
        <w:pBdr>
          <w:top w:val="single" w:sz="4" w:space="1" w:color="auto"/>
          <w:left w:val="single" w:sz="4" w:space="4" w:color="auto"/>
          <w:bottom w:val="single" w:sz="4" w:space="0" w:color="auto"/>
          <w:right w:val="single" w:sz="4" w:space="4" w:color="auto"/>
        </w:pBdr>
        <w:spacing w:line="240" w:lineRule="auto"/>
        <w:rPr>
          <w:i/>
          <w:noProof/>
        </w:rPr>
      </w:pPr>
      <w:r>
        <w:rPr>
          <w:b/>
        </w:rPr>
        <w:t>17.</w:t>
      </w:r>
      <w:r>
        <w:rPr>
          <w:b/>
        </w:rPr>
        <w:tab/>
        <w:t>JEDINEČNÝ IDENTIFIKÁTOR – 2D ČÁROVÝ KÓD</w:t>
      </w:r>
    </w:p>
    <w:p w14:paraId="078379A2" w14:textId="77777777" w:rsidR="005C71E4" w:rsidRPr="004475E9" w:rsidRDefault="005C71E4" w:rsidP="005C71E4">
      <w:pPr>
        <w:tabs>
          <w:tab w:val="clear" w:pos="567"/>
        </w:tabs>
        <w:spacing w:line="240" w:lineRule="auto"/>
        <w:rPr>
          <w:noProof/>
        </w:rPr>
      </w:pPr>
    </w:p>
    <w:p w14:paraId="078379A3" w14:textId="77777777" w:rsidR="005C71E4" w:rsidRPr="00C937E7" w:rsidRDefault="00C44E7E" w:rsidP="005C71E4">
      <w:pPr>
        <w:spacing w:line="240" w:lineRule="auto"/>
        <w:rPr>
          <w:noProof/>
          <w:szCs w:val="22"/>
          <w:shd w:val="clear" w:color="auto" w:fill="CCCCCC"/>
        </w:rPr>
      </w:pPr>
      <w:r w:rsidRPr="005F3D25">
        <w:rPr>
          <w:highlight w:val="lightGray"/>
        </w:rPr>
        <w:t>2D čárový kód s jedinečným identifikátorem.</w:t>
      </w:r>
    </w:p>
    <w:p w14:paraId="078379A4" w14:textId="77777777" w:rsidR="005C71E4" w:rsidRPr="00C937E7" w:rsidRDefault="005C71E4" w:rsidP="005C71E4">
      <w:pPr>
        <w:tabs>
          <w:tab w:val="clear" w:pos="567"/>
        </w:tabs>
        <w:spacing w:line="240" w:lineRule="auto"/>
        <w:rPr>
          <w:noProof/>
        </w:rPr>
      </w:pPr>
    </w:p>
    <w:p w14:paraId="078379A5" w14:textId="77777777" w:rsidR="005C71E4" w:rsidRPr="00C937E7" w:rsidRDefault="005C71E4" w:rsidP="005C71E4">
      <w:pPr>
        <w:tabs>
          <w:tab w:val="clear" w:pos="567"/>
        </w:tabs>
        <w:spacing w:line="240" w:lineRule="auto"/>
        <w:rPr>
          <w:noProof/>
        </w:rPr>
      </w:pPr>
    </w:p>
    <w:p w14:paraId="078379A6" w14:textId="77777777" w:rsidR="000E3318" w:rsidRDefault="00C44E7E" w:rsidP="00D8557A">
      <w:pPr>
        <w:pBdr>
          <w:top w:val="single" w:sz="4" w:space="1" w:color="auto"/>
          <w:left w:val="single" w:sz="4" w:space="4" w:color="auto"/>
          <w:bottom w:val="single" w:sz="4" w:space="0" w:color="auto"/>
          <w:right w:val="single" w:sz="4" w:space="4" w:color="auto"/>
        </w:pBdr>
        <w:spacing w:line="240" w:lineRule="auto"/>
        <w:rPr>
          <w:i/>
          <w:noProof/>
        </w:rPr>
      </w:pPr>
      <w:r>
        <w:rPr>
          <w:b/>
        </w:rPr>
        <w:t>18.</w:t>
      </w:r>
      <w:r>
        <w:rPr>
          <w:b/>
        </w:rPr>
        <w:tab/>
        <w:t>JEDINEČNÝ IDENTIFIKÁTOR – DATA ČITELNÁ OKEM</w:t>
      </w:r>
    </w:p>
    <w:p w14:paraId="078379A7" w14:textId="77777777" w:rsidR="005C71E4" w:rsidRPr="00C937E7" w:rsidRDefault="005C71E4" w:rsidP="005C71E4">
      <w:pPr>
        <w:tabs>
          <w:tab w:val="clear" w:pos="567"/>
        </w:tabs>
        <w:spacing w:line="240" w:lineRule="auto"/>
        <w:rPr>
          <w:noProof/>
        </w:rPr>
      </w:pPr>
    </w:p>
    <w:p w14:paraId="078379A8" w14:textId="77777777" w:rsidR="005C71E4" w:rsidRPr="00BD43BF" w:rsidRDefault="00C44E7E" w:rsidP="005C71E4">
      <w:pPr>
        <w:rPr>
          <w:szCs w:val="22"/>
        </w:rPr>
      </w:pPr>
      <w:r>
        <w:t>PC</w:t>
      </w:r>
    </w:p>
    <w:p w14:paraId="078379A9" w14:textId="77777777" w:rsidR="005C71E4" w:rsidRPr="00C937E7" w:rsidRDefault="00C44E7E" w:rsidP="005C71E4">
      <w:pPr>
        <w:rPr>
          <w:szCs w:val="22"/>
        </w:rPr>
      </w:pPr>
      <w:r>
        <w:t>SN</w:t>
      </w:r>
    </w:p>
    <w:p w14:paraId="078379AA" w14:textId="77777777" w:rsidR="005C71E4" w:rsidRPr="00C937E7" w:rsidRDefault="00C44E7E" w:rsidP="005C71E4">
      <w:pPr>
        <w:rPr>
          <w:szCs w:val="22"/>
        </w:rPr>
      </w:pPr>
      <w:r w:rsidRPr="005F3D25">
        <w:rPr>
          <w:highlight w:val="lightGray"/>
        </w:rPr>
        <w:t>NN</w:t>
      </w:r>
    </w:p>
    <w:p w14:paraId="078379AB" w14:textId="77777777" w:rsidR="00B64B2F" w:rsidRPr="00A26F79" w:rsidRDefault="00B64B2F" w:rsidP="005C71E4">
      <w:pPr>
        <w:spacing w:line="240" w:lineRule="auto"/>
        <w:rPr>
          <w:noProof/>
          <w:szCs w:val="22"/>
          <w:shd w:val="clear" w:color="auto" w:fill="CCCCCC"/>
        </w:rPr>
      </w:pPr>
    </w:p>
    <w:p w14:paraId="078379AC" w14:textId="77777777" w:rsidR="003A2407" w:rsidRPr="008225EB" w:rsidRDefault="00C44E7E" w:rsidP="00204AAB">
      <w:pPr>
        <w:spacing w:line="240" w:lineRule="auto"/>
        <w:rPr>
          <w:b/>
          <w:noProof/>
          <w:szCs w:val="22"/>
        </w:rPr>
      </w:pPr>
      <w:r>
        <w:br w:type="page"/>
      </w:r>
    </w:p>
    <w:p w14:paraId="078379AD" w14:textId="77777777" w:rsidR="00812D16" w:rsidRPr="006B4557" w:rsidRDefault="00C44E7E" w:rsidP="00540FB7">
      <w:pPr>
        <w:pBdr>
          <w:top w:val="single" w:sz="4" w:space="1" w:color="auto"/>
          <w:left w:val="single" w:sz="4" w:space="4" w:color="auto"/>
          <w:bottom w:val="single" w:sz="4" w:space="1" w:color="auto"/>
          <w:right w:val="single" w:sz="4" w:space="4" w:color="auto"/>
        </w:pBdr>
        <w:spacing w:line="240" w:lineRule="auto"/>
        <w:outlineLvl w:val="0"/>
        <w:rPr>
          <w:b/>
          <w:noProof/>
          <w:szCs w:val="22"/>
        </w:rPr>
      </w:pPr>
      <w:r>
        <w:rPr>
          <w:b/>
        </w:rPr>
        <w:lastRenderedPageBreak/>
        <w:t>MINIMÁLNÍ ÚDAJE UVÁDĚNÉ NA MALÉM VNITŘNÍM OBALU</w:t>
      </w:r>
    </w:p>
    <w:p w14:paraId="078379AE" w14:textId="77777777" w:rsidR="00812D16" w:rsidRPr="006B4557" w:rsidRDefault="00812D16" w:rsidP="00C64044">
      <w:pPr>
        <w:pBdr>
          <w:top w:val="single" w:sz="4" w:space="1" w:color="auto"/>
          <w:left w:val="single" w:sz="4" w:space="4" w:color="auto"/>
          <w:bottom w:val="single" w:sz="4" w:space="1" w:color="auto"/>
          <w:right w:val="single" w:sz="4" w:space="4" w:color="auto"/>
        </w:pBdr>
        <w:spacing w:line="240" w:lineRule="auto"/>
        <w:rPr>
          <w:b/>
          <w:noProof/>
          <w:szCs w:val="22"/>
        </w:rPr>
      </w:pPr>
    </w:p>
    <w:p w14:paraId="078379AF" w14:textId="77777777" w:rsidR="00812D16" w:rsidRPr="006B4557" w:rsidRDefault="00C44E7E" w:rsidP="00540FB7">
      <w:pPr>
        <w:pBdr>
          <w:top w:val="single" w:sz="4" w:space="1" w:color="auto"/>
          <w:left w:val="single" w:sz="4" w:space="4" w:color="auto"/>
          <w:bottom w:val="single" w:sz="4" w:space="1" w:color="auto"/>
          <w:right w:val="single" w:sz="4" w:space="4" w:color="auto"/>
        </w:pBdr>
        <w:spacing w:line="240" w:lineRule="auto"/>
        <w:outlineLvl w:val="1"/>
        <w:rPr>
          <w:b/>
          <w:noProof/>
          <w:szCs w:val="22"/>
        </w:rPr>
      </w:pPr>
      <w:r>
        <w:rPr>
          <w:b/>
        </w:rPr>
        <w:t>ŠTÍTEK PŘEDPLNĚNÉ INJEKČNÍ STŘÍKAČKY</w:t>
      </w:r>
    </w:p>
    <w:p w14:paraId="078379B0" w14:textId="77777777" w:rsidR="00812D16" w:rsidRPr="006B4557" w:rsidRDefault="00812D16" w:rsidP="00204AAB">
      <w:pPr>
        <w:spacing w:line="240" w:lineRule="auto"/>
        <w:rPr>
          <w:noProof/>
          <w:szCs w:val="22"/>
        </w:rPr>
      </w:pPr>
    </w:p>
    <w:p w14:paraId="078379B1" w14:textId="77777777" w:rsidR="00812D16" w:rsidRPr="007B42D3" w:rsidRDefault="00812D16" w:rsidP="00204AAB">
      <w:pPr>
        <w:spacing w:line="240" w:lineRule="auto"/>
        <w:rPr>
          <w:noProof/>
          <w:szCs w:val="22"/>
        </w:rPr>
      </w:pPr>
    </w:p>
    <w:p w14:paraId="078379B2" w14:textId="77777777" w:rsidR="00812D16" w:rsidRPr="00067B16" w:rsidRDefault="00C44E7E" w:rsidP="00540FB7">
      <w:pPr>
        <w:pBdr>
          <w:top w:val="single" w:sz="4" w:space="1" w:color="auto"/>
          <w:left w:val="single" w:sz="4" w:space="4" w:color="auto"/>
          <w:bottom w:val="single" w:sz="4" w:space="1" w:color="auto"/>
          <w:right w:val="single" w:sz="4" w:space="4" w:color="auto"/>
        </w:pBdr>
        <w:spacing w:line="240" w:lineRule="auto"/>
        <w:rPr>
          <w:b/>
          <w:noProof/>
          <w:szCs w:val="22"/>
        </w:rPr>
      </w:pPr>
      <w:r>
        <w:rPr>
          <w:b/>
        </w:rPr>
        <w:t>1.</w:t>
      </w:r>
      <w:r>
        <w:rPr>
          <w:b/>
        </w:rPr>
        <w:tab/>
        <w:t>NÁZEV LÉČIVÉHO PŘÍPRAVKU A CESTA/CESTY PODÁNÍ</w:t>
      </w:r>
    </w:p>
    <w:p w14:paraId="078379B3" w14:textId="77777777" w:rsidR="00812D16" w:rsidRPr="00067B16" w:rsidRDefault="00812D16" w:rsidP="00204AAB">
      <w:pPr>
        <w:spacing w:line="240" w:lineRule="auto"/>
        <w:ind w:left="567" w:hanging="567"/>
        <w:rPr>
          <w:noProof/>
          <w:szCs w:val="22"/>
        </w:rPr>
      </w:pPr>
    </w:p>
    <w:p w14:paraId="078379B4" w14:textId="77777777" w:rsidR="00812D16" w:rsidRPr="00A26F79" w:rsidRDefault="0062574B" w:rsidP="00540FB7">
      <w:pPr>
        <w:spacing w:line="240" w:lineRule="auto"/>
        <w:outlineLvl w:val="1"/>
        <w:rPr>
          <w:noProof/>
          <w:szCs w:val="22"/>
        </w:rPr>
      </w:pPr>
      <w:r w:rsidRPr="003C0B45">
        <w:rPr>
          <w:rStyle w:val="Instructions"/>
          <w:i w:val="0"/>
          <w:iCs/>
          <w:color w:val="auto"/>
        </w:rPr>
        <w:t>Hympavzi</w:t>
      </w:r>
      <w:r>
        <w:rPr>
          <w:rStyle w:val="Instructions"/>
          <w:i w:val="0"/>
          <w:iCs/>
          <w:color w:val="auto"/>
        </w:rPr>
        <w:t xml:space="preserve"> </w:t>
      </w:r>
      <w:r w:rsidR="00C44E7E">
        <w:t xml:space="preserve">150 mg </w:t>
      </w:r>
      <w:r w:rsidR="00CE6F8C">
        <w:t>injek</w:t>
      </w:r>
      <w:r w:rsidR="000D59CB">
        <w:t>ční roztok</w:t>
      </w:r>
    </w:p>
    <w:p w14:paraId="078379B5" w14:textId="77777777" w:rsidR="00812D16" w:rsidRPr="008225EB" w:rsidRDefault="00C44E7E" w:rsidP="00204AAB">
      <w:pPr>
        <w:spacing w:line="240" w:lineRule="auto"/>
        <w:rPr>
          <w:noProof/>
          <w:szCs w:val="22"/>
        </w:rPr>
      </w:pPr>
      <w:r>
        <w:t>marstacimab</w:t>
      </w:r>
    </w:p>
    <w:p w14:paraId="078379B6" w14:textId="77777777" w:rsidR="00812D16" w:rsidRPr="008225EB" w:rsidRDefault="00C44E7E" w:rsidP="00204AAB">
      <w:pPr>
        <w:spacing w:line="240" w:lineRule="auto"/>
        <w:rPr>
          <w:noProof/>
          <w:szCs w:val="22"/>
        </w:rPr>
      </w:pPr>
      <w:r>
        <w:t>s.c.</w:t>
      </w:r>
    </w:p>
    <w:p w14:paraId="078379B7" w14:textId="77777777" w:rsidR="00812D16" w:rsidRPr="00A3136F" w:rsidRDefault="00812D16" w:rsidP="00204AAB">
      <w:pPr>
        <w:spacing w:line="240" w:lineRule="auto"/>
        <w:rPr>
          <w:noProof/>
          <w:szCs w:val="22"/>
        </w:rPr>
      </w:pPr>
    </w:p>
    <w:p w14:paraId="078379B8" w14:textId="77777777" w:rsidR="00812D16" w:rsidRPr="000643D3" w:rsidRDefault="00812D16" w:rsidP="00204AAB">
      <w:pPr>
        <w:spacing w:line="240" w:lineRule="auto"/>
        <w:rPr>
          <w:noProof/>
          <w:szCs w:val="22"/>
        </w:rPr>
      </w:pPr>
    </w:p>
    <w:p w14:paraId="078379B9" w14:textId="77777777" w:rsidR="00812D16" w:rsidRPr="00412450" w:rsidRDefault="00C44E7E" w:rsidP="00540FB7">
      <w:pPr>
        <w:pBdr>
          <w:top w:val="single" w:sz="4" w:space="1" w:color="auto"/>
          <w:left w:val="single" w:sz="4" w:space="4" w:color="auto"/>
          <w:bottom w:val="single" w:sz="4" w:space="1" w:color="auto"/>
          <w:right w:val="single" w:sz="4" w:space="4" w:color="auto"/>
        </w:pBdr>
        <w:spacing w:line="240" w:lineRule="auto"/>
        <w:rPr>
          <w:b/>
          <w:bCs/>
          <w:noProof/>
        </w:rPr>
      </w:pPr>
      <w:r>
        <w:rPr>
          <w:b/>
        </w:rPr>
        <w:t>2.</w:t>
      </w:r>
      <w:r>
        <w:tab/>
      </w:r>
      <w:r>
        <w:rPr>
          <w:b/>
        </w:rPr>
        <w:t>ZPŮSOB PODÁNÍ</w:t>
      </w:r>
    </w:p>
    <w:p w14:paraId="078379BA" w14:textId="77777777" w:rsidR="00812D16" w:rsidRPr="00412450" w:rsidRDefault="00812D16" w:rsidP="00204AAB">
      <w:pPr>
        <w:spacing w:line="240" w:lineRule="auto"/>
        <w:rPr>
          <w:noProof/>
          <w:szCs w:val="22"/>
        </w:rPr>
      </w:pPr>
    </w:p>
    <w:p w14:paraId="078379BB" w14:textId="77777777" w:rsidR="003E1526" w:rsidRPr="00EB595B" w:rsidRDefault="003E1526" w:rsidP="00204AAB">
      <w:pPr>
        <w:spacing w:line="240" w:lineRule="auto"/>
        <w:rPr>
          <w:noProof/>
          <w:szCs w:val="22"/>
        </w:rPr>
      </w:pPr>
    </w:p>
    <w:p w14:paraId="078379BC" w14:textId="77777777" w:rsidR="00812D16" w:rsidRPr="008A1008" w:rsidRDefault="00C44E7E" w:rsidP="00540FB7">
      <w:pPr>
        <w:pBdr>
          <w:top w:val="single" w:sz="4" w:space="1" w:color="auto"/>
          <w:left w:val="single" w:sz="4" w:space="4" w:color="auto"/>
          <w:bottom w:val="single" w:sz="4" w:space="1" w:color="auto"/>
          <w:right w:val="single" w:sz="4" w:space="4" w:color="auto"/>
        </w:pBdr>
        <w:spacing w:line="240" w:lineRule="auto"/>
        <w:rPr>
          <w:b/>
          <w:noProof/>
          <w:szCs w:val="22"/>
        </w:rPr>
      </w:pPr>
      <w:r>
        <w:rPr>
          <w:b/>
        </w:rPr>
        <w:t>3.</w:t>
      </w:r>
      <w:r>
        <w:rPr>
          <w:b/>
        </w:rPr>
        <w:tab/>
        <w:t>POUŽITELNOST</w:t>
      </w:r>
    </w:p>
    <w:p w14:paraId="078379BD" w14:textId="77777777" w:rsidR="00812D16" w:rsidRPr="006B4557" w:rsidRDefault="00812D16" w:rsidP="00204AAB">
      <w:pPr>
        <w:spacing w:line="240" w:lineRule="auto"/>
      </w:pPr>
    </w:p>
    <w:p w14:paraId="078379BE" w14:textId="77777777" w:rsidR="00812D16" w:rsidRPr="006B4557" w:rsidRDefault="00C44E7E" w:rsidP="00204AAB">
      <w:pPr>
        <w:spacing w:line="240" w:lineRule="auto"/>
      </w:pPr>
      <w:r>
        <w:t>EXP</w:t>
      </w:r>
    </w:p>
    <w:p w14:paraId="078379BF" w14:textId="77777777" w:rsidR="00C83F02" w:rsidRDefault="00C83F02" w:rsidP="00204AAB">
      <w:pPr>
        <w:spacing w:line="240" w:lineRule="auto"/>
      </w:pPr>
    </w:p>
    <w:p w14:paraId="078379C0" w14:textId="77777777" w:rsidR="00C83F02" w:rsidRPr="006B4557" w:rsidRDefault="00C83F02" w:rsidP="00204AAB">
      <w:pPr>
        <w:spacing w:line="240" w:lineRule="auto"/>
      </w:pPr>
    </w:p>
    <w:p w14:paraId="078379C1" w14:textId="77777777" w:rsidR="00812D16" w:rsidRPr="006B4557" w:rsidRDefault="00C44E7E" w:rsidP="00540FB7">
      <w:pPr>
        <w:pBdr>
          <w:top w:val="single" w:sz="4" w:space="1" w:color="auto"/>
          <w:left w:val="single" w:sz="4" w:space="4" w:color="auto"/>
          <w:bottom w:val="single" w:sz="4" w:space="1" w:color="auto"/>
          <w:right w:val="single" w:sz="4" w:space="4" w:color="auto"/>
        </w:pBdr>
        <w:spacing w:line="240" w:lineRule="auto"/>
        <w:rPr>
          <w:b/>
        </w:rPr>
      </w:pPr>
      <w:r>
        <w:rPr>
          <w:b/>
        </w:rPr>
        <w:t>4.</w:t>
      </w:r>
      <w:r>
        <w:rPr>
          <w:b/>
        </w:rPr>
        <w:tab/>
        <w:t>ČÍSLO ŠARŽE</w:t>
      </w:r>
    </w:p>
    <w:p w14:paraId="078379C2" w14:textId="77777777" w:rsidR="00812D16" w:rsidRPr="006B4557" w:rsidRDefault="00812D16" w:rsidP="00204AAB">
      <w:pPr>
        <w:spacing w:line="240" w:lineRule="auto"/>
        <w:ind w:right="113"/>
      </w:pPr>
    </w:p>
    <w:p w14:paraId="078379C3" w14:textId="77777777" w:rsidR="00812D16" w:rsidRPr="006B4557" w:rsidRDefault="000D10EB" w:rsidP="00204AAB">
      <w:pPr>
        <w:spacing w:line="240" w:lineRule="auto"/>
        <w:ind w:right="113"/>
      </w:pPr>
      <w:r>
        <w:t>Lot</w:t>
      </w:r>
    </w:p>
    <w:p w14:paraId="078379C4" w14:textId="77777777" w:rsidR="006E136B" w:rsidRDefault="006E136B" w:rsidP="00204AAB">
      <w:pPr>
        <w:spacing w:line="240" w:lineRule="auto"/>
        <w:ind w:right="113"/>
      </w:pPr>
    </w:p>
    <w:p w14:paraId="078379C5" w14:textId="77777777" w:rsidR="006E136B" w:rsidRPr="006B4557" w:rsidRDefault="006E136B" w:rsidP="00204AAB">
      <w:pPr>
        <w:spacing w:line="240" w:lineRule="auto"/>
        <w:ind w:right="113"/>
      </w:pPr>
    </w:p>
    <w:p w14:paraId="078379C6" w14:textId="77777777" w:rsidR="00812D16" w:rsidRPr="00BC6DC2" w:rsidRDefault="00C44E7E" w:rsidP="00540FB7">
      <w:pPr>
        <w:pBdr>
          <w:top w:val="single" w:sz="4" w:space="1" w:color="auto"/>
          <w:left w:val="single" w:sz="4" w:space="4" w:color="auto"/>
          <w:bottom w:val="single" w:sz="4" w:space="1" w:color="auto"/>
          <w:right w:val="single" w:sz="4" w:space="4" w:color="auto"/>
        </w:pBdr>
        <w:spacing w:line="240" w:lineRule="auto"/>
        <w:rPr>
          <w:b/>
          <w:noProof/>
          <w:szCs w:val="22"/>
        </w:rPr>
      </w:pPr>
      <w:r>
        <w:rPr>
          <w:b/>
        </w:rPr>
        <w:t>5.</w:t>
      </w:r>
      <w:r>
        <w:rPr>
          <w:b/>
        </w:rPr>
        <w:tab/>
        <w:t>OBSAH UDANÝ JAKO HMOTNOST, OBJEM NEBO POČET</w:t>
      </w:r>
    </w:p>
    <w:p w14:paraId="078379C7" w14:textId="77777777" w:rsidR="00812D16" w:rsidRPr="00157895" w:rsidRDefault="00812D16" w:rsidP="00204AAB">
      <w:pPr>
        <w:spacing w:line="240" w:lineRule="auto"/>
        <w:ind w:right="113"/>
        <w:rPr>
          <w:noProof/>
          <w:szCs w:val="22"/>
        </w:rPr>
      </w:pPr>
    </w:p>
    <w:p w14:paraId="078379C8" w14:textId="77777777" w:rsidR="00812D16" w:rsidRPr="001F6423" w:rsidRDefault="00C44E7E" w:rsidP="00204AAB">
      <w:pPr>
        <w:spacing w:line="240" w:lineRule="auto"/>
        <w:ind w:right="113"/>
        <w:rPr>
          <w:noProof/>
          <w:szCs w:val="22"/>
        </w:rPr>
      </w:pPr>
      <w:r>
        <w:t>1 ml</w:t>
      </w:r>
    </w:p>
    <w:p w14:paraId="078379C9" w14:textId="77777777" w:rsidR="006E136B" w:rsidRDefault="006E136B" w:rsidP="00204AAB">
      <w:pPr>
        <w:spacing w:line="240" w:lineRule="auto"/>
        <w:ind w:right="113"/>
        <w:rPr>
          <w:noProof/>
          <w:szCs w:val="22"/>
        </w:rPr>
      </w:pPr>
    </w:p>
    <w:p w14:paraId="078379CA" w14:textId="77777777" w:rsidR="006E136B" w:rsidRPr="001F6423" w:rsidRDefault="006E136B" w:rsidP="00204AAB">
      <w:pPr>
        <w:spacing w:line="240" w:lineRule="auto"/>
        <w:ind w:right="113"/>
        <w:rPr>
          <w:noProof/>
          <w:szCs w:val="22"/>
        </w:rPr>
      </w:pPr>
    </w:p>
    <w:p w14:paraId="078379CB" w14:textId="77777777" w:rsidR="00812D16" w:rsidRPr="001F6423" w:rsidRDefault="00C44E7E" w:rsidP="00540FB7">
      <w:pPr>
        <w:pBdr>
          <w:top w:val="single" w:sz="4" w:space="1" w:color="auto"/>
          <w:left w:val="single" w:sz="4" w:space="4" w:color="auto"/>
          <w:bottom w:val="single" w:sz="4" w:space="1" w:color="auto"/>
          <w:right w:val="single" w:sz="4" w:space="4" w:color="auto"/>
        </w:pBdr>
        <w:spacing w:line="240" w:lineRule="auto"/>
        <w:rPr>
          <w:b/>
          <w:noProof/>
          <w:szCs w:val="22"/>
        </w:rPr>
      </w:pPr>
      <w:r>
        <w:rPr>
          <w:b/>
        </w:rPr>
        <w:t>6.</w:t>
      </w:r>
      <w:r>
        <w:rPr>
          <w:b/>
        </w:rPr>
        <w:tab/>
        <w:t>JINÉ</w:t>
      </w:r>
    </w:p>
    <w:p w14:paraId="078379CC" w14:textId="77777777" w:rsidR="00812D16" w:rsidRPr="006B4557" w:rsidRDefault="00812D16" w:rsidP="00204AAB">
      <w:pPr>
        <w:spacing w:line="240" w:lineRule="auto"/>
        <w:ind w:right="113"/>
        <w:rPr>
          <w:noProof/>
          <w:szCs w:val="22"/>
        </w:rPr>
      </w:pPr>
    </w:p>
    <w:p w14:paraId="078379CD" w14:textId="77777777" w:rsidR="00812D16" w:rsidRPr="006B4557" w:rsidRDefault="00C44E7E" w:rsidP="00204AAB">
      <w:pPr>
        <w:spacing w:line="240" w:lineRule="auto"/>
        <w:rPr>
          <w:noProof/>
          <w:szCs w:val="22"/>
        </w:rPr>
      </w:pPr>
      <w:r w:rsidRPr="005F3D25">
        <w:rPr>
          <w:highlight w:val="lightGray"/>
        </w:rPr>
        <w:t>Uchovávejte v chladničce</w:t>
      </w:r>
      <w:r>
        <w:t>.</w:t>
      </w:r>
    </w:p>
    <w:p w14:paraId="078379CE" w14:textId="77777777" w:rsidR="00812D16" w:rsidRPr="006B4557" w:rsidRDefault="00812D16" w:rsidP="00204AAB">
      <w:pPr>
        <w:spacing w:line="240" w:lineRule="auto"/>
        <w:ind w:right="113"/>
      </w:pPr>
    </w:p>
    <w:p w14:paraId="078379CF" w14:textId="77777777" w:rsidR="00812D16" w:rsidRPr="006B4557" w:rsidRDefault="00812D16" w:rsidP="00204AAB">
      <w:pPr>
        <w:spacing w:line="240" w:lineRule="auto"/>
        <w:ind w:right="113"/>
      </w:pPr>
    </w:p>
    <w:p w14:paraId="078379D0" w14:textId="77777777" w:rsidR="00FE401B" w:rsidRPr="006B4557" w:rsidRDefault="00C44E7E" w:rsidP="00204AAB">
      <w:pPr>
        <w:spacing w:line="240" w:lineRule="auto"/>
        <w:outlineLvl w:val="0"/>
        <w:rPr>
          <w:b/>
        </w:rPr>
      </w:pPr>
      <w:r>
        <w:br w:type="page"/>
      </w:r>
    </w:p>
    <w:p w14:paraId="078379D1" w14:textId="77777777" w:rsidR="00FF69F7" w:rsidRPr="006B4557" w:rsidRDefault="00C44E7E" w:rsidP="00540FB7">
      <w:pPr>
        <w:pBdr>
          <w:top w:val="single" w:sz="4" w:space="1" w:color="auto"/>
          <w:left w:val="single" w:sz="4" w:space="4" w:color="auto"/>
          <w:bottom w:val="single" w:sz="4" w:space="1" w:color="auto"/>
          <w:right w:val="single" w:sz="4" w:space="4" w:color="auto"/>
        </w:pBdr>
        <w:spacing w:line="240" w:lineRule="auto"/>
        <w:outlineLvl w:val="0"/>
        <w:rPr>
          <w:bCs/>
          <w:noProof/>
          <w:szCs w:val="22"/>
        </w:rPr>
      </w:pPr>
      <w:r>
        <w:rPr>
          <w:b/>
        </w:rPr>
        <w:lastRenderedPageBreak/>
        <w:t>ÚDAJE UVÁDĚNÉ NA VNĚJŠÍM OBALU</w:t>
      </w:r>
    </w:p>
    <w:p w14:paraId="078379D2" w14:textId="77777777" w:rsidR="00B740DA" w:rsidRDefault="00B740DA" w:rsidP="00070E0B">
      <w:pPr>
        <w:pBdr>
          <w:top w:val="single" w:sz="4" w:space="1" w:color="auto"/>
          <w:left w:val="single" w:sz="4" w:space="4" w:color="auto"/>
          <w:bottom w:val="single" w:sz="4" w:space="1" w:color="auto"/>
          <w:right w:val="single" w:sz="4" w:space="4" w:color="auto"/>
        </w:pBdr>
        <w:spacing w:line="240" w:lineRule="auto"/>
        <w:rPr>
          <w:b/>
          <w:noProof/>
          <w:szCs w:val="22"/>
        </w:rPr>
      </w:pPr>
    </w:p>
    <w:p w14:paraId="078379D3" w14:textId="357649BF" w:rsidR="00FF69F7" w:rsidRPr="006B4557" w:rsidRDefault="00C44E7E" w:rsidP="00540FB7">
      <w:pPr>
        <w:pBdr>
          <w:top w:val="single" w:sz="4" w:space="1" w:color="auto"/>
          <w:left w:val="single" w:sz="4" w:space="4" w:color="auto"/>
          <w:bottom w:val="single" w:sz="4" w:space="1" w:color="auto"/>
          <w:right w:val="single" w:sz="4" w:space="4" w:color="auto"/>
        </w:pBdr>
        <w:spacing w:line="240" w:lineRule="auto"/>
        <w:outlineLvl w:val="1"/>
        <w:rPr>
          <w:bCs/>
          <w:noProof/>
          <w:szCs w:val="22"/>
        </w:rPr>
      </w:pPr>
      <w:r>
        <w:rPr>
          <w:b/>
        </w:rPr>
        <w:t>KRABIČKA</w:t>
      </w:r>
      <w:r w:rsidR="00025CBB">
        <w:rPr>
          <w:b/>
        </w:rPr>
        <w:t xml:space="preserve"> (BALENÍ S JEDNÍM KUSEM)</w:t>
      </w:r>
    </w:p>
    <w:p w14:paraId="078379D4" w14:textId="77777777" w:rsidR="00FF69F7" w:rsidRPr="006B4557" w:rsidRDefault="00FF69F7" w:rsidP="00FF69F7">
      <w:pPr>
        <w:spacing w:line="240" w:lineRule="auto"/>
      </w:pPr>
    </w:p>
    <w:p w14:paraId="078379D5" w14:textId="77777777" w:rsidR="00FF69F7" w:rsidRPr="006C6114" w:rsidRDefault="00FF69F7" w:rsidP="00FF69F7">
      <w:pPr>
        <w:spacing w:line="240" w:lineRule="auto"/>
        <w:rPr>
          <w:noProof/>
          <w:szCs w:val="22"/>
        </w:rPr>
      </w:pPr>
    </w:p>
    <w:p w14:paraId="078379D6" w14:textId="77777777" w:rsidR="00FF69F7" w:rsidRPr="006B4557"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pPr>
      <w:r>
        <w:rPr>
          <w:b/>
        </w:rPr>
        <w:t>1.</w:t>
      </w:r>
      <w:r>
        <w:rPr>
          <w:b/>
        </w:rPr>
        <w:tab/>
        <w:t>NÁZEV LÉČIVÉHO PŘÍPRAVKU</w:t>
      </w:r>
    </w:p>
    <w:p w14:paraId="078379D7" w14:textId="77777777" w:rsidR="00FF69F7" w:rsidRPr="00BC6DC2" w:rsidRDefault="00FF69F7" w:rsidP="00FF69F7">
      <w:pPr>
        <w:spacing w:line="240" w:lineRule="auto"/>
        <w:rPr>
          <w:noProof/>
          <w:szCs w:val="22"/>
        </w:rPr>
      </w:pPr>
    </w:p>
    <w:p w14:paraId="078379D8" w14:textId="77777777" w:rsidR="00FF69F7" w:rsidRPr="006B4557" w:rsidRDefault="0062574B" w:rsidP="00540FB7">
      <w:pPr>
        <w:spacing w:line="240" w:lineRule="auto"/>
        <w:outlineLvl w:val="1"/>
        <w:rPr>
          <w:noProof/>
          <w:szCs w:val="22"/>
        </w:rPr>
      </w:pPr>
      <w:r w:rsidRPr="003C0B45">
        <w:rPr>
          <w:rStyle w:val="Instructions"/>
          <w:i w:val="0"/>
          <w:iCs/>
          <w:color w:val="auto"/>
        </w:rPr>
        <w:t>Hympavzi</w:t>
      </w:r>
      <w:r>
        <w:rPr>
          <w:rStyle w:val="Instructions"/>
          <w:i w:val="0"/>
          <w:iCs/>
          <w:color w:val="auto"/>
        </w:rPr>
        <w:t xml:space="preserve"> </w:t>
      </w:r>
      <w:r w:rsidR="00C44E7E">
        <w:t>150 mg injekční roztok v předplněném peru</w:t>
      </w:r>
    </w:p>
    <w:p w14:paraId="078379D9" w14:textId="77777777" w:rsidR="00FF69F7" w:rsidRPr="00067B16" w:rsidRDefault="00C44E7E" w:rsidP="00FF69F7">
      <w:pPr>
        <w:spacing w:line="240" w:lineRule="auto"/>
        <w:rPr>
          <w:b/>
          <w:szCs w:val="22"/>
        </w:rPr>
      </w:pPr>
      <w:r>
        <w:t>marstacimab</w:t>
      </w:r>
    </w:p>
    <w:p w14:paraId="078379DA" w14:textId="77777777" w:rsidR="00FF69F7" w:rsidRPr="00067B16" w:rsidRDefault="00FF69F7" w:rsidP="00FF69F7">
      <w:pPr>
        <w:spacing w:line="240" w:lineRule="auto"/>
        <w:rPr>
          <w:noProof/>
          <w:szCs w:val="22"/>
        </w:rPr>
      </w:pPr>
    </w:p>
    <w:p w14:paraId="078379DB" w14:textId="77777777" w:rsidR="00FF69F7" w:rsidRPr="00B3208E" w:rsidRDefault="00FF69F7" w:rsidP="00FF69F7">
      <w:pPr>
        <w:spacing w:line="240" w:lineRule="auto"/>
        <w:rPr>
          <w:noProof/>
          <w:szCs w:val="22"/>
        </w:rPr>
      </w:pPr>
    </w:p>
    <w:p w14:paraId="078379DC" w14:textId="77777777" w:rsidR="00FF69F7" w:rsidRPr="00A26F79"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rPr>
          <w:b/>
          <w:noProof/>
          <w:szCs w:val="22"/>
        </w:rPr>
      </w:pPr>
      <w:r>
        <w:rPr>
          <w:b/>
        </w:rPr>
        <w:t>2.</w:t>
      </w:r>
      <w:r>
        <w:rPr>
          <w:b/>
        </w:rPr>
        <w:tab/>
        <w:t>OBSAH LÉČIVÉ LÁTKY/LÉČIVÝCH LÁTEK</w:t>
      </w:r>
    </w:p>
    <w:p w14:paraId="078379DD" w14:textId="77777777" w:rsidR="00FF69F7" w:rsidRPr="006B4557" w:rsidRDefault="00FF69F7" w:rsidP="00FF69F7">
      <w:pPr>
        <w:spacing w:line="240" w:lineRule="auto"/>
        <w:rPr>
          <w:noProof/>
          <w:szCs w:val="22"/>
        </w:rPr>
      </w:pPr>
    </w:p>
    <w:p w14:paraId="078379DE" w14:textId="77777777" w:rsidR="00FF69F7" w:rsidRPr="00067B16" w:rsidRDefault="00C44E7E" w:rsidP="00FF69F7">
      <w:pPr>
        <w:spacing w:line="240" w:lineRule="auto"/>
        <w:rPr>
          <w:noProof/>
          <w:szCs w:val="22"/>
        </w:rPr>
      </w:pPr>
      <w:r>
        <w:t>Jedno předplněné pero obsahuje 150 mg marstacimabu v 1 ml roztoku.</w:t>
      </w:r>
    </w:p>
    <w:p w14:paraId="078379DF" w14:textId="77777777" w:rsidR="00FF69F7" w:rsidRPr="00B3208E" w:rsidRDefault="00FF69F7" w:rsidP="00FF69F7">
      <w:pPr>
        <w:spacing w:line="240" w:lineRule="auto"/>
        <w:rPr>
          <w:noProof/>
          <w:szCs w:val="22"/>
        </w:rPr>
      </w:pPr>
    </w:p>
    <w:p w14:paraId="078379E0" w14:textId="77777777" w:rsidR="00FF69F7" w:rsidRPr="00A26F79" w:rsidRDefault="00FF69F7" w:rsidP="00FF69F7">
      <w:pPr>
        <w:spacing w:line="240" w:lineRule="auto"/>
        <w:rPr>
          <w:noProof/>
          <w:szCs w:val="22"/>
        </w:rPr>
      </w:pPr>
    </w:p>
    <w:p w14:paraId="078379E1" w14:textId="77777777" w:rsidR="00FF69F7" w:rsidRPr="008225EB"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rPr>
          <w:noProof/>
          <w:szCs w:val="22"/>
        </w:rPr>
      </w:pPr>
      <w:r>
        <w:rPr>
          <w:b/>
        </w:rPr>
        <w:t>3.</w:t>
      </w:r>
      <w:r>
        <w:rPr>
          <w:b/>
        </w:rPr>
        <w:tab/>
        <w:t>SEZNAM POMOCNÝCH LÁTEK</w:t>
      </w:r>
    </w:p>
    <w:p w14:paraId="078379E2" w14:textId="77777777" w:rsidR="00FF69F7" w:rsidRPr="00A3136F" w:rsidRDefault="00FF69F7" w:rsidP="00FF69F7">
      <w:pPr>
        <w:spacing w:line="240" w:lineRule="auto"/>
        <w:rPr>
          <w:noProof/>
          <w:szCs w:val="22"/>
        </w:rPr>
      </w:pPr>
    </w:p>
    <w:p w14:paraId="078379E3" w14:textId="77777777" w:rsidR="00FF69F7" w:rsidRDefault="0047019E" w:rsidP="00FF69F7">
      <w:pPr>
        <w:rPr>
          <w:noProof/>
          <w:color w:val="000000" w:themeColor="text1"/>
          <w:szCs w:val="22"/>
        </w:rPr>
      </w:pPr>
      <w:r w:rsidRPr="00C024A6">
        <w:rPr>
          <w:color w:val="000000" w:themeColor="text1"/>
        </w:rPr>
        <w:t>Dinatrium-edetát</w:t>
      </w:r>
      <w:r w:rsidR="0032219E" w:rsidRPr="00C024A6">
        <w:rPr>
          <w:color w:val="000000" w:themeColor="text1"/>
        </w:rPr>
        <w:t>,</w:t>
      </w:r>
      <w:r w:rsidR="0032219E">
        <w:rPr>
          <w:color w:val="000000" w:themeColor="text1"/>
        </w:rPr>
        <w:t xml:space="preserve"> </w:t>
      </w:r>
      <w:r w:rsidR="00C44E7E">
        <w:rPr>
          <w:color w:val="000000" w:themeColor="text1"/>
        </w:rPr>
        <w:t>histidin</w:t>
      </w:r>
      <w:r w:rsidR="0032219E">
        <w:rPr>
          <w:color w:val="000000" w:themeColor="text1"/>
        </w:rPr>
        <w:t xml:space="preserve">, </w:t>
      </w:r>
      <w:r w:rsidR="00C44E7E">
        <w:rPr>
          <w:color w:val="000000" w:themeColor="text1"/>
        </w:rPr>
        <w:t>histidin</w:t>
      </w:r>
      <w:r>
        <w:rPr>
          <w:color w:val="000000" w:themeColor="text1"/>
        </w:rPr>
        <w:t>-</w:t>
      </w:r>
      <w:r w:rsidR="00C44E7E">
        <w:rPr>
          <w:color w:val="000000" w:themeColor="text1"/>
        </w:rPr>
        <w:t>hydrochlorid</w:t>
      </w:r>
      <w:r w:rsidR="0032219E">
        <w:rPr>
          <w:color w:val="000000" w:themeColor="text1"/>
        </w:rPr>
        <w:t>, p</w:t>
      </w:r>
      <w:r w:rsidR="00C44E7E">
        <w:rPr>
          <w:color w:val="000000" w:themeColor="text1"/>
        </w:rPr>
        <w:t>olysorbát 80</w:t>
      </w:r>
      <w:r w:rsidR="0032219E">
        <w:rPr>
          <w:color w:val="000000" w:themeColor="text1"/>
        </w:rPr>
        <w:t>, s</w:t>
      </w:r>
      <w:r w:rsidR="00C44E7E">
        <w:rPr>
          <w:color w:val="000000" w:themeColor="text1"/>
        </w:rPr>
        <w:t>acharóza</w:t>
      </w:r>
      <w:r w:rsidR="0032219E">
        <w:rPr>
          <w:color w:val="000000" w:themeColor="text1"/>
        </w:rPr>
        <w:t>, v</w:t>
      </w:r>
      <w:r w:rsidR="00C44E7E">
        <w:rPr>
          <w:color w:val="000000" w:themeColor="text1"/>
        </w:rPr>
        <w:t xml:space="preserve">oda </w:t>
      </w:r>
      <w:r w:rsidR="000D10EB">
        <w:rPr>
          <w:color w:val="000000" w:themeColor="text1"/>
        </w:rPr>
        <w:t xml:space="preserve">pro </w:t>
      </w:r>
      <w:r w:rsidR="00C44E7E">
        <w:rPr>
          <w:color w:val="000000" w:themeColor="text1"/>
        </w:rPr>
        <w:t>injekc</w:t>
      </w:r>
      <w:r w:rsidR="000D10EB">
        <w:rPr>
          <w:color w:val="000000" w:themeColor="text1"/>
        </w:rPr>
        <w:t>i</w:t>
      </w:r>
    </w:p>
    <w:p w14:paraId="078379E4" w14:textId="77777777" w:rsidR="00FF69F7" w:rsidRPr="00F40D7C" w:rsidRDefault="00FF69F7" w:rsidP="00FF69F7">
      <w:pPr>
        <w:rPr>
          <w:szCs w:val="22"/>
        </w:rPr>
      </w:pPr>
    </w:p>
    <w:p w14:paraId="078379E5" w14:textId="77777777" w:rsidR="00FF69F7" w:rsidRPr="000643D3" w:rsidRDefault="00FF69F7" w:rsidP="00FF69F7">
      <w:pPr>
        <w:spacing w:line="240" w:lineRule="auto"/>
        <w:rPr>
          <w:noProof/>
          <w:szCs w:val="22"/>
        </w:rPr>
      </w:pPr>
    </w:p>
    <w:p w14:paraId="078379E6" w14:textId="77777777" w:rsidR="00FF69F7" w:rsidRPr="00412450" w:rsidRDefault="00C44E7E" w:rsidP="003904EC">
      <w:pPr>
        <w:pBdr>
          <w:top w:val="single" w:sz="4" w:space="1" w:color="auto"/>
          <w:left w:val="single" w:sz="4" w:space="4" w:color="auto"/>
          <w:bottom w:val="single" w:sz="4" w:space="1" w:color="auto"/>
          <w:right w:val="single" w:sz="4" w:space="4" w:color="auto"/>
        </w:pBdr>
        <w:spacing w:line="240" w:lineRule="auto"/>
        <w:ind w:left="562" w:hanging="562"/>
        <w:rPr>
          <w:noProof/>
          <w:szCs w:val="22"/>
        </w:rPr>
      </w:pPr>
      <w:r>
        <w:rPr>
          <w:b/>
        </w:rPr>
        <w:t>4.</w:t>
      </w:r>
      <w:r>
        <w:rPr>
          <w:b/>
        </w:rPr>
        <w:tab/>
        <w:t>LÉKOVÁ FORMA A OBSAH BALENÍ</w:t>
      </w:r>
    </w:p>
    <w:p w14:paraId="078379E7" w14:textId="77777777" w:rsidR="00FF69F7" w:rsidRPr="006B4557" w:rsidRDefault="00FF69F7" w:rsidP="00FF69F7">
      <w:pPr>
        <w:spacing w:line="240" w:lineRule="auto"/>
        <w:rPr>
          <w:noProof/>
          <w:szCs w:val="22"/>
        </w:rPr>
      </w:pPr>
    </w:p>
    <w:p w14:paraId="078379E8" w14:textId="77777777" w:rsidR="00FF69F7" w:rsidRDefault="00C44E7E" w:rsidP="00FF69F7">
      <w:pPr>
        <w:spacing w:line="240" w:lineRule="auto"/>
        <w:rPr>
          <w:noProof/>
          <w:szCs w:val="22"/>
        </w:rPr>
      </w:pPr>
      <w:r w:rsidRPr="005F3D25">
        <w:rPr>
          <w:highlight w:val="lightGray"/>
        </w:rPr>
        <w:t>Injekční roztok</w:t>
      </w:r>
    </w:p>
    <w:p w14:paraId="078379E9" w14:textId="77777777" w:rsidR="00FF69F7" w:rsidRDefault="00C44E7E" w:rsidP="00FF69F7">
      <w:pPr>
        <w:spacing w:line="240" w:lineRule="auto"/>
        <w:rPr>
          <w:noProof/>
          <w:szCs w:val="22"/>
        </w:rPr>
      </w:pPr>
      <w:r>
        <w:t>1 předplněné pero</w:t>
      </w:r>
    </w:p>
    <w:p w14:paraId="078379EA" w14:textId="77777777" w:rsidR="00FF69F7" w:rsidRDefault="00C44E7E" w:rsidP="00FF69F7">
      <w:pPr>
        <w:spacing w:line="240" w:lineRule="auto"/>
        <w:rPr>
          <w:noProof/>
          <w:szCs w:val="22"/>
        </w:rPr>
      </w:pPr>
      <w:r w:rsidRPr="005F3D25">
        <w:rPr>
          <w:highlight w:val="lightGray"/>
        </w:rPr>
        <w:t>1 ml</w:t>
      </w:r>
    </w:p>
    <w:p w14:paraId="078379EB" w14:textId="77777777" w:rsidR="00FF69F7" w:rsidRDefault="00FF69F7" w:rsidP="00FF69F7">
      <w:pPr>
        <w:spacing w:line="240" w:lineRule="auto"/>
        <w:rPr>
          <w:noProof/>
          <w:szCs w:val="22"/>
        </w:rPr>
      </w:pPr>
    </w:p>
    <w:p w14:paraId="078379EC" w14:textId="77777777" w:rsidR="00FF69F7" w:rsidRPr="007B42D3" w:rsidRDefault="00FF69F7" w:rsidP="00FF69F7">
      <w:pPr>
        <w:spacing w:line="240" w:lineRule="auto"/>
        <w:rPr>
          <w:noProof/>
          <w:szCs w:val="22"/>
        </w:rPr>
      </w:pPr>
    </w:p>
    <w:p w14:paraId="078379ED" w14:textId="77777777" w:rsidR="00FF69F7" w:rsidRPr="00067B16"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rPr>
          <w:noProof/>
          <w:szCs w:val="22"/>
        </w:rPr>
      </w:pPr>
      <w:r>
        <w:rPr>
          <w:b/>
        </w:rPr>
        <w:t>5.</w:t>
      </w:r>
      <w:r>
        <w:rPr>
          <w:b/>
        </w:rPr>
        <w:tab/>
        <w:t>ZPŮSOB A CESTA/CESTY PODÁNÍ</w:t>
      </w:r>
    </w:p>
    <w:p w14:paraId="078379EE" w14:textId="77777777" w:rsidR="00FF69F7" w:rsidRPr="006B4557" w:rsidRDefault="00FF69F7" w:rsidP="00FF69F7">
      <w:pPr>
        <w:spacing w:line="240" w:lineRule="auto"/>
        <w:rPr>
          <w:noProof/>
          <w:szCs w:val="22"/>
        </w:rPr>
      </w:pPr>
    </w:p>
    <w:p w14:paraId="078379EF" w14:textId="77777777" w:rsidR="00FF69F7" w:rsidRDefault="00457495" w:rsidP="00FF69F7">
      <w:pPr>
        <w:spacing w:line="240" w:lineRule="auto"/>
        <w:rPr>
          <w:noProof/>
          <w:szCs w:val="22"/>
        </w:rPr>
      </w:pPr>
      <w:r>
        <w:t>S</w:t>
      </w:r>
      <w:r w:rsidR="00C44E7E">
        <w:t>ubkutánní podání.</w:t>
      </w:r>
    </w:p>
    <w:p w14:paraId="078379F0" w14:textId="77777777" w:rsidR="00A32800" w:rsidRDefault="00A32800" w:rsidP="00FF69F7">
      <w:pPr>
        <w:spacing w:line="240" w:lineRule="auto"/>
        <w:rPr>
          <w:noProof/>
          <w:szCs w:val="22"/>
        </w:rPr>
      </w:pPr>
      <w:r>
        <w:t>Neprotřepávejte.</w:t>
      </w:r>
    </w:p>
    <w:p w14:paraId="078379F1" w14:textId="77777777" w:rsidR="00FF69F7" w:rsidRDefault="00C44E7E" w:rsidP="00FF69F7">
      <w:pPr>
        <w:spacing w:line="240" w:lineRule="auto"/>
        <w:rPr>
          <w:noProof/>
          <w:szCs w:val="22"/>
        </w:rPr>
      </w:pPr>
      <w:r>
        <w:t>Před použitím si přečtěte příbalovou informaci.</w:t>
      </w:r>
    </w:p>
    <w:p w14:paraId="078379F2" w14:textId="77777777" w:rsidR="00FF69F7" w:rsidRDefault="00FF69F7" w:rsidP="00FF69F7">
      <w:pPr>
        <w:spacing w:line="240" w:lineRule="auto"/>
        <w:rPr>
          <w:noProof/>
          <w:szCs w:val="22"/>
        </w:rPr>
      </w:pPr>
    </w:p>
    <w:p w14:paraId="078379F3" w14:textId="77777777" w:rsidR="00FF69F7" w:rsidRPr="007B42D3" w:rsidRDefault="00C44E7E" w:rsidP="00FF69F7">
      <w:pPr>
        <w:spacing w:line="240" w:lineRule="auto"/>
        <w:rPr>
          <w:noProof/>
          <w:szCs w:val="22"/>
        </w:rPr>
      </w:pPr>
      <w:r>
        <w:t>Zde zvedněte a otevřete</w:t>
      </w:r>
      <w:r w:rsidR="009106C4">
        <w:t>.</w:t>
      </w:r>
    </w:p>
    <w:p w14:paraId="078379F4" w14:textId="77777777" w:rsidR="00FF69F7" w:rsidRPr="00067B16" w:rsidRDefault="00FF69F7" w:rsidP="00FF69F7">
      <w:pPr>
        <w:spacing w:line="240" w:lineRule="auto"/>
        <w:rPr>
          <w:noProof/>
          <w:szCs w:val="22"/>
        </w:rPr>
      </w:pPr>
    </w:p>
    <w:p w14:paraId="078379F5" w14:textId="77777777" w:rsidR="00FF69F7" w:rsidRPr="00067B16" w:rsidRDefault="00FF69F7" w:rsidP="00FF69F7">
      <w:pPr>
        <w:spacing w:line="240" w:lineRule="auto"/>
        <w:rPr>
          <w:noProof/>
          <w:szCs w:val="22"/>
        </w:rPr>
      </w:pPr>
    </w:p>
    <w:p w14:paraId="078379F6" w14:textId="77777777" w:rsidR="00FF69F7" w:rsidRPr="00A26F79"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rPr>
          <w:noProof/>
          <w:szCs w:val="22"/>
        </w:rPr>
      </w:pPr>
      <w:r>
        <w:rPr>
          <w:b/>
        </w:rPr>
        <w:t>6.</w:t>
      </w:r>
      <w:r>
        <w:rPr>
          <w:b/>
        </w:rPr>
        <w:tab/>
        <w:t>ZVLÁŠTNÍ UPOZORNĚNÍ, ŽE LÉČIVÝ PŘÍPRAVEK MUSÍ BÝT UCHOVÁVÁN MIMO DOHLED A DOSAH DĚTÍ</w:t>
      </w:r>
    </w:p>
    <w:p w14:paraId="078379F7" w14:textId="77777777" w:rsidR="00FF69F7" w:rsidRPr="008225EB" w:rsidRDefault="00FF69F7" w:rsidP="00FF69F7">
      <w:pPr>
        <w:spacing w:line="240" w:lineRule="auto"/>
        <w:rPr>
          <w:noProof/>
          <w:szCs w:val="22"/>
        </w:rPr>
      </w:pPr>
    </w:p>
    <w:p w14:paraId="078379F8" w14:textId="77777777" w:rsidR="00FF69F7" w:rsidRPr="008225EB" w:rsidRDefault="00C44E7E" w:rsidP="00540FB7">
      <w:pPr>
        <w:spacing w:line="240" w:lineRule="auto"/>
        <w:rPr>
          <w:noProof/>
          <w:szCs w:val="22"/>
        </w:rPr>
      </w:pPr>
      <w:r>
        <w:t>Uchovávejte mimo dohled a dosah dětí.</w:t>
      </w:r>
    </w:p>
    <w:p w14:paraId="078379F9" w14:textId="77777777" w:rsidR="00FF69F7" w:rsidRPr="00A3136F" w:rsidRDefault="00FF69F7" w:rsidP="00FF69F7">
      <w:pPr>
        <w:spacing w:line="240" w:lineRule="auto"/>
        <w:rPr>
          <w:noProof/>
          <w:szCs w:val="22"/>
        </w:rPr>
      </w:pPr>
    </w:p>
    <w:p w14:paraId="078379FA" w14:textId="77777777" w:rsidR="00FF69F7" w:rsidRPr="000643D3" w:rsidRDefault="00FF69F7" w:rsidP="00FF69F7">
      <w:pPr>
        <w:spacing w:line="240" w:lineRule="auto"/>
        <w:rPr>
          <w:noProof/>
          <w:szCs w:val="22"/>
        </w:rPr>
      </w:pPr>
    </w:p>
    <w:p w14:paraId="078379FB" w14:textId="77777777" w:rsidR="00FF69F7" w:rsidRPr="00412450"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rPr>
          <w:noProof/>
          <w:szCs w:val="22"/>
        </w:rPr>
      </w:pPr>
      <w:r>
        <w:rPr>
          <w:b/>
        </w:rPr>
        <w:t>7.</w:t>
      </w:r>
      <w:r>
        <w:rPr>
          <w:b/>
        </w:rPr>
        <w:tab/>
        <w:t>DALŠÍ ZVLÁŠTNÍ UPOZORNĚNÍ, POKUD JE POTŘEBNÉ</w:t>
      </w:r>
    </w:p>
    <w:p w14:paraId="078379FC" w14:textId="77777777" w:rsidR="00FF69F7" w:rsidRPr="00EB595B" w:rsidRDefault="00FF69F7" w:rsidP="00FF69F7">
      <w:pPr>
        <w:spacing w:line="240" w:lineRule="auto"/>
        <w:rPr>
          <w:noProof/>
          <w:szCs w:val="22"/>
        </w:rPr>
      </w:pPr>
    </w:p>
    <w:p w14:paraId="078379FD" w14:textId="77777777" w:rsidR="00FF69F7" w:rsidRPr="006B4557" w:rsidRDefault="00FF69F7" w:rsidP="00FF69F7">
      <w:pPr>
        <w:tabs>
          <w:tab w:val="left" w:pos="749"/>
        </w:tabs>
        <w:spacing w:line="240" w:lineRule="auto"/>
      </w:pPr>
    </w:p>
    <w:p w14:paraId="078379FE" w14:textId="77777777" w:rsidR="00FF69F7" w:rsidRPr="006B4557"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pPr>
      <w:r>
        <w:rPr>
          <w:b/>
        </w:rPr>
        <w:t>8.</w:t>
      </w:r>
      <w:r>
        <w:rPr>
          <w:b/>
        </w:rPr>
        <w:tab/>
        <w:t>POUŽITELNOST</w:t>
      </w:r>
    </w:p>
    <w:p w14:paraId="078379FF" w14:textId="77777777" w:rsidR="00FF69F7" w:rsidRPr="006B4557" w:rsidRDefault="00FF69F7" w:rsidP="00FF69F7">
      <w:pPr>
        <w:spacing w:line="240" w:lineRule="auto"/>
      </w:pPr>
    </w:p>
    <w:p w14:paraId="07837A00" w14:textId="77777777" w:rsidR="00FF69F7" w:rsidRDefault="00C44E7E" w:rsidP="00FF69F7">
      <w:pPr>
        <w:spacing w:line="240" w:lineRule="auto"/>
        <w:rPr>
          <w:noProof/>
          <w:szCs w:val="22"/>
        </w:rPr>
      </w:pPr>
      <w:r>
        <w:t>EXP</w:t>
      </w:r>
    </w:p>
    <w:p w14:paraId="07837A01" w14:textId="77777777" w:rsidR="00FF69F7" w:rsidRDefault="00FF69F7" w:rsidP="00FF69F7">
      <w:pPr>
        <w:spacing w:line="240" w:lineRule="auto"/>
        <w:rPr>
          <w:noProof/>
          <w:szCs w:val="22"/>
        </w:rPr>
      </w:pPr>
    </w:p>
    <w:p w14:paraId="07837A02" w14:textId="77777777" w:rsidR="00FF69F7" w:rsidRPr="00BC6DC2" w:rsidRDefault="00FF69F7" w:rsidP="00175D8C">
      <w:pPr>
        <w:keepNext/>
        <w:spacing w:line="240" w:lineRule="auto"/>
        <w:rPr>
          <w:noProof/>
          <w:szCs w:val="22"/>
        </w:rPr>
      </w:pPr>
    </w:p>
    <w:p w14:paraId="07837A03" w14:textId="77777777" w:rsidR="00FF69F7" w:rsidRPr="00157895" w:rsidRDefault="00C44E7E" w:rsidP="00175D8C">
      <w:pPr>
        <w:keepNext/>
        <w:pBdr>
          <w:top w:val="single" w:sz="4" w:space="1" w:color="auto"/>
          <w:left w:val="single" w:sz="4" w:space="4" w:color="auto"/>
          <w:bottom w:val="single" w:sz="4" w:space="1" w:color="auto"/>
          <w:right w:val="single" w:sz="4" w:space="4" w:color="auto"/>
        </w:pBdr>
        <w:spacing w:line="240" w:lineRule="auto"/>
        <w:ind w:left="562" w:hanging="562"/>
        <w:rPr>
          <w:noProof/>
          <w:szCs w:val="22"/>
        </w:rPr>
      </w:pPr>
      <w:r>
        <w:rPr>
          <w:b/>
        </w:rPr>
        <w:t>9.</w:t>
      </w:r>
      <w:r>
        <w:rPr>
          <w:b/>
        </w:rPr>
        <w:tab/>
        <w:t>ZVLÁŠTNÍ PODMÍNKY PRO UCHOVÁVÁNÍ</w:t>
      </w:r>
    </w:p>
    <w:p w14:paraId="07837A04" w14:textId="77777777" w:rsidR="00FF69F7" w:rsidRPr="001F6423" w:rsidRDefault="00FF69F7" w:rsidP="00175D8C">
      <w:pPr>
        <w:keepNext/>
        <w:spacing w:line="240" w:lineRule="auto"/>
        <w:rPr>
          <w:noProof/>
          <w:szCs w:val="22"/>
        </w:rPr>
      </w:pPr>
    </w:p>
    <w:p w14:paraId="07837A05" w14:textId="77777777" w:rsidR="00FF69F7" w:rsidRPr="003E27EF" w:rsidRDefault="00D10C96" w:rsidP="00175D8C">
      <w:pPr>
        <w:keepNext/>
        <w:spacing w:line="240" w:lineRule="auto"/>
        <w:ind w:left="567" w:hanging="567"/>
        <w:rPr>
          <w:bCs/>
          <w:noProof/>
          <w:szCs w:val="22"/>
        </w:rPr>
      </w:pPr>
      <w:r w:rsidRPr="003E27EF">
        <w:rPr>
          <w:bCs/>
        </w:rPr>
        <w:t>Uchovávejte v chladničce.</w:t>
      </w:r>
    </w:p>
    <w:p w14:paraId="07837A06" w14:textId="77777777" w:rsidR="00FF69F7" w:rsidRPr="00C91FAE" w:rsidRDefault="00C44E7E" w:rsidP="00175D8C">
      <w:pPr>
        <w:keepNext/>
        <w:spacing w:line="240" w:lineRule="auto"/>
        <w:ind w:left="567" w:hanging="567"/>
        <w:rPr>
          <w:noProof/>
          <w:szCs w:val="22"/>
        </w:rPr>
      </w:pPr>
      <w:r>
        <w:t>Chraňte před mrazem.</w:t>
      </w:r>
    </w:p>
    <w:p w14:paraId="07837A07" w14:textId="77777777" w:rsidR="00FF69F7" w:rsidRDefault="00C44E7E" w:rsidP="00FF69F7">
      <w:pPr>
        <w:spacing w:line="240" w:lineRule="auto"/>
        <w:ind w:left="567" w:hanging="567"/>
        <w:rPr>
          <w:noProof/>
          <w:szCs w:val="22"/>
        </w:rPr>
      </w:pPr>
      <w:r>
        <w:t xml:space="preserve">Uchovávejte v původní krabičce, aby byl </w:t>
      </w:r>
      <w:r w:rsidR="003C2A93">
        <w:t xml:space="preserve">přípravek </w:t>
      </w:r>
      <w:r>
        <w:t>chráněn před světlem.</w:t>
      </w:r>
    </w:p>
    <w:p w14:paraId="07837A08" w14:textId="77777777" w:rsidR="00FF69F7" w:rsidRDefault="00FF69F7" w:rsidP="00FF69F7">
      <w:pPr>
        <w:spacing w:line="240" w:lineRule="auto"/>
        <w:ind w:left="567" w:hanging="567"/>
        <w:rPr>
          <w:noProof/>
          <w:szCs w:val="22"/>
        </w:rPr>
      </w:pPr>
    </w:p>
    <w:p w14:paraId="07837A09" w14:textId="77777777" w:rsidR="00FF69F7" w:rsidRPr="001F6423" w:rsidRDefault="00FF69F7" w:rsidP="00FF69F7">
      <w:pPr>
        <w:spacing w:line="240" w:lineRule="auto"/>
        <w:ind w:left="567" w:hanging="567"/>
        <w:rPr>
          <w:noProof/>
          <w:szCs w:val="22"/>
        </w:rPr>
      </w:pPr>
    </w:p>
    <w:p w14:paraId="07837A0A" w14:textId="77777777" w:rsidR="00FF69F7" w:rsidRPr="006B4557"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rPr>
          <w:b/>
          <w:noProof/>
          <w:szCs w:val="22"/>
        </w:rPr>
      </w:pPr>
      <w:r>
        <w:rPr>
          <w:b/>
        </w:rPr>
        <w:t>10.</w:t>
      </w:r>
      <w:r>
        <w:rPr>
          <w:b/>
        </w:rPr>
        <w:tab/>
        <w:t>ZVLÁŠTNÍ OPATŘENÍ PRO LIKVIDACI NEPOUŽITÝCH LÉČIVÝCH PŘÍPRAVKŮ NEBO ODPADU Z NICH, POKUD JE TO VHODNÉ</w:t>
      </w:r>
    </w:p>
    <w:p w14:paraId="07837A0B" w14:textId="77777777" w:rsidR="00FF69F7" w:rsidRPr="006B4557" w:rsidRDefault="00FF69F7" w:rsidP="00FF69F7">
      <w:pPr>
        <w:spacing w:line="240" w:lineRule="auto"/>
        <w:rPr>
          <w:noProof/>
          <w:szCs w:val="22"/>
        </w:rPr>
      </w:pPr>
    </w:p>
    <w:p w14:paraId="07837A0C" w14:textId="77777777" w:rsidR="00FF69F7" w:rsidRPr="006B4557" w:rsidRDefault="00FF69F7" w:rsidP="00FF69F7">
      <w:pPr>
        <w:spacing w:line="240" w:lineRule="auto"/>
        <w:rPr>
          <w:noProof/>
          <w:szCs w:val="22"/>
        </w:rPr>
      </w:pPr>
    </w:p>
    <w:p w14:paraId="07837A0D" w14:textId="77777777" w:rsidR="00FF69F7" w:rsidRPr="006B4557" w:rsidRDefault="00C44E7E" w:rsidP="00540FB7">
      <w:pPr>
        <w:pBdr>
          <w:top w:val="single" w:sz="4" w:space="1" w:color="auto"/>
          <w:left w:val="single" w:sz="4" w:space="4" w:color="auto"/>
          <w:bottom w:val="single" w:sz="4" w:space="1" w:color="auto"/>
          <w:right w:val="single" w:sz="4" w:space="4" w:color="auto"/>
        </w:pBdr>
        <w:spacing w:line="240" w:lineRule="auto"/>
        <w:rPr>
          <w:b/>
          <w:noProof/>
          <w:szCs w:val="22"/>
        </w:rPr>
      </w:pPr>
      <w:r>
        <w:rPr>
          <w:b/>
        </w:rPr>
        <w:t>11.</w:t>
      </w:r>
      <w:r>
        <w:rPr>
          <w:b/>
        </w:rPr>
        <w:tab/>
        <w:t>NÁZEV A ADRESA DRŽITELE ROZHODNUTÍ O REGISTRACI</w:t>
      </w:r>
    </w:p>
    <w:p w14:paraId="07837A0E" w14:textId="77777777" w:rsidR="00FF69F7" w:rsidRPr="006B4557" w:rsidRDefault="00FF69F7" w:rsidP="00FF69F7">
      <w:pPr>
        <w:spacing w:line="240" w:lineRule="auto"/>
        <w:rPr>
          <w:noProof/>
          <w:szCs w:val="22"/>
        </w:rPr>
      </w:pPr>
    </w:p>
    <w:p w14:paraId="07837A0F" w14:textId="77777777" w:rsidR="007571E8" w:rsidRPr="008D6F44" w:rsidRDefault="00C44E7E" w:rsidP="00644C1C">
      <w:pPr>
        <w:spacing w:line="240" w:lineRule="auto"/>
      </w:pPr>
      <w:r>
        <w:t>Pfizer Europe MA EEIG</w:t>
      </w:r>
    </w:p>
    <w:p w14:paraId="07837A10" w14:textId="77777777" w:rsidR="007571E8" w:rsidRPr="008D6F44" w:rsidRDefault="00C44E7E" w:rsidP="00644C1C">
      <w:pPr>
        <w:spacing w:line="240" w:lineRule="auto"/>
      </w:pPr>
      <w:r>
        <w:t>Boulevard de la Plaine 17</w:t>
      </w:r>
    </w:p>
    <w:p w14:paraId="07837A11" w14:textId="77777777" w:rsidR="007571E8" w:rsidRPr="008D6F44" w:rsidRDefault="00C44E7E" w:rsidP="00644C1C">
      <w:pPr>
        <w:spacing w:line="240" w:lineRule="auto"/>
      </w:pPr>
      <w:r>
        <w:t>1050 Bruxelles</w:t>
      </w:r>
    </w:p>
    <w:p w14:paraId="07837A12" w14:textId="77777777" w:rsidR="007571E8" w:rsidRPr="006B4557" w:rsidRDefault="00C44E7E" w:rsidP="00644C1C">
      <w:pPr>
        <w:spacing w:line="240" w:lineRule="auto"/>
        <w:rPr>
          <w:noProof/>
          <w:szCs w:val="22"/>
        </w:rPr>
      </w:pPr>
      <w:r>
        <w:t>Belgie</w:t>
      </w:r>
    </w:p>
    <w:p w14:paraId="07837A13" w14:textId="77777777" w:rsidR="00FF69F7" w:rsidRPr="006B4557" w:rsidRDefault="00FF69F7" w:rsidP="00644C1C">
      <w:pPr>
        <w:spacing w:line="240" w:lineRule="auto"/>
        <w:rPr>
          <w:noProof/>
          <w:szCs w:val="22"/>
        </w:rPr>
      </w:pPr>
    </w:p>
    <w:p w14:paraId="07837A14" w14:textId="77777777" w:rsidR="00FF69F7" w:rsidRPr="006B4557" w:rsidRDefault="00FF69F7" w:rsidP="00FF69F7">
      <w:pPr>
        <w:spacing w:line="240" w:lineRule="auto"/>
        <w:rPr>
          <w:noProof/>
          <w:szCs w:val="22"/>
        </w:rPr>
      </w:pPr>
    </w:p>
    <w:p w14:paraId="07837A15" w14:textId="77777777" w:rsidR="00FF69F7" w:rsidRPr="006B4557" w:rsidRDefault="00C44E7E" w:rsidP="00540FB7">
      <w:pPr>
        <w:pBdr>
          <w:top w:val="single" w:sz="4" w:space="1" w:color="auto"/>
          <w:left w:val="single" w:sz="4" w:space="4" w:color="auto"/>
          <w:bottom w:val="single" w:sz="4" w:space="1" w:color="auto"/>
          <w:right w:val="single" w:sz="4" w:space="4" w:color="auto"/>
        </w:pBdr>
        <w:spacing w:line="240" w:lineRule="auto"/>
        <w:rPr>
          <w:noProof/>
          <w:szCs w:val="22"/>
        </w:rPr>
      </w:pPr>
      <w:r>
        <w:rPr>
          <w:b/>
        </w:rPr>
        <w:t>12.</w:t>
      </w:r>
      <w:r>
        <w:rPr>
          <w:b/>
        </w:rPr>
        <w:tab/>
        <w:t xml:space="preserve">REGISTRAČNÍ ČÍSLO/ČÍSLA </w:t>
      </w:r>
    </w:p>
    <w:p w14:paraId="07837A16" w14:textId="77777777" w:rsidR="00FF69F7" w:rsidRPr="006B4557" w:rsidRDefault="00FF69F7" w:rsidP="00FF69F7">
      <w:pPr>
        <w:spacing w:line="240" w:lineRule="auto"/>
        <w:rPr>
          <w:noProof/>
          <w:szCs w:val="22"/>
        </w:rPr>
      </w:pPr>
    </w:p>
    <w:p w14:paraId="07837A17" w14:textId="77777777" w:rsidR="00FF69F7" w:rsidRPr="006B4557" w:rsidRDefault="00C44E7E" w:rsidP="00644C1C">
      <w:pPr>
        <w:spacing w:line="240" w:lineRule="auto"/>
        <w:rPr>
          <w:noProof/>
        </w:rPr>
      </w:pPr>
      <w:r>
        <w:t>EU/1/</w:t>
      </w:r>
      <w:r w:rsidR="000D10EB">
        <w:t>24</w:t>
      </w:r>
      <w:r>
        <w:t>/</w:t>
      </w:r>
      <w:r w:rsidR="000D10EB">
        <w:t>1874</w:t>
      </w:r>
      <w:r>
        <w:t>/002</w:t>
      </w:r>
    </w:p>
    <w:p w14:paraId="07837A18" w14:textId="77777777" w:rsidR="00FF69F7" w:rsidRPr="006B4557" w:rsidRDefault="00FF69F7" w:rsidP="00FF69F7">
      <w:pPr>
        <w:spacing w:line="240" w:lineRule="auto"/>
        <w:rPr>
          <w:noProof/>
          <w:szCs w:val="22"/>
        </w:rPr>
      </w:pPr>
    </w:p>
    <w:p w14:paraId="07837A19" w14:textId="77777777" w:rsidR="00FF69F7" w:rsidRPr="006B4557" w:rsidRDefault="00FF69F7" w:rsidP="00FF69F7">
      <w:pPr>
        <w:spacing w:line="240" w:lineRule="auto"/>
        <w:rPr>
          <w:noProof/>
          <w:szCs w:val="22"/>
        </w:rPr>
      </w:pPr>
    </w:p>
    <w:p w14:paraId="07837A1A" w14:textId="77777777" w:rsidR="00FF69F7" w:rsidRPr="006B4557" w:rsidRDefault="00C44E7E" w:rsidP="00540FB7">
      <w:pPr>
        <w:pBdr>
          <w:top w:val="single" w:sz="4" w:space="1" w:color="auto"/>
          <w:left w:val="single" w:sz="4" w:space="4" w:color="auto"/>
          <w:bottom w:val="single" w:sz="4" w:space="1" w:color="auto"/>
          <w:right w:val="single" w:sz="4" w:space="4" w:color="auto"/>
        </w:pBdr>
        <w:spacing w:line="240" w:lineRule="auto"/>
        <w:rPr>
          <w:noProof/>
          <w:szCs w:val="22"/>
        </w:rPr>
      </w:pPr>
      <w:r>
        <w:rPr>
          <w:b/>
        </w:rPr>
        <w:t>13.</w:t>
      </w:r>
      <w:r>
        <w:rPr>
          <w:b/>
        </w:rPr>
        <w:tab/>
        <w:t>ČÍSLO ŠARŽE</w:t>
      </w:r>
    </w:p>
    <w:p w14:paraId="07837A1B" w14:textId="77777777" w:rsidR="00FF69F7" w:rsidRPr="006B4557" w:rsidRDefault="00FF69F7" w:rsidP="00FF69F7">
      <w:pPr>
        <w:spacing w:line="240" w:lineRule="auto"/>
        <w:rPr>
          <w:i/>
          <w:noProof/>
          <w:szCs w:val="22"/>
        </w:rPr>
      </w:pPr>
    </w:p>
    <w:p w14:paraId="07837A1C" w14:textId="77777777" w:rsidR="00FF69F7" w:rsidRDefault="000D10EB" w:rsidP="00FF69F7">
      <w:pPr>
        <w:spacing w:line="240" w:lineRule="auto"/>
        <w:rPr>
          <w:noProof/>
          <w:szCs w:val="22"/>
        </w:rPr>
      </w:pPr>
      <w:r>
        <w:t>Lot</w:t>
      </w:r>
    </w:p>
    <w:p w14:paraId="07837A1D" w14:textId="77777777" w:rsidR="00FF69F7" w:rsidRDefault="00FF69F7" w:rsidP="00FF69F7">
      <w:pPr>
        <w:spacing w:line="240" w:lineRule="auto"/>
        <w:rPr>
          <w:noProof/>
          <w:szCs w:val="22"/>
        </w:rPr>
      </w:pPr>
    </w:p>
    <w:p w14:paraId="07837A1E" w14:textId="77777777" w:rsidR="00FF69F7" w:rsidRPr="006B4557" w:rsidRDefault="00FF69F7" w:rsidP="00FF69F7">
      <w:pPr>
        <w:spacing w:line="240" w:lineRule="auto"/>
        <w:rPr>
          <w:noProof/>
          <w:szCs w:val="22"/>
        </w:rPr>
      </w:pPr>
    </w:p>
    <w:p w14:paraId="07837A1F" w14:textId="77777777" w:rsidR="00FF69F7" w:rsidRPr="006B4557" w:rsidRDefault="00C44E7E" w:rsidP="00540FB7">
      <w:pPr>
        <w:pBdr>
          <w:top w:val="single" w:sz="4" w:space="1" w:color="auto"/>
          <w:left w:val="single" w:sz="4" w:space="4" w:color="auto"/>
          <w:bottom w:val="single" w:sz="4" w:space="1" w:color="auto"/>
          <w:right w:val="single" w:sz="4" w:space="4" w:color="auto"/>
        </w:pBdr>
        <w:spacing w:line="240" w:lineRule="auto"/>
        <w:rPr>
          <w:noProof/>
          <w:szCs w:val="22"/>
        </w:rPr>
      </w:pPr>
      <w:r>
        <w:rPr>
          <w:b/>
        </w:rPr>
        <w:t>14.</w:t>
      </w:r>
      <w:r>
        <w:rPr>
          <w:b/>
        </w:rPr>
        <w:tab/>
        <w:t>KLASIFIKACE PRO VÝDEJ</w:t>
      </w:r>
    </w:p>
    <w:p w14:paraId="07837A20" w14:textId="77777777" w:rsidR="00FF69F7" w:rsidRPr="006B4557" w:rsidRDefault="00FF69F7" w:rsidP="00FF69F7">
      <w:pPr>
        <w:spacing w:line="240" w:lineRule="auto"/>
        <w:rPr>
          <w:i/>
          <w:noProof/>
          <w:szCs w:val="22"/>
        </w:rPr>
      </w:pPr>
    </w:p>
    <w:p w14:paraId="07837A21" w14:textId="77777777" w:rsidR="00FF69F7" w:rsidRPr="00B3208E" w:rsidRDefault="00FF69F7" w:rsidP="00FF69F7">
      <w:pPr>
        <w:spacing w:line="240" w:lineRule="auto"/>
        <w:rPr>
          <w:noProof/>
          <w:szCs w:val="22"/>
        </w:rPr>
      </w:pPr>
    </w:p>
    <w:p w14:paraId="07837A22" w14:textId="77777777" w:rsidR="00FF69F7" w:rsidRPr="00A26F79" w:rsidRDefault="00C44E7E" w:rsidP="00540FB7">
      <w:pPr>
        <w:pBdr>
          <w:top w:val="single" w:sz="4" w:space="2" w:color="auto"/>
          <w:left w:val="single" w:sz="4" w:space="4" w:color="auto"/>
          <w:bottom w:val="single" w:sz="4" w:space="1" w:color="auto"/>
          <w:right w:val="single" w:sz="4" w:space="4" w:color="auto"/>
        </w:pBdr>
        <w:spacing w:line="240" w:lineRule="auto"/>
        <w:rPr>
          <w:noProof/>
          <w:szCs w:val="22"/>
        </w:rPr>
      </w:pPr>
      <w:r>
        <w:rPr>
          <w:b/>
        </w:rPr>
        <w:t>15.</w:t>
      </w:r>
      <w:r>
        <w:rPr>
          <w:b/>
        </w:rPr>
        <w:tab/>
        <w:t>NÁVOD K POUŽITÍ</w:t>
      </w:r>
    </w:p>
    <w:p w14:paraId="07837A23" w14:textId="77777777" w:rsidR="00FF69F7" w:rsidRPr="008225EB" w:rsidRDefault="00FF69F7" w:rsidP="00FF69F7">
      <w:pPr>
        <w:spacing w:line="240" w:lineRule="auto"/>
        <w:rPr>
          <w:noProof/>
          <w:szCs w:val="22"/>
        </w:rPr>
      </w:pPr>
    </w:p>
    <w:p w14:paraId="07837A24" w14:textId="77777777" w:rsidR="00FF69F7" w:rsidRPr="008225EB" w:rsidRDefault="00FF69F7" w:rsidP="00FF69F7">
      <w:pPr>
        <w:spacing w:line="240" w:lineRule="auto"/>
        <w:rPr>
          <w:noProof/>
          <w:szCs w:val="22"/>
        </w:rPr>
      </w:pPr>
    </w:p>
    <w:p w14:paraId="07837A25" w14:textId="77777777" w:rsidR="00FF69F7" w:rsidRPr="008D6F44" w:rsidRDefault="00C44E7E" w:rsidP="00FF69F7">
      <w:pPr>
        <w:pBdr>
          <w:top w:val="single" w:sz="4" w:space="1" w:color="auto"/>
          <w:left w:val="single" w:sz="4" w:space="4" w:color="auto"/>
          <w:bottom w:val="single" w:sz="4" w:space="0" w:color="auto"/>
          <w:right w:val="single" w:sz="4" w:space="4" w:color="auto"/>
        </w:pBdr>
        <w:spacing w:line="240" w:lineRule="auto"/>
        <w:rPr>
          <w:noProof/>
          <w:szCs w:val="22"/>
        </w:rPr>
      </w:pPr>
      <w:r>
        <w:rPr>
          <w:b/>
        </w:rPr>
        <w:t>16.</w:t>
      </w:r>
      <w:r>
        <w:rPr>
          <w:b/>
        </w:rPr>
        <w:tab/>
        <w:t>INFORMACE V BRAILLOVĚ PÍSMU</w:t>
      </w:r>
    </w:p>
    <w:p w14:paraId="07837A26" w14:textId="77777777" w:rsidR="00FF69F7" w:rsidRPr="004475E9" w:rsidRDefault="00FF69F7" w:rsidP="00FF69F7">
      <w:pPr>
        <w:spacing w:line="240" w:lineRule="auto"/>
        <w:rPr>
          <w:noProof/>
          <w:szCs w:val="22"/>
        </w:rPr>
      </w:pPr>
    </w:p>
    <w:p w14:paraId="07837A27" w14:textId="77777777" w:rsidR="0013312B" w:rsidRPr="008D6F44" w:rsidRDefault="00544BE8" w:rsidP="00FF69F7">
      <w:pPr>
        <w:spacing w:line="240" w:lineRule="auto"/>
        <w:rPr>
          <w:noProof/>
          <w:szCs w:val="22"/>
        </w:rPr>
      </w:pPr>
      <w:r w:rsidRPr="003C0B45">
        <w:rPr>
          <w:rStyle w:val="Instructions"/>
          <w:i w:val="0"/>
          <w:iCs/>
          <w:color w:val="auto"/>
        </w:rPr>
        <w:t>Hympavzi</w:t>
      </w:r>
      <w:r>
        <w:rPr>
          <w:rStyle w:val="Instructions"/>
          <w:i w:val="0"/>
          <w:iCs/>
          <w:color w:val="auto"/>
        </w:rPr>
        <w:t xml:space="preserve"> </w:t>
      </w:r>
      <w:r w:rsidR="00C44E7E">
        <w:t>150 mg</w:t>
      </w:r>
    </w:p>
    <w:p w14:paraId="07837A28" w14:textId="77777777" w:rsidR="00FF69F7" w:rsidRPr="004475E9" w:rsidRDefault="00FF69F7" w:rsidP="00FF69F7">
      <w:pPr>
        <w:spacing w:line="240" w:lineRule="auto"/>
        <w:rPr>
          <w:noProof/>
          <w:szCs w:val="22"/>
          <w:shd w:val="clear" w:color="auto" w:fill="CCCCCC"/>
        </w:rPr>
      </w:pPr>
    </w:p>
    <w:p w14:paraId="07837A29" w14:textId="77777777" w:rsidR="00FF69F7" w:rsidRPr="004475E9" w:rsidRDefault="00FF69F7" w:rsidP="00FF69F7">
      <w:pPr>
        <w:spacing w:line="240" w:lineRule="auto"/>
        <w:rPr>
          <w:noProof/>
          <w:szCs w:val="22"/>
          <w:shd w:val="clear" w:color="auto" w:fill="CCCCCC"/>
        </w:rPr>
      </w:pPr>
    </w:p>
    <w:p w14:paraId="07837A2A" w14:textId="77777777" w:rsidR="00FF69F7" w:rsidRPr="008D6F44" w:rsidRDefault="00C44E7E" w:rsidP="004475E9">
      <w:pPr>
        <w:pBdr>
          <w:top w:val="single" w:sz="4" w:space="1" w:color="auto"/>
          <w:left w:val="single" w:sz="4" w:space="4" w:color="auto"/>
          <w:bottom w:val="single" w:sz="4" w:space="0" w:color="auto"/>
          <w:right w:val="single" w:sz="4" w:space="4" w:color="auto"/>
        </w:pBdr>
        <w:spacing w:line="240" w:lineRule="auto"/>
        <w:rPr>
          <w:i/>
          <w:noProof/>
        </w:rPr>
      </w:pPr>
      <w:r>
        <w:rPr>
          <w:b/>
        </w:rPr>
        <w:t>17.</w:t>
      </w:r>
      <w:r>
        <w:rPr>
          <w:b/>
        </w:rPr>
        <w:tab/>
        <w:t>JEDINEČNÝ IDENTIFIKÁTOR – 2D ČÁROVÝ KÓD</w:t>
      </w:r>
    </w:p>
    <w:p w14:paraId="07837A2B" w14:textId="77777777" w:rsidR="00FF69F7" w:rsidRPr="004475E9" w:rsidRDefault="00FF69F7" w:rsidP="00FF69F7">
      <w:pPr>
        <w:tabs>
          <w:tab w:val="clear" w:pos="567"/>
        </w:tabs>
        <w:spacing w:line="240" w:lineRule="auto"/>
        <w:rPr>
          <w:noProof/>
        </w:rPr>
      </w:pPr>
    </w:p>
    <w:p w14:paraId="07837A2C" w14:textId="77777777" w:rsidR="00FF69F7" w:rsidRPr="00C937E7" w:rsidRDefault="00C44E7E" w:rsidP="00FF69F7">
      <w:pPr>
        <w:spacing w:line="240" w:lineRule="auto"/>
        <w:rPr>
          <w:noProof/>
          <w:szCs w:val="22"/>
          <w:shd w:val="clear" w:color="auto" w:fill="CCCCCC"/>
        </w:rPr>
      </w:pPr>
      <w:r w:rsidRPr="005F3D25">
        <w:rPr>
          <w:highlight w:val="lightGray"/>
        </w:rPr>
        <w:t>2D čárový kód s jedinečným identifikátorem.</w:t>
      </w:r>
    </w:p>
    <w:p w14:paraId="07837A2D" w14:textId="77777777" w:rsidR="00FF69F7" w:rsidRPr="00C937E7" w:rsidRDefault="00FF69F7" w:rsidP="00FF69F7">
      <w:pPr>
        <w:tabs>
          <w:tab w:val="clear" w:pos="567"/>
        </w:tabs>
        <w:spacing w:line="240" w:lineRule="auto"/>
        <w:rPr>
          <w:noProof/>
        </w:rPr>
      </w:pPr>
    </w:p>
    <w:p w14:paraId="07837A2E" w14:textId="77777777" w:rsidR="00FF69F7" w:rsidRPr="00C937E7" w:rsidRDefault="00FF69F7" w:rsidP="00FF69F7">
      <w:pPr>
        <w:tabs>
          <w:tab w:val="clear" w:pos="567"/>
        </w:tabs>
        <w:spacing w:line="240" w:lineRule="auto"/>
        <w:rPr>
          <w:noProof/>
        </w:rPr>
      </w:pPr>
    </w:p>
    <w:p w14:paraId="07837A2F" w14:textId="77777777" w:rsidR="000E3318" w:rsidRDefault="00C44E7E" w:rsidP="00D8557A">
      <w:pPr>
        <w:pBdr>
          <w:top w:val="single" w:sz="4" w:space="1" w:color="auto"/>
          <w:left w:val="single" w:sz="4" w:space="4" w:color="auto"/>
          <w:bottom w:val="single" w:sz="4" w:space="0" w:color="auto"/>
          <w:right w:val="single" w:sz="4" w:space="4" w:color="auto"/>
        </w:pBdr>
        <w:spacing w:line="240" w:lineRule="auto"/>
        <w:rPr>
          <w:i/>
          <w:noProof/>
        </w:rPr>
      </w:pPr>
      <w:r>
        <w:rPr>
          <w:b/>
        </w:rPr>
        <w:t>18.</w:t>
      </w:r>
      <w:r>
        <w:rPr>
          <w:b/>
        </w:rPr>
        <w:tab/>
        <w:t>JEDINEČNÝ IDENTIFIKÁTOR – DATA ČITELNÁ OKEM</w:t>
      </w:r>
    </w:p>
    <w:p w14:paraId="07837A30" w14:textId="77777777" w:rsidR="00FF69F7" w:rsidRPr="00C937E7" w:rsidRDefault="00FF69F7" w:rsidP="00FF69F7">
      <w:pPr>
        <w:tabs>
          <w:tab w:val="clear" w:pos="567"/>
        </w:tabs>
        <w:spacing w:line="240" w:lineRule="auto"/>
        <w:rPr>
          <w:noProof/>
        </w:rPr>
      </w:pPr>
    </w:p>
    <w:p w14:paraId="07837A31" w14:textId="77777777" w:rsidR="00FF69F7" w:rsidRPr="00BD43BF" w:rsidRDefault="00C44E7E" w:rsidP="00FF69F7">
      <w:pPr>
        <w:rPr>
          <w:szCs w:val="22"/>
        </w:rPr>
      </w:pPr>
      <w:r>
        <w:t>PC</w:t>
      </w:r>
    </w:p>
    <w:p w14:paraId="07837A32" w14:textId="77777777" w:rsidR="00FF69F7" w:rsidRPr="00C937E7" w:rsidRDefault="00C44E7E" w:rsidP="00FF69F7">
      <w:pPr>
        <w:rPr>
          <w:szCs w:val="22"/>
        </w:rPr>
      </w:pPr>
      <w:r>
        <w:t>SN</w:t>
      </w:r>
    </w:p>
    <w:p w14:paraId="07837A33" w14:textId="77777777" w:rsidR="00FF69F7" w:rsidRPr="00C937E7" w:rsidRDefault="00C44E7E" w:rsidP="00FF69F7">
      <w:pPr>
        <w:rPr>
          <w:szCs w:val="22"/>
        </w:rPr>
      </w:pPr>
      <w:r w:rsidRPr="005F3D25">
        <w:rPr>
          <w:highlight w:val="lightGray"/>
        </w:rPr>
        <w:t>NN</w:t>
      </w:r>
    </w:p>
    <w:p w14:paraId="07837A34" w14:textId="72423E5A" w:rsidR="00025CBB" w:rsidRDefault="00025CBB">
      <w:pPr>
        <w:tabs>
          <w:tab w:val="clear" w:pos="567"/>
        </w:tabs>
        <w:spacing w:line="240" w:lineRule="auto"/>
        <w:rPr>
          <w:noProof/>
          <w:szCs w:val="22"/>
          <w:shd w:val="clear" w:color="auto" w:fill="CCCCCC"/>
        </w:rPr>
      </w:pPr>
      <w:r>
        <w:rPr>
          <w:noProof/>
          <w:szCs w:val="22"/>
          <w:shd w:val="clear" w:color="auto" w:fill="CCCCCC"/>
        </w:rPr>
        <w:br w:type="page"/>
      </w:r>
    </w:p>
    <w:p w14:paraId="725EEDFD" w14:textId="77777777" w:rsidR="00FF69F7" w:rsidRPr="00A26F79" w:rsidRDefault="00FF69F7" w:rsidP="00FF69F7">
      <w:pPr>
        <w:spacing w:line="240" w:lineRule="auto"/>
        <w:rPr>
          <w:noProof/>
          <w:szCs w:val="22"/>
          <w:shd w:val="clear" w:color="auto" w:fill="CCCCCC"/>
        </w:rPr>
      </w:pPr>
    </w:p>
    <w:p w14:paraId="54B77839" w14:textId="77777777" w:rsidR="00025CBB" w:rsidRPr="006B4557" w:rsidRDefault="00025CBB" w:rsidP="00025CBB">
      <w:pPr>
        <w:pBdr>
          <w:top w:val="single" w:sz="4" w:space="1" w:color="auto"/>
          <w:left w:val="single" w:sz="4" w:space="4" w:color="auto"/>
          <w:bottom w:val="single" w:sz="4" w:space="1" w:color="auto"/>
          <w:right w:val="single" w:sz="4" w:space="4" w:color="auto"/>
        </w:pBdr>
        <w:spacing w:line="240" w:lineRule="auto"/>
        <w:outlineLvl w:val="0"/>
        <w:rPr>
          <w:b/>
          <w:noProof/>
          <w:szCs w:val="22"/>
        </w:rPr>
      </w:pPr>
      <w:r>
        <w:rPr>
          <w:b/>
        </w:rPr>
        <w:t>ÚDAJE UVÁDĚNÉ NA VNĚJŠÍM OBALU</w:t>
      </w:r>
    </w:p>
    <w:p w14:paraId="1D8C0A09" w14:textId="77777777" w:rsidR="00025CBB" w:rsidRPr="006B4557" w:rsidRDefault="00025CBB" w:rsidP="00025CBB">
      <w:pPr>
        <w:pBdr>
          <w:top w:val="single" w:sz="4" w:space="1" w:color="auto"/>
          <w:left w:val="single" w:sz="4" w:space="4" w:color="auto"/>
          <w:bottom w:val="single" w:sz="4" w:space="1" w:color="auto"/>
          <w:right w:val="single" w:sz="4" w:space="4" w:color="auto"/>
        </w:pBdr>
        <w:spacing w:line="240" w:lineRule="auto"/>
        <w:ind w:left="562" w:hanging="562"/>
        <w:rPr>
          <w:bCs/>
          <w:noProof/>
          <w:szCs w:val="22"/>
        </w:rPr>
      </w:pPr>
    </w:p>
    <w:p w14:paraId="2069C141" w14:textId="77777777" w:rsidR="00025CBB" w:rsidRPr="006B4557" w:rsidRDefault="00025CBB" w:rsidP="00025CBB">
      <w:pPr>
        <w:pBdr>
          <w:top w:val="single" w:sz="4" w:space="1" w:color="auto"/>
          <w:left w:val="single" w:sz="4" w:space="4" w:color="auto"/>
          <w:bottom w:val="single" w:sz="4" w:space="1" w:color="auto"/>
          <w:right w:val="single" w:sz="4" w:space="4" w:color="auto"/>
        </w:pBdr>
        <w:spacing w:line="240" w:lineRule="auto"/>
        <w:outlineLvl w:val="1"/>
        <w:rPr>
          <w:bCs/>
          <w:noProof/>
          <w:szCs w:val="22"/>
        </w:rPr>
      </w:pPr>
      <w:r>
        <w:rPr>
          <w:b/>
        </w:rPr>
        <w:t>VNĚJŠÍ KRABIČKA NA VÍCEDÁVKOVÉ BALENÍ (S BLUE BOX)</w:t>
      </w:r>
    </w:p>
    <w:p w14:paraId="1427A71E" w14:textId="77777777" w:rsidR="00025CBB" w:rsidRPr="006B4557" w:rsidRDefault="00025CBB" w:rsidP="00025CBB">
      <w:pPr>
        <w:spacing w:line="240" w:lineRule="auto"/>
      </w:pPr>
    </w:p>
    <w:p w14:paraId="5042EED5" w14:textId="77777777" w:rsidR="00025CBB" w:rsidRPr="006C6114" w:rsidRDefault="00025CBB" w:rsidP="00025CBB">
      <w:pPr>
        <w:spacing w:line="240" w:lineRule="auto"/>
        <w:rPr>
          <w:noProof/>
          <w:szCs w:val="22"/>
        </w:rPr>
      </w:pPr>
    </w:p>
    <w:p w14:paraId="32D13F6A" w14:textId="77777777" w:rsidR="00025CBB" w:rsidRPr="006B4557" w:rsidRDefault="00025CBB" w:rsidP="00025CBB">
      <w:pPr>
        <w:pBdr>
          <w:top w:val="single" w:sz="4" w:space="1" w:color="auto"/>
          <w:left w:val="single" w:sz="4" w:space="4" w:color="auto"/>
          <w:bottom w:val="single" w:sz="4" w:space="1" w:color="auto"/>
          <w:right w:val="single" w:sz="4" w:space="4" w:color="auto"/>
        </w:pBdr>
        <w:spacing w:line="240" w:lineRule="auto"/>
        <w:ind w:left="562" w:hanging="562"/>
      </w:pPr>
      <w:r>
        <w:rPr>
          <w:b/>
        </w:rPr>
        <w:t>1.</w:t>
      </w:r>
      <w:r>
        <w:rPr>
          <w:b/>
        </w:rPr>
        <w:tab/>
        <w:t>NÁZEV LÉČIVÉHO PŘÍPRAVKU</w:t>
      </w:r>
    </w:p>
    <w:p w14:paraId="207A9DC7" w14:textId="77777777" w:rsidR="00025CBB" w:rsidRPr="00BC6DC2" w:rsidRDefault="00025CBB" w:rsidP="00025CBB">
      <w:pPr>
        <w:spacing w:line="240" w:lineRule="auto"/>
        <w:rPr>
          <w:noProof/>
          <w:szCs w:val="22"/>
        </w:rPr>
      </w:pPr>
    </w:p>
    <w:p w14:paraId="1B038DB9" w14:textId="77777777" w:rsidR="00025CBB" w:rsidRPr="006B4557" w:rsidRDefault="00025CBB" w:rsidP="00025CBB">
      <w:pPr>
        <w:spacing w:line="240" w:lineRule="auto"/>
        <w:outlineLvl w:val="1"/>
        <w:rPr>
          <w:noProof/>
          <w:szCs w:val="22"/>
        </w:rPr>
      </w:pPr>
      <w:r w:rsidRPr="00025CBB">
        <w:rPr>
          <w:rStyle w:val="Instructions"/>
          <w:i w:val="0"/>
          <w:iCs/>
          <w:color w:val="auto"/>
        </w:rPr>
        <w:t>Hympavzi</w:t>
      </w:r>
      <w:r w:rsidRPr="00025CBB">
        <w:rPr>
          <w:rStyle w:val="Instructions"/>
          <w:color w:val="auto"/>
        </w:rPr>
        <w:t xml:space="preserve"> </w:t>
      </w:r>
      <w:r>
        <w:t>150 mg injekční roztok v předplněném peru</w:t>
      </w:r>
    </w:p>
    <w:p w14:paraId="7260AF0C" w14:textId="77777777" w:rsidR="00025CBB" w:rsidRPr="00067B16" w:rsidRDefault="00025CBB" w:rsidP="00025CBB">
      <w:pPr>
        <w:spacing w:line="240" w:lineRule="auto"/>
        <w:rPr>
          <w:b/>
          <w:szCs w:val="22"/>
        </w:rPr>
      </w:pPr>
      <w:r>
        <w:t>marstacimab</w:t>
      </w:r>
    </w:p>
    <w:p w14:paraId="02284C16" w14:textId="77777777" w:rsidR="00025CBB" w:rsidRPr="00067B16" w:rsidRDefault="00025CBB" w:rsidP="00025CBB">
      <w:pPr>
        <w:spacing w:line="240" w:lineRule="auto"/>
        <w:rPr>
          <w:noProof/>
          <w:szCs w:val="22"/>
        </w:rPr>
      </w:pPr>
    </w:p>
    <w:p w14:paraId="5EFB8AAF" w14:textId="77777777" w:rsidR="00025CBB" w:rsidRPr="00B3208E" w:rsidRDefault="00025CBB" w:rsidP="00025CBB">
      <w:pPr>
        <w:spacing w:line="240" w:lineRule="auto"/>
        <w:rPr>
          <w:noProof/>
          <w:szCs w:val="22"/>
        </w:rPr>
      </w:pPr>
    </w:p>
    <w:p w14:paraId="7304393C" w14:textId="77777777" w:rsidR="00025CBB" w:rsidRPr="00A26F79" w:rsidRDefault="00025CBB" w:rsidP="00025CBB">
      <w:pPr>
        <w:pBdr>
          <w:top w:val="single" w:sz="4" w:space="1" w:color="auto"/>
          <w:left w:val="single" w:sz="4" w:space="4" w:color="auto"/>
          <w:bottom w:val="single" w:sz="4" w:space="1" w:color="auto"/>
          <w:right w:val="single" w:sz="4" w:space="4" w:color="auto"/>
        </w:pBdr>
        <w:spacing w:line="240" w:lineRule="auto"/>
        <w:ind w:left="562" w:hanging="562"/>
        <w:rPr>
          <w:b/>
          <w:noProof/>
          <w:szCs w:val="22"/>
        </w:rPr>
      </w:pPr>
      <w:r>
        <w:rPr>
          <w:b/>
        </w:rPr>
        <w:t>2.</w:t>
      </w:r>
      <w:r>
        <w:rPr>
          <w:b/>
        </w:rPr>
        <w:tab/>
        <w:t>OBSAH LÉČIVÉ LÁTKY/LÉČIVÝCH LÁTEK</w:t>
      </w:r>
    </w:p>
    <w:p w14:paraId="0414A597" w14:textId="77777777" w:rsidR="00025CBB" w:rsidRPr="006B4557" w:rsidRDefault="00025CBB" w:rsidP="00025CBB">
      <w:pPr>
        <w:spacing w:line="240" w:lineRule="auto"/>
        <w:rPr>
          <w:noProof/>
          <w:szCs w:val="22"/>
        </w:rPr>
      </w:pPr>
    </w:p>
    <w:p w14:paraId="27214FD3" w14:textId="77777777" w:rsidR="00025CBB" w:rsidRPr="00067B16" w:rsidRDefault="00025CBB" w:rsidP="00025CBB">
      <w:pPr>
        <w:spacing w:line="240" w:lineRule="auto"/>
        <w:rPr>
          <w:noProof/>
          <w:szCs w:val="22"/>
        </w:rPr>
      </w:pPr>
      <w:r>
        <w:t>Jedno předplněné pero obsahuje 150 mg marstacimabu v 1 ml roztoku.</w:t>
      </w:r>
    </w:p>
    <w:p w14:paraId="44000D72" w14:textId="77777777" w:rsidR="00025CBB" w:rsidRPr="00B3208E" w:rsidRDefault="00025CBB" w:rsidP="00025CBB">
      <w:pPr>
        <w:spacing w:line="240" w:lineRule="auto"/>
        <w:rPr>
          <w:noProof/>
          <w:szCs w:val="22"/>
        </w:rPr>
      </w:pPr>
    </w:p>
    <w:p w14:paraId="5110A64E" w14:textId="77777777" w:rsidR="00025CBB" w:rsidRPr="00A26F79" w:rsidRDefault="00025CBB" w:rsidP="00025CBB">
      <w:pPr>
        <w:spacing w:line="240" w:lineRule="auto"/>
        <w:rPr>
          <w:noProof/>
          <w:szCs w:val="22"/>
        </w:rPr>
      </w:pPr>
    </w:p>
    <w:p w14:paraId="06C8DAA7" w14:textId="77777777" w:rsidR="00025CBB" w:rsidRPr="008225EB" w:rsidRDefault="00025CBB" w:rsidP="00025CBB">
      <w:pPr>
        <w:pBdr>
          <w:top w:val="single" w:sz="4" w:space="1" w:color="auto"/>
          <w:left w:val="single" w:sz="4" w:space="4" w:color="auto"/>
          <w:bottom w:val="single" w:sz="4" w:space="1" w:color="auto"/>
          <w:right w:val="single" w:sz="4" w:space="4" w:color="auto"/>
        </w:pBdr>
        <w:spacing w:line="240" w:lineRule="auto"/>
        <w:ind w:left="562" w:hanging="562"/>
        <w:rPr>
          <w:noProof/>
          <w:szCs w:val="22"/>
        </w:rPr>
      </w:pPr>
      <w:r>
        <w:rPr>
          <w:b/>
        </w:rPr>
        <w:t>3.</w:t>
      </w:r>
      <w:r>
        <w:rPr>
          <w:b/>
        </w:rPr>
        <w:tab/>
        <w:t>SEZNAM POMOCNÝCH LÁTEK</w:t>
      </w:r>
    </w:p>
    <w:p w14:paraId="6278E3C0" w14:textId="77777777" w:rsidR="00025CBB" w:rsidRPr="00A3136F" w:rsidRDefault="00025CBB" w:rsidP="00025CBB">
      <w:pPr>
        <w:spacing w:line="240" w:lineRule="auto"/>
        <w:rPr>
          <w:noProof/>
          <w:szCs w:val="22"/>
        </w:rPr>
      </w:pPr>
    </w:p>
    <w:p w14:paraId="52C62799" w14:textId="77777777" w:rsidR="00025CBB" w:rsidRDefault="00025CBB" w:rsidP="00025CBB">
      <w:pPr>
        <w:rPr>
          <w:noProof/>
          <w:color w:val="000000" w:themeColor="text1"/>
          <w:szCs w:val="22"/>
        </w:rPr>
      </w:pPr>
      <w:r>
        <w:rPr>
          <w:color w:val="000000" w:themeColor="text1"/>
        </w:rPr>
        <w:t>Dinatrium-edetát, histidin, histidin-hydrochlorid, polysorbát 80, sacharóza, voda pro injekci</w:t>
      </w:r>
    </w:p>
    <w:p w14:paraId="16E9F32C" w14:textId="77777777" w:rsidR="00025CBB" w:rsidRPr="00F40D7C" w:rsidRDefault="00025CBB" w:rsidP="00025CBB">
      <w:pPr>
        <w:rPr>
          <w:szCs w:val="22"/>
        </w:rPr>
      </w:pPr>
    </w:p>
    <w:p w14:paraId="2822A99D" w14:textId="77777777" w:rsidR="00025CBB" w:rsidRPr="000643D3" w:rsidRDefault="00025CBB" w:rsidP="00025CBB">
      <w:pPr>
        <w:spacing w:line="240" w:lineRule="auto"/>
        <w:rPr>
          <w:noProof/>
          <w:szCs w:val="22"/>
        </w:rPr>
      </w:pPr>
    </w:p>
    <w:p w14:paraId="54D1C294" w14:textId="77777777" w:rsidR="00025CBB" w:rsidRPr="00412450" w:rsidRDefault="00025CBB" w:rsidP="00025CBB">
      <w:pPr>
        <w:pBdr>
          <w:top w:val="single" w:sz="4" w:space="1" w:color="auto"/>
          <w:left w:val="single" w:sz="4" w:space="4" w:color="auto"/>
          <w:bottom w:val="single" w:sz="4" w:space="1" w:color="auto"/>
          <w:right w:val="single" w:sz="4" w:space="4" w:color="auto"/>
        </w:pBdr>
        <w:spacing w:line="240" w:lineRule="auto"/>
        <w:ind w:left="562" w:hanging="562"/>
        <w:rPr>
          <w:noProof/>
          <w:szCs w:val="22"/>
        </w:rPr>
      </w:pPr>
      <w:r>
        <w:rPr>
          <w:b/>
        </w:rPr>
        <w:t>4.</w:t>
      </w:r>
      <w:r>
        <w:rPr>
          <w:b/>
        </w:rPr>
        <w:tab/>
        <w:t>LÉKOVÁ FORMA A OBSAH BALENÍ</w:t>
      </w:r>
    </w:p>
    <w:p w14:paraId="0E2279BE" w14:textId="77777777" w:rsidR="00025CBB" w:rsidRPr="006B4557" w:rsidRDefault="00025CBB" w:rsidP="00025CBB">
      <w:pPr>
        <w:spacing w:line="240" w:lineRule="auto"/>
        <w:rPr>
          <w:noProof/>
          <w:szCs w:val="22"/>
        </w:rPr>
      </w:pPr>
    </w:p>
    <w:p w14:paraId="5BA5168F" w14:textId="77777777" w:rsidR="00025CBB" w:rsidRPr="007B42D3" w:rsidRDefault="00025CBB" w:rsidP="00025CBB">
      <w:pPr>
        <w:spacing w:line="240" w:lineRule="auto"/>
        <w:rPr>
          <w:noProof/>
          <w:szCs w:val="22"/>
        </w:rPr>
      </w:pPr>
      <w:r>
        <w:rPr>
          <w:highlight w:val="lightGray"/>
        </w:rPr>
        <w:t>Injekční roztok</w:t>
      </w:r>
    </w:p>
    <w:p w14:paraId="675F500D" w14:textId="77777777" w:rsidR="00025CBB" w:rsidRDefault="00025CBB" w:rsidP="00025CBB">
      <w:pPr>
        <w:spacing w:line="240" w:lineRule="auto"/>
        <w:rPr>
          <w:noProof/>
          <w:szCs w:val="22"/>
        </w:rPr>
      </w:pPr>
      <w:r>
        <w:t>Vícedávkové balení: 4 (4 b</w:t>
      </w:r>
      <w:r>
        <w:rPr>
          <w:color w:val="000000" w:themeColor="text1"/>
        </w:rPr>
        <w:t xml:space="preserve">alení s 1 kusem) předplněná pera obsahující </w:t>
      </w:r>
      <w:r>
        <w:rPr>
          <w:highlight w:val="lightGray"/>
        </w:rPr>
        <w:t>1 ml</w:t>
      </w:r>
    </w:p>
    <w:p w14:paraId="4E8EF656" w14:textId="77777777" w:rsidR="00025CBB" w:rsidRDefault="00025CBB" w:rsidP="00025CBB">
      <w:pPr>
        <w:spacing w:line="240" w:lineRule="auto"/>
        <w:rPr>
          <w:noProof/>
          <w:szCs w:val="22"/>
        </w:rPr>
      </w:pPr>
    </w:p>
    <w:p w14:paraId="5D8D257F" w14:textId="77777777" w:rsidR="00025CBB" w:rsidRPr="007B42D3" w:rsidRDefault="00025CBB" w:rsidP="00025CBB">
      <w:pPr>
        <w:spacing w:line="240" w:lineRule="auto"/>
        <w:rPr>
          <w:noProof/>
          <w:szCs w:val="22"/>
        </w:rPr>
      </w:pPr>
    </w:p>
    <w:p w14:paraId="0AE45454" w14:textId="77777777" w:rsidR="00025CBB" w:rsidRPr="00067B16" w:rsidRDefault="00025CBB" w:rsidP="00025CBB">
      <w:pPr>
        <w:pBdr>
          <w:top w:val="single" w:sz="4" w:space="1" w:color="auto"/>
          <w:left w:val="single" w:sz="4" w:space="4" w:color="auto"/>
          <w:bottom w:val="single" w:sz="4" w:space="1" w:color="auto"/>
          <w:right w:val="single" w:sz="4" w:space="4" w:color="auto"/>
        </w:pBdr>
        <w:spacing w:line="240" w:lineRule="auto"/>
        <w:ind w:left="562" w:hanging="562"/>
        <w:rPr>
          <w:noProof/>
          <w:szCs w:val="22"/>
        </w:rPr>
      </w:pPr>
      <w:r>
        <w:rPr>
          <w:b/>
        </w:rPr>
        <w:t>5.</w:t>
      </w:r>
      <w:r>
        <w:rPr>
          <w:b/>
        </w:rPr>
        <w:tab/>
        <w:t>ZPŮSOB A CESTA/CESTY PODÁNÍ</w:t>
      </w:r>
    </w:p>
    <w:p w14:paraId="7483D029" w14:textId="77777777" w:rsidR="00025CBB" w:rsidRPr="006B4557" w:rsidRDefault="00025CBB" w:rsidP="00025CBB">
      <w:pPr>
        <w:spacing w:line="240" w:lineRule="auto"/>
        <w:rPr>
          <w:noProof/>
          <w:szCs w:val="22"/>
        </w:rPr>
      </w:pPr>
    </w:p>
    <w:p w14:paraId="7FD5B731" w14:textId="77777777" w:rsidR="00025CBB" w:rsidRDefault="00025CBB" w:rsidP="00025CBB">
      <w:pPr>
        <w:spacing w:line="240" w:lineRule="auto"/>
        <w:rPr>
          <w:noProof/>
          <w:szCs w:val="22"/>
        </w:rPr>
      </w:pPr>
      <w:r>
        <w:t>Subkutánní podání.</w:t>
      </w:r>
    </w:p>
    <w:p w14:paraId="44E1CE35" w14:textId="77777777" w:rsidR="00025CBB" w:rsidRDefault="00025CBB" w:rsidP="00025CBB">
      <w:pPr>
        <w:spacing w:line="240" w:lineRule="auto"/>
        <w:rPr>
          <w:noProof/>
          <w:szCs w:val="22"/>
        </w:rPr>
      </w:pPr>
      <w:r>
        <w:t>Neprotřepávejte.</w:t>
      </w:r>
    </w:p>
    <w:p w14:paraId="25B0A764" w14:textId="77777777" w:rsidR="00025CBB" w:rsidRPr="007B42D3" w:rsidRDefault="00025CBB" w:rsidP="00025CBB">
      <w:pPr>
        <w:spacing w:line="240" w:lineRule="auto"/>
        <w:rPr>
          <w:noProof/>
          <w:szCs w:val="22"/>
        </w:rPr>
      </w:pPr>
      <w:r>
        <w:t>Před použitím si přečtěte příbalovou informaci.</w:t>
      </w:r>
    </w:p>
    <w:p w14:paraId="05125C88" w14:textId="77777777" w:rsidR="00025CBB" w:rsidRDefault="00025CBB" w:rsidP="00025CBB">
      <w:pPr>
        <w:spacing w:line="240" w:lineRule="auto"/>
        <w:rPr>
          <w:noProof/>
          <w:szCs w:val="22"/>
        </w:rPr>
      </w:pPr>
    </w:p>
    <w:p w14:paraId="2C747F89" w14:textId="77777777" w:rsidR="00025CBB" w:rsidRPr="007B42D3" w:rsidRDefault="00025CBB" w:rsidP="00025CBB">
      <w:pPr>
        <w:spacing w:line="240" w:lineRule="auto"/>
        <w:rPr>
          <w:noProof/>
          <w:szCs w:val="22"/>
        </w:rPr>
      </w:pPr>
      <w:r>
        <w:t>Zde zvedněte a otevřete.</w:t>
      </w:r>
    </w:p>
    <w:p w14:paraId="0C4D721B" w14:textId="77777777" w:rsidR="00025CBB" w:rsidRPr="00067B16" w:rsidRDefault="00025CBB" w:rsidP="00025CBB">
      <w:pPr>
        <w:spacing w:line="240" w:lineRule="auto"/>
        <w:rPr>
          <w:noProof/>
          <w:szCs w:val="22"/>
        </w:rPr>
      </w:pPr>
    </w:p>
    <w:p w14:paraId="121F264A" w14:textId="77777777" w:rsidR="00025CBB" w:rsidRPr="00067B16" w:rsidRDefault="00025CBB" w:rsidP="00025CBB">
      <w:pPr>
        <w:spacing w:line="240" w:lineRule="auto"/>
        <w:rPr>
          <w:noProof/>
          <w:szCs w:val="22"/>
        </w:rPr>
      </w:pPr>
    </w:p>
    <w:p w14:paraId="500CAC5D" w14:textId="77777777" w:rsidR="00025CBB" w:rsidRPr="00A26F79" w:rsidRDefault="00025CBB" w:rsidP="00025CBB">
      <w:pPr>
        <w:pBdr>
          <w:top w:val="single" w:sz="4" w:space="1" w:color="auto"/>
          <w:left w:val="single" w:sz="4" w:space="4" w:color="auto"/>
          <w:bottom w:val="single" w:sz="4" w:space="1" w:color="auto"/>
          <w:right w:val="single" w:sz="4" w:space="4" w:color="auto"/>
        </w:pBdr>
        <w:spacing w:line="240" w:lineRule="auto"/>
        <w:ind w:left="562" w:hanging="562"/>
        <w:rPr>
          <w:noProof/>
          <w:szCs w:val="22"/>
        </w:rPr>
      </w:pPr>
      <w:r>
        <w:rPr>
          <w:b/>
        </w:rPr>
        <w:t>6.</w:t>
      </w:r>
      <w:r>
        <w:rPr>
          <w:b/>
        </w:rPr>
        <w:tab/>
        <w:t>ZVLÁŠTNÍ UPOZORNĚNÍ, ŽE LÉČIVÝ PŘÍPRAVEK MUSÍ BÝT UCHOVÁVÁN MIMO DOHLED A DOSAH DĚTÍ</w:t>
      </w:r>
    </w:p>
    <w:p w14:paraId="113D5091" w14:textId="77777777" w:rsidR="00025CBB" w:rsidRPr="008225EB" w:rsidRDefault="00025CBB" w:rsidP="00025CBB">
      <w:pPr>
        <w:spacing w:line="240" w:lineRule="auto"/>
        <w:rPr>
          <w:noProof/>
          <w:szCs w:val="22"/>
        </w:rPr>
      </w:pPr>
    </w:p>
    <w:p w14:paraId="784889EA" w14:textId="77777777" w:rsidR="00025CBB" w:rsidRPr="008225EB" w:rsidRDefault="00025CBB" w:rsidP="00025CBB">
      <w:pPr>
        <w:spacing w:line="240" w:lineRule="auto"/>
        <w:rPr>
          <w:noProof/>
          <w:szCs w:val="22"/>
        </w:rPr>
      </w:pPr>
      <w:r>
        <w:t>Uchovávejte mimo dohled a dosah dětí.</w:t>
      </w:r>
    </w:p>
    <w:p w14:paraId="11DFBB8A" w14:textId="77777777" w:rsidR="00025CBB" w:rsidRPr="00A3136F" w:rsidRDefault="00025CBB" w:rsidP="00025CBB">
      <w:pPr>
        <w:spacing w:line="240" w:lineRule="auto"/>
        <w:rPr>
          <w:noProof/>
          <w:szCs w:val="22"/>
        </w:rPr>
      </w:pPr>
    </w:p>
    <w:p w14:paraId="4F2A5567" w14:textId="77777777" w:rsidR="00025CBB" w:rsidRPr="000643D3" w:rsidRDefault="00025CBB" w:rsidP="00025CBB">
      <w:pPr>
        <w:spacing w:line="240" w:lineRule="auto"/>
        <w:rPr>
          <w:noProof/>
          <w:szCs w:val="22"/>
        </w:rPr>
      </w:pPr>
    </w:p>
    <w:p w14:paraId="261B3A12" w14:textId="77777777" w:rsidR="00025CBB" w:rsidRPr="00412450" w:rsidRDefault="00025CBB" w:rsidP="00025CBB">
      <w:pPr>
        <w:pBdr>
          <w:top w:val="single" w:sz="4" w:space="1" w:color="auto"/>
          <w:left w:val="single" w:sz="4" w:space="4" w:color="auto"/>
          <w:bottom w:val="single" w:sz="4" w:space="1" w:color="auto"/>
          <w:right w:val="single" w:sz="4" w:space="4" w:color="auto"/>
        </w:pBdr>
        <w:spacing w:line="240" w:lineRule="auto"/>
        <w:ind w:left="562" w:hanging="562"/>
        <w:rPr>
          <w:noProof/>
          <w:szCs w:val="22"/>
        </w:rPr>
      </w:pPr>
      <w:r>
        <w:rPr>
          <w:b/>
        </w:rPr>
        <w:t>7.</w:t>
      </w:r>
      <w:r>
        <w:rPr>
          <w:b/>
        </w:rPr>
        <w:tab/>
        <w:t>DALŠÍ ZVLÁŠTNÍ UPOZORNĚNÍ, POKUD JE POTŘEBNÉ</w:t>
      </w:r>
    </w:p>
    <w:p w14:paraId="7D8F7C5B" w14:textId="77777777" w:rsidR="00025CBB" w:rsidRPr="00EB595B" w:rsidRDefault="00025CBB" w:rsidP="00025CBB">
      <w:pPr>
        <w:spacing w:line="240" w:lineRule="auto"/>
        <w:rPr>
          <w:noProof/>
          <w:szCs w:val="22"/>
        </w:rPr>
      </w:pPr>
    </w:p>
    <w:p w14:paraId="04A2BBA1" w14:textId="77777777" w:rsidR="00025CBB" w:rsidRPr="006B4557" w:rsidRDefault="00025CBB" w:rsidP="00025CBB">
      <w:pPr>
        <w:tabs>
          <w:tab w:val="left" w:pos="749"/>
        </w:tabs>
        <w:spacing w:line="240" w:lineRule="auto"/>
      </w:pPr>
    </w:p>
    <w:p w14:paraId="7204B9AC" w14:textId="77777777" w:rsidR="00025CBB" w:rsidRPr="006B4557" w:rsidRDefault="00025CBB" w:rsidP="00025CBB">
      <w:pPr>
        <w:pBdr>
          <w:top w:val="single" w:sz="4" w:space="1" w:color="auto"/>
          <w:left w:val="single" w:sz="4" w:space="4" w:color="auto"/>
          <w:bottom w:val="single" w:sz="4" w:space="1" w:color="auto"/>
          <w:right w:val="single" w:sz="4" w:space="4" w:color="auto"/>
        </w:pBdr>
        <w:spacing w:line="240" w:lineRule="auto"/>
        <w:ind w:left="562" w:hanging="562"/>
      </w:pPr>
      <w:r>
        <w:rPr>
          <w:b/>
        </w:rPr>
        <w:t>8.</w:t>
      </w:r>
      <w:r>
        <w:rPr>
          <w:b/>
        </w:rPr>
        <w:tab/>
        <w:t>POUŽITELNOST</w:t>
      </w:r>
    </w:p>
    <w:p w14:paraId="3A53DF70" w14:textId="77777777" w:rsidR="00025CBB" w:rsidRPr="006B4557" w:rsidRDefault="00025CBB" w:rsidP="00025CBB">
      <w:pPr>
        <w:spacing w:line="240" w:lineRule="auto"/>
      </w:pPr>
    </w:p>
    <w:p w14:paraId="3EAFB184" w14:textId="77777777" w:rsidR="00025CBB" w:rsidRPr="00BC6DC2" w:rsidRDefault="00025CBB" w:rsidP="00025CBB">
      <w:pPr>
        <w:spacing w:line="240" w:lineRule="auto"/>
        <w:rPr>
          <w:noProof/>
          <w:szCs w:val="22"/>
        </w:rPr>
      </w:pPr>
      <w:r>
        <w:t>EXP</w:t>
      </w:r>
    </w:p>
    <w:p w14:paraId="7539E905" w14:textId="77777777" w:rsidR="00025CBB" w:rsidRDefault="00025CBB" w:rsidP="00025CBB">
      <w:pPr>
        <w:spacing w:line="240" w:lineRule="auto"/>
        <w:rPr>
          <w:noProof/>
          <w:szCs w:val="22"/>
        </w:rPr>
      </w:pPr>
    </w:p>
    <w:p w14:paraId="49AD5D60" w14:textId="77777777" w:rsidR="00025CBB" w:rsidRPr="00BC6DC2" w:rsidRDefault="00025CBB" w:rsidP="00025CBB">
      <w:pPr>
        <w:keepNext/>
        <w:spacing w:line="240" w:lineRule="auto"/>
        <w:rPr>
          <w:noProof/>
          <w:szCs w:val="22"/>
        </w:rPr>
      </w:pPr>
    </w:p>
    <w:p w14:paraId="1AE40FC2" w14:textId="77777777" w:rsidR="00025CBB" w:rsidRPr="00157895" w:rsidRDefault="00025CBB" w:rsidP="00025CBB">
      <w:pPr>
        <w:keepNext/>
        <w:pBdr>
          <w:top w:val="single" w:sz="4" w:space="1" w:color="auto"/>
          <w:left w:val="single" w:sz="4" w:space="4" w:color="auto"/>
          <w:bottom w:val="single" w:sz="4" w:space="1" w:color="auto"/>
          <w:right w:val="single" w:sz="4" w:space="4" w:color="auto"/>
        </w:pBdr>
        <w:spacing w:line="240" w:lineRule="auto"/>
        <w:ind w:left="562" w:hanging="562"/>
        <w:rPr>
          <w:noProof/>
          <w:szCs w:val="22"/>
        </w:rPr>
      </w:pPr>
      <w:r>
        <w:rPr>
          <w:b/>
        </w:rPr>
        <w:t>9.</w:t>
      </w:r>
      <w:r>
        <w:rPr>
          <w:b/>
        </w:rPr>
        <w:tab/>
        <w:t>ZVLÁŠTNÍ PODMÍNKY PRO UCHOVÁVÁNÍ</w:t>
      </w:r>
    </w:p>
    <w:p w14:paraId="3A3D3DD3" w14:textId="77777777" w:rsidR="00025CBB" w:rsidRPr="001F6423" w:rsidRDefault="00025CBB" w:rsidP="00025CBB">
      <w:pPr>
        <w:keepNext/>
        <w:spacing w:line="240" w:lineRule="auto"/>
        <w:rPr>
          <w:noProof/>
          <w:szCs w:val="22"/>
        </w:rPr>
      </w:pPr>
    </w:p>
    <w:p w14:paraId="5A7991E8" w14:textId="77777777" w:rsidR="00025CBB" w:rsidRPr="003E27EF" w:rsidRDefault="00025CBB" w:rsidP="00025CBB">
      <w:pPr>
        <w:keepNext/>
        <w:spacing w:line="240" w:lineRule="auto"/>
        <w:ind w:left="567" w:hanging="567"/>
        <w:rPr>
          <w:bCs/>
          <w:noProof/>
          <w:szCs w:val="22"/>
        </w:rPr>
      </w:pPr>
      <w:r w:rsidRPr="003E27EF">
        <w:rPr>
          <w:bCs/>
        </w:rPr>
        <w:t>Uchovávejte v chladničce.</w:t>
      </w:r>
    </w:p>
    <w:p w14:paraId="04DF4B59" w14:textId="77777777" w:rsidR="00025CBB" w:rsidRDefault="00025CBB" w:rsidP="00025CBB">
      <w:pPr>
        <w:keepNext/>
        <w:spacing w:line="240" w:lineRule="auto"/>
        <w:ind w:left="567" w:hanging="567"/>
        <w:rPr>
          <w:noProof/>
          <w:szCs w:val="22"/>
        </w:rPr>
      </w:pPr>
      <w:r>
        <w:t>Chraňte před mrazem.</w:t>
      </w:r>
    </w:p>
    <w:p w14:paraId="055A558D" w14:textId="77777777" w:rsidR="00025CBB" w:rsidRDefault="00025CBB" w:rsidP="00025CBB">
      <w:pPr>
        <w:spacing w:line="240" w:lineRule="auto"/>
        <w:ind w:left="567" w:hanging="567"/>
        <w:rPr>
          <w:noProof/>
          <w:szCs w:val="22"/>
        </w:rPr>
      </w:pPr>
      <w:r>
        <w:t>Uchovávejte v původní krabičce, aby byl přípravek chráněn před světlem.</w:t>
      </w:r>
    </w:p>
    <w:p w14:paraId="7590A8E2" w14:textId="77777777" w:rsidR="00025CBB" w:rsidRDefault="00025CBB" w:rsidP="00025CBB">
      <w:pPr>
        <w:spacing w:line="240" w:lineRule="auto"/>
        <w:ind w:left="567" w:hanging="567"/>
        <w:rPr>
          <w:noProof/>
          <w:szCs w:val="22"/>
        </w:rPr>
      </w:pPr>
    </w:p>
    <w:p w14:paraId="49ABDBD0" w14:textId="77777777" w:rsidR="00025CBB" w:rsidRPr="001F6423" w:rsidRDefault="00025CBB" w:rsidP="00025CBB">
      <w:pPr>
        <w:spacing w:line="240" w:lineRule="auto"/>
        <w:ind w:left="567" w:hanging="567"/>
        <w:rPr>
          <w:noProof/>
          <w:szCs w:val="22"/>
        </w:rPr>
      </w:pPr>
    </w:p>
    <w:p w14:paraId="611CA230" w14:textId="77777777" w:rsidR="00025CBB" w:rsidRPr="006B4557" w:rsidRDefault="00025CBB" w:rsidP="00025CBB">
      <w:pPr>
        <w:pBdr>
          <w:top w:val="single" w:sz="4" w:space="1" w:color="auto"/>
          <w:left w:val="single" w:sz="4" w:space="4" w:color="auto"/>
          <w:bottom w:val="single" w:sz="4" w:space="1" w:color="auto"/>
          <w:right w:val="single" w:sz="4" w:space="4" w:color="auto"/>
        </w:pBdr>
        <w:spacing w:line="240" w:lineRule="auto"/>
        <w:ind w:left="562" w:hanging="562"/>
        <w:rPr>
          <w:b/>
          <w:noProof/>
          <w:szCs w:val="22"/>
        </w:rPr>
      </w:pPr>
      <w:r>
        <w:rPr>
          <w:b/>
        </w:rPr>
        <w:t>10.</w:t>
      </w:r>
      <w:r>
        <w:rPr>
          <w:b/>
        </w:rPr>
        <w:tab/>
        <w:t>ZVLÁŠTNÍ OPATŘENÍ PRO LIKVIDACI NEPOUŽITÝCH LÉČIVÝCH PŘÍPRAVKŮ NEBO ODPADU Z NICH, POKUD JE TO VHODNÉ</w:t>
      </w:r>
    </w:p>
    <w:p w14:paraId="2286ED4C" w14:textId="77777777" w:rsidR="00025CBB" w:rsidRPr="006B4557" w:rsidRDefault="00025CBB" w:rsidP="00025CBB">
      <w:pPr>
        <w:spacing w:line="240" w:lineRule="auto"/>
        <w:rPr>
          <w:noProof/>
          <w:szCs w:val="22"/>
        </w:rPr>
      </w:pPr>
    </w:p>
    <w:p w14:paraId="2D4A38A1" w14:textId="77777777" w:rsidR="00025CBB" w:rsidRPr="006B4557" w:rsidRDefault="00025CBB" w:rsidP="00025CBB">
      <w:pPr>
        <w:spacing w:line="240" w:lineRule="auto"/>
        <w:rPr>
          <w:noProof/>
          <w:szCs w:val="22"/>
        </w:rPr>
      </w:pPr>
    </w:p>
    <w:p w14:paraId="136B3EED" w14:textId="77777777" w:rsidR="00025CBB" w:rsidRPr="006B4557" w:rsidRDefault="00025CBB" w:rsidP="00025CBB">
      <w:pPr>
        <w:pBdr>
          <w:top w:val="single" w:sz="4" w:space="1" w:color="auto"/>
          <w:left w:val="single" w:sz="4" w:space="4" w:color="auto"/>
          <w:bottom w:val="single" w:sz="4" w:space="1" w:color="auto"/>
          <w:right w:val="single" w:sz="4" w:space="4" w:color="auto"/>
        </w:pBdr>
        <w:spacing w:line="240" w:lineRule="auto"/>
        <w:rPr>
          <w:b/>
          <w:noProof/>
          <w:szCs w:val="22"/>
        </w:rPr>
      </w:pPr>
      <w:r>
        <w:rPr>
          <w:b/>
        </w:rPr>
        <w:t>11.</w:t>
      </w:r>
      <w:r>
        <w:rPr>
          <w:b/>
        </w:rPr>
        <w:tab/>
        <w:t>NÁZEV A ADRESA DRŽITELE ROZHODNUTÍ O REGISTRACI</w:t>
      </w:r>
    </w:p>
    <w:p w14:paraId="1459B3B0" w14:textId="77777777" w:rsidR="00025CBB" w:rsidRPr="006B4557" w:rsidRDefault="00025CBB" w:rsidP="00025CBB">
      <w:pPr>
        <w:spacing w:line="240" w:lineRule="auto"/>
        <w:rPr>
          <w:noProof/>
          <w:szCs w:val="22"/>
        </w:rPr>
      </w:pPr>
    </w:p>
    <w:p w14:paraId="504F1325" w14:textId="77777777" w:rsidR="00025CBB" w:rsidRPr="008D6F44" w:rsidRDefault="00025CBB" w:rsidP="00025CBB">
      <w:pPr>
        <w:spacing w:line="240" w:lineRule="auto"/>
      </w:pPr>
      <w:r>
        <w:t>Pfizer Europe MA EEIG</w:t>
      </w:r>
    </w:p>
    <w:p w14:paraId="049E52BA" w14:textId="77777777" w:rsidR="00025CBB" w:rsidRPr="008D6F44" w:rsidRDefault="00025CBB" w:rsidP="00025CBB">
      <w:pPr>
        <w:spacing w:line="240" w:lineRule="auto"/>
      </w:pPr>
      <w:r>
        <w:t>Boulevard de la Plaine 17</w:t>
      </w:r>
    </w:p>
    <w:p w14:paraId="48D86CB5" w14:textId="77777777" w:rsidR="00025CBB" w:rsidRPr="008D6F44" w:rsidRDefault="00025CBB" w:rsidP="00025CBB">
      <w:pPr>
        <w:spacing w:line="240" w:lineRule="auto"/>
      </w:pPr>
      <w:r>
        <w:t>1050 Bruxelles</w:t>
      </w:r>
    </w:p>
    <w:p w14:paraId="31CF2C01" w14:textId="77777777" w:rsidR="00025CBB" w:rsidRPr="006B4557" w:rsidRDefault="00025CBB" w:rsidP="00025CBB">
      <w:pPr>
        <w:spacing w:line="240" w:lineRule="auto"/>
        <w:rPr>
          <w:noProof/>
          <w:szCs w:val="22"/>
        </w:rPr>
      </w:pPr>
      <w:r>
        <w:t>Belgie</w:t>
      </w:r>
    </w:p>
    <w:p w14:paraId="73D7EA71" w14:textId="77777777" w:rsidR="00025CBB" w:rsidRPr="006B4557" w:rsidRDefault="00025CBB" w:rsidP="00025CBB">
      <w:pPr>
        <w:spacing w:line="240" w:lineRule="auto"/>
        <w:rPr>
          <w:noProof/>
          <w:szCs w:val="22"/>
        </w:rPr>
      </w:pPr>
    </w:p>
    <w:p w14:paraId="3D49E737" w14:textId="77777777" w:rsidR="00025CBB" w:rsidRPr="006B4557" w:rsidRDefault="00025CBB" w:rsidP="00025CBB">
      <w:pPr>
        <w:spacing w:line="240" w:lineRule="auto"/>
        <w:rPr>
          <w:noProof/>
          <w:szCs w:val="22"/>
        </w:rPr>
      </w:pPr>
    </w:p>
    <w:p w14:paraId="5737EDB0" w14:textId="77777777" w:rsidR="00025CBB" w:rsidRPr="006B4557" w:rsidRDefault="00025CBB" w:rsidP="00025CBB">
      <w:pPr>
        <w:pBdr>
          <w:top w:val="single" w:sz="4" w:space="1" w:color="auto"/>
          <w:left w:val="single" w:sz="4" w:space="4" w:color="auto"/>
          <w:bottom w:val="single" w:sz="4" w:space="1" w:color="auto"/>
          <w:right w:val="single" w:sz="4" w:space="4" w:color="auto"/>
        </w:pBdr>
        <w:spacing w:line="240" w:lineRule="auto"/>
        <w:rPr>
          <w:noProof/>
          <w:szCs w:val="22"/>
        </w:rPr>
      </w:pPr>
      <w:r>
        <w:rPr>
          <w:b/>
        </w:rPr>
        <w:t>12.</w:t>
      </w:r>
      <w:r>
        <w:rPr>
          <w:b/>
        </w:rPr>
        <w:tab/>
        <w:t xml:space="preserve">REGISTRAČNÍ ČÍSLO/ČÍSLA </w:t>
      </w:r>
    </w:p>
    <w:p w14:paraId="17A6686F" w14:textId="77777777" w:rsidR="00025CBB" w:rsidRPr="006B4557" w:rsidRDefault="00025CBB" w:rsidP="00025CBB">
      <w:pPr>
        <w:spacing w:line="240" w:lineRule="auto"/>
        <w:rPr>
          <w:noProof/>
          <w:szCs w:val="22"/>
        </w:rPr>
      </w:pPr>
    </w:p>
    <w:p w14:paraId="66012896" w14:textId="77777777" w:rsidR="00025CBB" w:rsidRPr="006B4557" w:rsidRDefault="00025CBB" w:rsidP="00025CBB">
      <w:pPr>
        <w:spacing w:line="240" w:lineRule="auto"/>
        <w:rPr>
          <w:noProof/>
        </w:rPr>
      </w:pPr>
      <w:r>
        <w:t>EU/1/24/1874/003</w:t>
      </w:r>
    </w:p>
    <w:p w14:paraId="557F0085" w14:textId="77777777" w:rsidR="00025CBB" w:rsidRPr="006B4557" w:rsidRDefault="00025CBB" w:rsidP="00025CBB">
      <w:pPr>
        <w:spacing w:line="240" w:lineRule="auto"/>
        <w:rPr>
          <w:noProof/>
          <w:szCs w:val="22"/>
        </w:rPr>
      </w:pPr>
    </w:p>
    <w:p w14:paraId="0443DC17" w14:textId="77777777" w:rsidR="00025CBB" w:rsidRPr="006B4557" w:rsidRDefault="00025CBB" w:rsidP="00025CBB">
      <w:pPr>
        <w:spacing w:line="240" w:lineRule="auto"/>
        <w:rPr>
          <w:noProof/>
          <w:szCs w:val="22"/>
        </w:rPr>
      </w:pPr>
    </w:p>
    <w:p w14:paraId="3A5F15CE" w14:textId="77777777" w:rsidR="00025CBB" w:rsidRPr="006B4557" w:rsidRDefault="00025CBB" w:rsidP="00025CBB">
      <w:pPr>
        <w:pBdr>
          <w:top w:val="single" w:sz="4" w:space="1" w:color="auto"/>
          <w:left w:val="single" w:sz="4" w:space="4" w:color="auto"/>
          <w:bottom w:val="single" w:sz="4" w:space="1" w:color="auto"/>
          <w:right w:val="single" w:sz="4" w:space="4" w:color="auto"/>
        </w:pBdr>
        <w:spacing w:line="240" w:lineRule="auto"/>
        <w:rPr>
          <w:noProof/>
          <w:szCs w:val="22"/>
        </w:rPr>
      </w:pPr>
      <w:r>
        <w:rPr>
          <w:b/>
        </w:rPr>
        <w:t>13.</w:t>
      </w:r>
      <w:r>
        <w:rPr>
          <w:b/>
        </w:rPr>
        <w:tab/>
        <w:t>ČÍSLO ŠARŽE</w:t>
      </w:r>
    </w:p>
    <w:p w14:paraId="6CD44332" w14:textId="77777777" w:rsidR="00025CBB" w:rsidRPr="006B4557" w:rsidRDefault="00025CBB" w:rsidP="00025CBB">
      <w:pPr>
        <w:spacing w:line="240" w:lineRule="auto"/>
        <w:rPr>
          <w:i/>
          <w:noProof/>
          <w:szCs w:val="22"/>
        </w:rPr>
      </w:pPr>
    </w:p>
    <w:p w14:paraId="2622BA52" w14:textId="77777777" w:rsidR="00025CBB" w:rsidRPr="006B4557" w:rsidRDefault="00025CBB" w:rsidP="00025CBB">
      <w:pPr>
        <w:spacing w:line="240" w:lineRule="auto"/>
        <w:rPr>
          <w:noProof/>
          <w:szCs w:val="22"/>
        </w:rPr>
      </w:pPr>
      <w:r>
        <w:t>Lot</w:t>
      </w:r>
    </w:p>
    <w:p w14:paraId="1D5297A9" w14:textId="77777777" w:rsidR="00025CBB" w:rsidRDefault="00025CBB" w:rsidP="00025CBB">
      <w:pPr>
        <w:spacing w:line="240" w:lineRule="auto"/>
        <w:rPr>
          <w:noProof/>
          <w:szCs w:val="22"/>
        </w:rPr>
      </w:pPr>
    </w:p>
    <w:p w14:paraId="0490E6E5" w14:textId="77777777" w:rsidR="00025CBB" w:rsidRPr="006B4557" w:rsidRDefault="00025CBB" w:rsidP="00025CBB">
      <w:pPr>
        <w:spacing w:line="240" w:lineRule="auto"/>
        <w:rPr>
          <w:noProof/>
          <w:szCs w:val="22"/>
        </w:rPr>
      </w:pPr>
    </w:p>
    <w:p w14:paraId="45F69105" w14:textId="77777777" w:rsidR="00025CBB" w:rsidRPr="006B4557" w:rsidRDefault="00025CBB" w:rsidP="00025CBB">
      <w:pPr>
        <w:pBdr>
          <w:top w:val="single" w:sz="4" w:space="1" w:color="auto"/>
          <w:left w:val="single" w:sz="4" w:space="4" w:color="auto"/>
          <w:bottom w:val="single" w:sz="4" w:space="1" w:color="auto"/>
          <w:right w:val="single" w:sz="4" w:space="4" w:color="auto"/>
        </w:pBdr>
        <w:spacing w:line="240" w:lineRule="auto"/>
        <w:rPr>
          <w:noProof/>
          <w:szCs w:val="22"/>
        </w:rPr>
      </w:pPr>
      <w:r>
        <w:rPr>
          <w:b/>
        </w:rPr>
        <w:t>14.</w:t>
      </w:r>
      <w:r>
        <w:rPr>
          <w:b/>
        </w:rPr>
        <w:tab/>
        <w:t>KLASIFIKACE PRO VÝDEJ</w:t>
      </w:r>
    </w:p>
    <w:p w14:paraId="1F263EA4" w14:textId="77777777" w:rsidR="00025CBB" w:rsidRPr="006B4557" w:rsidRDefault="00025CBB" w:rsidP="00025CBB">
      <w:pPr>
        <w:spacing w:line="240" w:lineRule="auto"/>
        <w:rPr>
          <w:i/>
          <w:noProof/>
          <w:szCs w:val="22"/>
        </w:rPr>
      </w:pPr>
    </w:p>
    <w:p w14:paraId="193DDA8B" w14:textId="77777777" w:rsidR="00025CBB" w:rsidRPr="00B3208E" w:rsidRDefault="00025CBB" w:rsidP="00025CBB">
      <w:pPr>
        <w:spacing w:line="240" w:lineRule="auto"/>
        <w:rPr>
          <w:noProof/>
          <w:szCs w:val="22"/>
        </w:rPr>
      </w:pPr>
    </w:p>
    <w:p w14:paraId="74F5CC7A" w14:textId="77777777" w:rsidR="00025CBB" w:rsidRPr="00A26F79" w:rsidRDefault="00025CBB" w:rsidP="00025CBB">
      <w:pPr>
        <w:pBdr>
          <w:top w:val="single" w:sz="4" w:space="2" w:color="auto"/>
          <w:left w:val="single" w:sz="4" w:space="4" w:color="auto"/>
          <w:bottom w:val="single" w:sz="4" w:space="1" w:color="auto"/>
          <w:right w:val="single" w:sz="4" w:space="4" w:color="auto"/>
        </w:pBdr>
        <w:spacing w:line="240" w:lineRule="auto"/>
        <w:rPr>
          <w:noProof/>
          <w:szCs w:val="22"/>
        </w:rPr>
      </w:pPr>
      <w:r>
        <w:rPr>
          <w:b/>
        </w:rPr>
        <w:t>15.</w:t>
      </w:r>
      <w:r>
        <w:rPr>
          <w:b/>
        </w:rPr>
        <w:tab/>
        <w:t>NÁVOD K POUŽITÍ</w:t>
      </w:r>
    </w:p>
    <w:p w14:paraId="14B25730" w14:textId="77777777" w:rsidR="00025CBB" w:rsidRPr="008225EB" w:rsidRDefault="00025CBB" w:rsidP="00025CBB">
      <w:pPr>
        <w:spacing w:line="240" w:lineRule="auto"/>
        <w:rPr>
          <w:noProof/>
          <w:szCs w:val="22"/>
        </w:rPr>
      </w:pPr>
    </w:p>
    <w:p w14:paraId="18C79173" w14:textId="77777777" w:rsidR="00025CBB" w:rsidRPr="008225EB" w:rsidRDefault="00025CBB" w:rsidP="00025CBB">
      <w:pPr>
        <w:spacing w:line="240" w:lineRule="auto"/>
        <w:rPr>
          <w:noProof/>
          <w:szCs w:val="22"/>
        </w:rPr>
      </w:pPr>
    </w:p>
    <w:p w14:paraId="3B23A76B" w14:textId="77777777" w:rsidR="00025CBB" w:rsidRPr="008D6F44" w:rsidRDefault="00025CBB" w:rsidP="00025CBB">
      <w:pPr>
        <w:pBdr>
          <w:top w:val="single" w:sz="4" w:space="1" w:color="auto"/>
          <w:left w:val="single" w:sz="4" w:space="4" w:color="auto"/>
          <w:bottom w:val="single" w:sz="4" w:space="0" w:color="auto"/>
          <w:right w:val="single" w:sz="4" w:space="4" w:color="auto"/>
        </w:pBdr>
        <w:spacing w:line="240" w:lineRule="auto"/>
        <w:rPr>
          <w:noProof/>
          <w:szCs w:val="22"/>
        </w:rPr>
      </w:pPr>
      <w:r>
        <w:rPr>
          <w:b/>
        </w:rPr>
        <w:t>16.</w:t>
      </w:r>
      <w:r>
        <w:rPr>
          <w:b/>
        </w:rPr>
        <w:tab/>
        <w:t>INFORMACE V BRAILLOVĚ PÍSMU</w:t>
      </w:r>
    </w:p>
    <w:p w14:paraId="61DA8804" w14:textId="77777777" w:rsidR="00025CBB" w:rsidRPr="004475E9" w:rsidRDefault="00025CBB" w:rsidP="00025CBB">
      <w:pPr>
        <w:spacing w:line="240" w:lineRule="auto"/>
        <w:rPr>
          <w:noProof/>
          <w:szCs w:val="22"/>
        </w:rPr>
      </w:pPr>
    </w:p>
    <w:p w14:paraId="17A0DA9F" w14:textId="77777777" w:rsidR="00025CBB" w:rsidRPr="009416FA" w:rsidRDefault="00025CBB" w:rsidP="00025CBB">
      <w:pPr>
        <w:spacing w:line="240" w:lineRule="auto"/>
        <w:rPr>
          <w:noProof/>
          <w:szCs w:val="22"/>
        </w:rPr>
      </w:pPr>
      <w:r w:rsidRPr="009416FA">
        <w:rPr>
          <w:noProof/>
          <w:szCs w:val="22"/>
        </w:rPr>
        <w:t>Hympavzi 150 mg</w:t>
      </w:r>
    </w:p>
    <w:p w14:paraId="10EFBF16" w14:textId="77777777" w:rsidR="00025CBB" w:rsidRPr="004475E9" w:rsidRDefault="00025CBB" w:rsidP="00025CBB">
      <w:pPr>
        <w:spacing w:line="240" w:lineRule="auto"/>
        <w:rPr>
          <w:noProof/>
          <w:szCs w:val="22"/>
          <w:shd w:val="clear" w:color="auto" w:fill="CCCCCC"/>
        </w:rPr>
      </w:pPr>
    </w:p>
    <w:p w14:paraId="588260BE" w14:textId="77777777" w:rsidR="00025CBB" w:rsidRPr="004475E9" w:rsidRDefault="00025CBB" w:rsidP="00025CBB">
      <w:pPr>
        <w:spacing w:line="240" w:lineRule="auto"/>
        <w:rPr>
          <w:noProof/>
          <w:szCs w:val="22"/>
          <w:shd w:val="clear" w:color="auto" w:fill="CCCCCC"/>
        </w:rPr>
      </w:pPr>
    </w:p>
    <w:p w14:paraId="1CC64A3E" w14:textId="77777777" w:rsidR="00025CBB" w:rsidRPr="008D6F44" w:rsidRDefault="00025CBB" w:rsidP="00025CBB">
      <w:pPr>
        <w:pBdr>
          <w:top w:val="single" w:sz="4" w:space="1" w:color="auto"/>
          <w:left w:val="single" w:sz="4" w:space="4" w:color="auto"/>
          <w:bottom w:val="single" w:sz="4" w:space="0" w:color="auto"/>
          <w:right w:val="single" w:sz="4" w:space="4" w:color="auto"/>
        </w:pBdr>
        <w:spacing w:line="240" w:lineRule="auto"/>
        <w:rPr>
          <w:i/>
          <w:noProof/>
        </w:rPr>
      </w:pPr>
      <w:r>
        <w:rPr>
          <w:b/>
        </w:rPr>
        <w:t>17.</w:t>
      </w:r>
      <w:r>
        <w:rPr>
          <w:b/>
        </w:rPr>
        <w:tab/>
        <w:t>JEDINEČNÝ IDENTIFIKÁTOR – 2D ČÁROVÝ KÓD</w:t>
      </w:r>
    </w:p>
    <w:p w14:paraId="7E1AF19B" w14:textId="77777777" w:rsidR="00025CBB" w:rsidRPr="004475E9" w:rsidRDefault="00025CBB" w:rsidP="00025CBB">
      <w:pPr>
        <w:tabs>
          <w:tab w:val="clear" w:pos="567"/>
        </w:tabs>
        <w:spacing w:line="240" w:lineRule="auto"/>
        <w:rPr>
          <w:noProof/>
        </w:rPr>
      </w:pPr>
    </w:p>
    <w:p w14:paraId="6AB3B347" w14:textId="77777777" w:rsidR="00025CBB" w:rsidRPr="00C937E7" w:rsidRDefault="00025CBB" w:rsidP="00025CBB">
      <w:pPr>
        <w:spacing w:line="240" w:lineRule="auto"/>
        <w:rPr>
          <w:noProof/>
          <w:szCs w:val="22"/>
          <w:shd w:val="clear" w:color="auto" w:fill="CCCCCC"/>
        </w:rPr>
      </w:pPr>
      <w:r>
        <w:rPr>
          <w:highlight w:val="lightGray"/>
        </w:rPr>
        <w:t>2D čárový kód s jedinečným identifikátorem.</w:t>
      </w:r>
    </w:p>
    <w:p w14:paraId="0AF1A142" w14:textId="77777777" w:rsidR="00025CBB" w:rsidRPr="00C937E7" w:rsidRDefault="00025CBB" w:rsidP="00025CBB">
      <w:pPr>
        <w:tabs>
          <w:tab w:val="clear" w:pos="567"/>
        </w:tabs>
        <w:spacing w:line="240" w:lineRule="auto"/>
        <w:rPr>
          <w:noProof/>
        </w:rPr>
      </w:pPr>
    </w:p>
    <w:p w14:paraId="72C41B1E" w14:textId="77777777" w:rsidR="00025CBB" w:rsidRPr="00C937E7" w:rsidRDefault="00025CBB" w:rsidP="00025CBB">
      <w:pPr>
        <w:tabs>
          <w:tab w:val="clear" w:pos="567"/>
        </w:tabs>
        <w:spacing w:line="240" w:lineRule="auto"/>
        <w:rPr>
          <w:noProof/>
        </w:rPr>
      </w:pPr>
    </w:p>
    <w:p w14:paraId="68514C4D" w14:textId="77777777" w:rsidR="00025CBB" w:rsidRDefault="00025CBB" w:rsidP="00025CBB">
      <w:pPr>
        <w:pBdr>
          <w:top w:val="single" w:sz="4" w:space="1" w:color="auto"/>
          <w:left w:val="single" w:sz="4" w:space="4" w:color="auto"/>
          <w:bottom w:val="single" w:sz="4" w:space="0" w:color="auto"/>
          <w:right w:val="single" w:sz="4" w:space="4" w:color="auto"/>
        </w:pBdr>
        <w:spacing w:line="240" w:lineRule="auto"/>
        <w:rPr>
          <w:i/>
          <w:noProof/>
        </w:rPr>
      </w:pPr>
      <w:r>
        <w:rPr>
          <w:b/>
        </w:rPr>
        <w:t>18.</w:t>
      </w:r>
      <w:r>
        <w:rPr>
          <w:b/>
        </w:rPr>
        <w:tab/>
        <w:t>JEDINEČNÝ IDENTIFIKÁTOR – DATA ČITELNÁ OKEM</w:t>
      </w:r>
    </w:p>
    <w:p w14:paraId="11E9104D" w14:textId="77777777" w:rsidR="00025CBB" w:rsidRPr="00C937E7" w:rsidRDefault="00025CBB" w:rsidP="00025CBB">
      <w:pPr>
        <w:tabs>
          <w:tab w:val="clear" w:pos="567"/>
        </w:tabs>
        <w:spacing w:line="240" w:lineRule="auto"/>
        <w:rPr>
          <w:noProof/>
        </w:rPr>
      </w:pPr>
    </w:p>
    <w:p w14:paraId="352303C9" w14:textId="77777777" w:rsidR="00025CBB" w:rsidRPr="00BD43BF" w:rsidRDefault="00025CBB" w:rsidP="00025CBB">
      <w:pPr>
        <w:rPr>
          <w:szCs w:val="22"/>
        </w:rPr>
      </w:pPr>
      <w:r>
        <w:t>PC</w:t>
      </w:r>
    </w:p>
    <w:p w14:paraId="1B54F723" w14:textId="77777777" w:rsidR="00025CBB" w:rsidRPr="00C937E7" w:rsidRDefault="00025CBB" w:rsidP="00025CBB">
      <w:pPr>
        <w:rPr>
          <w:szCs w:val="22"/>
        </w:rPr>
      </w:pPr>
      <w:r>
        <w:t>SN</w:t>
      </w:r>
    </w:p>
    <w:p w14:paraId="2599A746" w14:textId="77777777" w:rsidR="00025CBB" w:rsidRPr="007E5AB5" w:rsidRDefault="00025CBB" w:rsidP="00025CBB">
      <w:r w:rsidRPr="000E5999">
        <w:t>NN</w:t>
      </w:r>
    </w:p>
    <w:p w14:paraId="12B2ECB1" w14:textId="77777777" w:rsidR="00025CBB" w:rsidRPr="00A26F79" w:rsidRDefault="00025CBB" w:rsidP="00025CBB">
      <w:pPr>
        <w:spacing w:line="240" w:lineRule="auto"/>
        <w:rPr>
          <w:noProof/>
          <w:szCs w:val="22"/>
          <w:shd w:val="clear" w:color="auto" w:fill="CCCCCC"/>
        </w:rPr>
      </w:pPr>
    </w:p>
    <w:p w14:paraId="752F07FB" w14:textId="77777777" w:rsidR="00025CBB" w:rsidRPr="006B4557" w:rsidRDefault="00025CBB" w:rsidP="00025CBB">
      <w:pPr>
        <w:pBdr>
          <w:top w:val="single" w:sz="4" w:space="1" w:color="auto"/>
          <w:left w:val="single" w:sz="4" w:space="4" w:color="auto"/>
          <w:bottom w:val="single" w:sz="4" w:space="1" w:color="auto"/>
          <w:right w:val="single" w:sz="4" w:space="4" w:color="auto"/>
        </w:pBdr>
        <w:spacing w:line="240" w:lineRule="auto"/>
        <w:outlineLvl w:val="0"/>
        <w:rPr>
          <w:b/>
          <w:noProof/>
          <w:szCs w:val="22"/>
        </w:rPr>
      </w:pPr>
      <w:r>
        <w:br w:type="page"/>
      </w:r>
      <w:r>
        <w:rPr>
          <w:b/>
        </w:rPr>
        <w:lastRenderedPageBreak/>
        <w:t>ÚDAJE UVÁDĚNÉ NA VNĚJŠÍM OBALU</w:t>
      </w:r>
    </w:p>
    <w:p w14:paraId="2852258A" w14:textId="77777777" w:rsidR="00025CBB" w:rsidRPr="006B4557" w:rsidRDefault="00025CBB" w:rsidP="00025CBB">
      <w:pPr>
        <w:pBdr>
          <w:top w:val="single" w:sz="4" w:space="1" w:color="auto"/>
          <w:left w:val="single" w:sz="4" w:space="4" w:color="auto"/>
          <w:bottom w:val="single" w:sz="4" w:space="1" w:color="auto"/>
          <w:right w:val="single" w:sz="4" w:space="4" w:color="auto"/>
        </w:pBdr>
        <w:spacing w:line="240" w:lineRule="auto"/>
        <w:ind w:left="562" w:hanging="562"/>
        <w:rPr>
          <w:bCs/>
          <w:noProof/>
          <w:szCs w:val="22"/>
        </w:rPr>
      </w:pPr>
    </w:p>
    <w:p w14:paraId="7276F4A0" w14:textId="77777777" w:rsidR="00025CBB" w:rsidRPr="006B4557" w:rsidRDefault="00025CBB" w:rsidP="00025CBB">
      <w:pPr>
        <w:pBdr>
          <w:top w:val="single" w:sz="4" w:space="1" w:color="auto"/>
          <w:left w:val="single" w:sz="4" w:space="4" w:color="auto"/>
          <w:bottom w:val="single" w:sz="4" w:space="1" w:color="auto"/>
          <w:right w:val="single" w:sz="4" w:space="4" w:color="auto"/>
        </w:pBdr>
        <w:spacing w:line="240" w:lineRule="auto"/>
        <w:outlineLvl w:val="1"/>
        <w:rPr>
          <w:bCs/>
          <w:noProof/>
          <w:szCs w:val="22"/>
        </w:rPr>
      </w:pPr>
      <w:r>
        <w:rPr>
          <w:b/>
        </w:rPr>
        <w:t>VNITŘNÍ KRABIČKA NA VÍCEDÁVKOVÉ BALENÍ (BEZ BLUE BOX)</w:t>
      </w:r>
    </w:p>
    <w:p w14:paraId="589381A1" w14:textId="77777777" w:rsidR="00025CBB" w:rsidRPr="006B4557" w:rsidRDefault="00025CBB" w:rsidP="00025CBB">
      <w:pPr>
        <w:spacing w:line="240" w:lineRule="auto"/>
      </w:pPr>
    </w:p>
    <w:p w14:paraId="2DE0DFB8" w14:textId="77777777" w:rsidR="00025CBB" w:rsidRPr="006C6114" w:rsidRDefault="00025CBB" w:rsidP="00025CBB">
      <w:pPr>
        <w:spacing w:line="240" w:lineRule="auto"/>
        <w:rPr>
          <w:noProof/>
          <w:szCs w:val="22"/>
        </w:rPr>
      </w:pPr>
    </w:p>
    <w:p w14:paraId="26F374B4" w14:textId="77777777" w:rsidR="00025CBB" w:rsidRPr="006B4557" w:rsidRDefault="00025CBB" w:rsidP="00025CBB">
      <w:pPr>
        <w:pBdr>
          <w:top w:val="single" w:sz="4" w:space="1" w:color="auto"/>
          <w:left w:val="single" w:sz="4" w:space="4" w:color="auto"/>
          <w:bottom w:val="single" w:sz="4" w:space="1" w:color="auto"/>
          <w:right w:val="single" w:sz="4" w:space="4" w:color="auto"/>
        </w:pBdr>
        <w:spacing w:line="240" w:lineRule="auto"/>
        <w:ind w:left="562" w:hanging="562"/>
      </w:pPr>
      <w:r>
        <w:rPr>
          <w:b/>
        </w:rPr>
        <w:t>1.</w:t>
      </w:r>
      <w:r>
        <w:rPr>
          <w:b/>
        </w:rPr>
        <w:tab/>
        <w:t>NÁZEV LÉČIVÉHO PŘÍPRAVKU</w:t>
      </w:r>
    </w:p>
    <w:p w14:paraId="64D0F594" w14:textId="77777777" w:rsidR="00025CBB" w:rsidRPr="00BC6DC2" w:rsidRDefault="00025CBB" w:rsidP="00025CBB">
      <w:pPr>
        <w:spacing w:line="240" w:lineRule="auto"/>
        <w:rPr>
          <w:noProof/>
          <w:szCs w:val="22"/>
        </w:rPr>
      </w:pPr>
    </w:p>
    <w:p w14:paraId="3F6A26F3" w14:textId="77777777" w:rsidR="00025CBB" w:rsidRPr="006B4557" w:rsidRDefault="00025CBB" w:rsidP="00025CBB">
      <w:pPr>
        <w:spacing w:line="240" w:lineRule="auto"/>
        <w:outlineLvl w:val="1"/>
        <w:rPr>
          <w:noProof/>
          <w:szCs w:val="22"/>
        </w:rPr>
      </w:pPr>
      <w:r w:rsidRPr="00025CBB">
        <w:rPr>
          <w:rStyle w:val="Instructions"/>
          <w:i w:val="0"/>
          <w:iCs/>
          <w:color w:val="auto"/>
        </w:rPr>
        <w:t>Hympavzi</w:t>
      </w:r>
      <w:r w:rsidRPr="00025CBB">
        <w:rPr>
          <w:rStyle w:val="Instructions"/>
          <w:color w:val="auto"/>
        </w:rPr>
        <w:t xml:space="preserve"> </w:t>
      </w:r>
      <w:r>
        <w:t>150 mg injekční roztok v předplněném peru</w:t>
      </w:r>
    </w:p>
    <w:p w14:paraId="66651F9A" w14:textId="77777777" w:rsidR="00025CBB" w:rsidRPr="00067B16" w:rsidRDefault="00025CBB" w:rsidP="00025CBB">
      <w:pPr>
        <w:spacing w:line="240" w:lineRule="auto"/>
        <w:rPr>
          <w:b/>
          <w:szCs w:val="22"/>
        </w:rPr>
      </w:pPr>
      <w:r>
        <w:t>marstacimab</w:t>
      </w:r>
    </w:p>
    <w:p w14:paraId="507A434A" w14:textId="77777777" w:rsidR="00025CBB" w:rsidRPr="00067B16" w:rsidRDefault="00025CBB" w:rsidP="00025CBB">
      <w:pPr>
        <w:spacing w:line="240" w:lineRule="auto"/>
        <w:rPr>
          <w:noProof/>
          <w:szCs w:val="22"/>
        </w:rPr>
      </w:pPr>
    </w:p>
    <w:p w14:paraId="7D7460BF" w14:textId="77777777" w:rsidR="00025CBB" w:rsidRPr="00B3208E" w:rsidRDefault="00025CBB" w:rsidP="00025CBB">
      <w:pPr>
        <w:spacing w:line="240" w:lineRule="auto"/>
        <w:rPr>
          <w:noProof/>
          <w:szCs w:val="22"/>
        </w:rPr>
      </w:pPr>
    </w:p>
    <w:p w14:paraId="74B06AAE" w14:textId="77777777" w:rsidR="00025CBB" w:rsidRPr="00A26F79" w:rsidRDefault="00025CBB" w:rsidP="00025CBB">
      <w:pPr>
        <w:pBdr>
          <w:top w:val="single" w:sz="4" w:space="1" w:color="auto"/>
          <w:left w:val="single" w:sz="4" w:space="4" w:color="auto"/>
          <w:bottom w:val="single" w:sz="4" w:space="1" w:color="auto"/>
          <w:right w:val="single" w:sz="4" w:space="4" w:color="auto"/>
        </w:pBdr>
        <w:spacing w:line="240" w:lineRule="auto"/>
        <w:ind w:left="562" w:hanging="562"/>
        <w:rPr>
          <w:b/>
          <w:noProof/>
          <w:szCs w:val="22"/>
        </w:rPr>
      </w:pPr>
      <w:r>
        <w:rPr>
          <w:b/>
        </w:rPr>
        <w:t>2.</w:t>
      </w:r>
      <w:r>
        <w:rPr>
          <w:b/>
        </w:rPr>
        <w:tab/>
        <w:t>OBSAH LÉČIVÉ LÁTKY/LÉČIVÝCH LÁTEK</w:t>
      </w:r>
    </w:p>
    <w:p w14:paraId="2EF9999C" w14:textId="77777777" w:rsidR="00025CBB" w:rsidRPr="006B4557" w:rsidRDefault="00025CBB" w:rsidP="00025CBB">
      <w:pPr>
        <w:spacing w:line="240" w:lineRule="auto"/>
        <w:rPr>
          <w:noProof/>
          <w:szCs w:val="22"/>
        </w:rPr>
      </w:pPr>
    </w:p>
    <w:p w14:paraId="3886CE03" w14:textId="77777777" w:rsidR="00025CBB" w:rsidRPr="00067B16" w:rsidRDefault="00025CBB" w:rsidP="00025CBB">
      <w:pPr>
        <w:spacing w:line="240" w:lineRule="auto"/>
        <w:rPr>
          <w:noProof/>
          <w:szCs w:val="22"/>
        </w:rPr>
      </w:pPr>
      <w:r>
        <w:t>Jedno předplněné pero obsahuje 150 mg marstacimabu v 1 ml roztoku.</w:t>
      </w:r>
    </w:p>
    <w:p w14:paraId="269A28DA" w14:textId="77777777" w:rsidR="00025CBB" w:rsidRPr="00B3208E" w:rsidRDefault="00025CBB" w:rsidP="00025CBB">
      <w:pPr>
        <w:spacing w:line="240" w:lineRule="auto"/>
        <w:rPr>
          <w:noProof/>
          <w:szCs w:val="22"/>
        </w:rPr>
      </w:pPr>
    </w:p>
    <w:p w14:paraId="031DEBEC" w14:textId="77777777" w:rsidR="00025CBB" w:rsidRPr="00A26F79" w:rsidRDefault="00025CBB" w:rsidP="00025CBB">
      <w:pPr>
        <w:spacing w:line="240" w:lineRule="auto"/>
        <w:rPr>
          <w:noProof/>
          <w:szCs w:val="22"/>
        </w:rPr>
      </w:pPr>
    </w:p>
    <w:p w14:paraId="2DF05D1B" w14:textId="77777777" w:rsidR="00025CBB" w:rsidRPr="008225EB" w:rsidRDefault="00025CBB" w:rsidP="00025CBB">
      <w:pPr>
        <w:pBdr>
          <w:top w:val="single" w:sz="4" w:space="1" w:color="auto"/>
          <w:left w:val="single" w:sz="4" w:space="4" w:color="auto"/>
          <w:bottom w:val="single" w:sz="4" w:space="1" w:color="auto"/>
          <w:right w:val="single" w:sz="4" w:space="4" w:color="auto"/>
        </w:pBdr>
        <w:spacing w:line="240" w:lineRule="auto"/>
        <w:ind w:left="562" w:hanging="562"/>
        <w:rPr>
          <w:noProof/>
          <w:szCs w:val="22"/>
        </w:rPr>
      </w:pPr>
      <w:r>
        <w:rPr>
          <w:b/>
        </w:rPr>
        <w:t>3.</w:t>
      </w:r>
      <w:r>
        <w:rPr>
          <w:b/>
        </w:rPr>
        <w:tab/>
        <w:t>SEZNAM POMOCNÝCH LÁTEK</w:t>
      </w:r>
    </w:p>
    <w:p w14:paraId="79309A44" w14:textId="77777777" w:rsidR="00025CBB" w:rsidRPr="00A3136F" w:rsidRDefault="00025CBB" w:rsidP="00025CBB">
      <w:pPr>
        <w:spacing w:line="240" w:lineRule="auto"/>
        <w:rPr>
          <w:noProof/>
          <w:szCs w:val="22"/>
        </w:rPr>
      </w:pPr>
    </w:p>
    <w:p w14:paraId="589B2228" w14:textId="77777777" w:rsidR="00025CBB" w:rsidRDefault="00025CBB" w:rsidP="00025CBB">
      <w:pPr>
        <w:rPr>
          <w:noProof/>
          <w:color w:val="000000" w:themeColor="text1"/>
          <w:szCs w:val="22"/>
        </w:rPr>
      </w:pPr>
      <w:r>
        <w:rPr>
          <w:color w:val="000000" w:themeColor="text1"/>
        </w:rPr>
        <w:t>Dinatrium-edetát, histidin, histidin-hydrochlorid, polysorbát 80, sacharóza, voda pro injekci</w:t>
      </w:r>
    </w:p>
    <w:p w14:paraId="527A3152" w14:textId="77777777" w:rsidR="00025CBB" w:rsidRPr="00F40D7C" w:rsidRDefault="00025CBB" w:rsidP="00025CBB">
      <w:pPr>
        <w:rPr>
          <w:szCs w:val="22"/>
        </w:rPr>
      </w:pPr>
    </w:p>
    <w:p w14:paraId="34C2F9FF" w14:textId="77777777" w:rsidR="00025CBB" w:rsidRPr="000643D3" w:rsidRDefault="00025CBB" w:rsidP="00025CBB">
      <w:pPr>
        <w:spacing w:line="240" w:lineRule="auto"/>
        <w:rPr>
          <w:noProof/>
          <w:szCs w:val="22"/>
        </w:rPr>
      </w:pPr>
    </w:p>
    <w:p w14:paraId="36FD71FF" w14:textId="77777777" w:rsidR="00025CBB" w:rsidRPr="00412450" w:rsidRDefault="00025CBB" w:rsidP="00025CBB">
      <w:pPr>
        <w:pBdr>
          <w:top w:val="single" w:sz="4" w:space="1" w:color="auto"/>
          <w:left w:val="single" w:sz="4" w:space="4" w:color="auto"/>
          <w:bottom w:val="single" w:sz="4" w:space="1" w:color="auto"/>
          <w:right w:val="single" w:sz="4" w:space="4" w:color="auto"/>
        </w:pBdr>
        <w:spacing w:line="240" w:lineRule="auto"/>
        <w:ind w:left="562" w:hanging="562"/>
        <w:rPr>
          <w:noProof/>
          <w:szCs w:val="22"/>
        </w:rPr>
      </w:pPr>
      <w:r>
        <w:rPr>
          <w:b/>
        </w:rPr>
        <w:t>4.</w:t>
      </w:r>
      <w:r>
        <w:rPr>
          <w:b/>
        </w:rPr>
        <w:tab/>
        <w:t>LÉKOVÁ FORMA A OBSAH BALENÍ</w:t>
      </w:r>
    </w:p>
    <w:p w14:paraId="340B0C9E" w14:textId="77777777" w:rsidR="00025CBB" w:rsidRPr="006B4557" w:rsidRDefault="00025CBB" w:rsidP="00025CBB">
      <w:pPr>
        <w:spacing w:line="240" w:lineRule="auto"/>
        <w:rPr>
          <w:noProof/>
          <w:szCs w:val="22"/>
        </w:rPr>
      </w:pPr>
    </w:p>
    <w:p w14:paraId="26EFE018" w14:textId="77777777" w:rsidR="00025CBB" w:rsidRPr="007B42D3" w:rsidRDefault="00025CBB" w:rsidP="00025CBB">
      <w:pPr>
        <w:spacing w:line="240" w:lineRule="auto"/>
        <w:rPr>
          <w:noProof/>
          <w:szCs w:val="22"/>
        </w:rPr>
      </w:pPr>
      <w:r>
        <w:rPr>
          <w:highlight w:val="lightGray"/>
        </w:rPr>
        <w:t>Injekční roztok</w:t>
      </w:r>
    </w:p>
    <w:p w14:paraId="5B74B243" w14:textId="77777777" w:rsidR="00025CBB" w:rsidRDefault="00025CBB" w:rsidP="00025CBB">
      <w:pPr>
        <w:spacing w:line="240" w:lineRule="auto"/>
        <w:rPr>
          <w:noProof/>
          <w:szCs w:val="22"/>
        </w:rPr>
      </w:pPr>
      <w:r>
        <w:t>Jedno předplněné pero</w:t>
      </w:r>
      <w:r>
        <w:br/>
      </w:r>
      <w:r>
        <w:rPr>
          <w:highlight w:val="lightGray"/>
        </w:rPr>
        <w:t>1 ml</w:t>
      </w:r>
    </w:p>
    <w:p w14:paraId="26E7A15D" w14:textId="77777777" w:rsidR="00025CBB" w:rsidRDefault="00025CBB" w:rsidP="00025CBB">
      <w:pPr>
        <w:spacing w:line="240" w:lineRule="auto"/>
        <w:rPr>
          <w:noProof/>
          <w:szCs w:val="22"/>
        </w:rPr>
      </w:pPr>
      <w:r>
        <w:rPr>
          <w:noProof/>
          <w:szCs w:val="22"/>
        </w:rPr>
        <w:t>Součást vícedávkového balení, nelze prodávat samostatně.</w:t>
      </w:r>
    </w:p>
    <w:p w14:paraId="1F262B47" w14:textId="77777777" w:rsidR="00025CBB" w:rsidRDefault="00025CBB" w:rsidP="00025CBB">
      <w:pPr>
        <w:spacing w:line="240" w:lineRule="auto"/>
        <w:rPr>
          <w:noProof/>
          <w:szCs w:val="22"/>
        </w:rPr>
      </w:pPr>
    </w:p>
    <w:p w14:paraId="16570901" w14:textId="77777777" w:rsidR="00025CBB" w:rsidRPr="007B42D3" w:rsidRDefault="00025CBB" w:rsidP="00025CBB">
      <w:pPr>
        <w:spacing w:line="240" w:lineRule="auto"/>
        <w:rPr>
          <w:noProof/>
          <w:szCs w:val="22"/>
        </w:rPr>
      </w:pPr>
    </w:p>
    <w:p w14:paraId="24012669" w14:textId="77777777" w:rsidR="00025CBB" w:rsidRPr="00067B16" w:rsidRDefault="00025CBB" w:rsidP="00025CBB">
      <w:pPr>
        <w:pBdr>
          <w:top w:val="single" w:sz="4" w:space="1" w:color="auto"/>
          <w:left w:val="single" w:sz="4" w:space="4" w:color="auto"/>
          <w:bottom w:val="single" w:sz="4" w:space="1" w:color="auto"/>
          <w:right w:val="single" w:sz="4" w:space="4" w:color="auto"/>
        </w:pBdr>
        <w:spacing w:line="240" w:lineRule="auto"/>
        <w:ind w:left="562" w:hanging="562"/>
        <w:rPr>
          <w:noProof/>
          <w:szCs w:val="22"/>
        </w:rPr>
      </w:pPr>
      <w:r>
        <w:rPr>
          <w:b/>
        </w:rPr>
        <w:t>5.</w:t>
      </w:r>
      <w:r>
        <w:rPr>
          <w:b/>
        </w:rPr>
        <w:tab/>
        <w:t>ZPŮSOB A CESTA/CESTY PODÁNÍ</w:t>
      </w:r>
    </w:p>
    <w:p w14:paraId="5B2B42B7" w14:textId="77777777" w:rsidR="00025CBB" w:rsidRPr="006B4557" w:rsidRDefault="00025CBB" w:rsidP="00025CBB">
      <w:pPr>
        <w:spacing w:line="240" w:lineRule="auto"/>
        <w:rPr>
          <w:noProof/>
          <w:szCs w:val="22"/>
        </w:rPr>
      </w:pPr>
    </w:p>
    <w:p w14:paraId="25AB45A4" w14:textId="77777777" w:rsidR="00025CBB" w:rsidRDefault="00025CBB" w:rsidP="00025CBB">
      <w:pPr>
        <w:spacing w:line="240" w:lineRule="auto"/>
        <w:rPr>
          <w:noProof/>
          <w:szCs w:val="22"/>
        </w:rPr>
      </w:pPr>
      <w:r>
        <w:t>Subkutánní podání.</w:t>
      </w:r>
    </w:p>
    <w:p w14:paraId="369B7248" w14:textId="77777777" w:rsidR="00025CBB" w:rsidRDefault="00025CBB" w:rsidP="00025CBB">
      <w:pPr>
        <w:spacing w:line="240" w:lineRule="auto"/>
        <w:rPr>
          <w:noProof/>
          <w:szCs w:val="22"/>
        </w:rPr>
      </w:pPr>
      <w:r>
        <w:t>Neprotřepávejte.</w:t>
      </w:r>
    </w:p>
    <w:p w14:paraId="047BF57F" w14:textId="77777777" w:rsidR="00025CBB" w:rsidRPr="007B42D3" w:rsidRDefault="00025CBB" w:rsidP="00025CBB">
      <w:pPr>
        <w:spacing w:line="240" w:lineRule="auto"/>
        <w:rPr>
          <w:noProof/>
          <w:szCs w:val="22"/>
        </w:rPr>
      </w:pPr>
      <w:r>
        <w:t>Před použitím si přečtěte příbalovou informaci.</w:t>
      </w:r>
    </w:p>
    <w:p w14:paraId="2285CB9A" w14:textId="77777777" w:rsidR="00025CBB" w:rsidRDefault="00025CBB" w:rsidP="00025CBB">
      <w:pPr>
        <w:spacing w:line="240" w:lineRule="auto"/>
        <w:rPr>
          <w:noProof/>
          <w:szCs w:val="22"/>
        </w:rPr>
      </w:pPr>
    </w:p>
    <w:p w14:paraId="01E08AD9" w14:textId="77777777" w:rsidR="00025CBB" w:rsidRPr="007B42D3" w:rsidRDefault="00025CBB" w:rsidP="00025CBB">
      <w:pPr>
        <w:spacing w:line="240" w:lineRule="auto"/>
        <w:rPr>
          <w:noProof/>
          <w:szCs w:val="22"/>
        </w:rPr>
      </w:pPr>
      <w:r>
        <w:t>Zde zvedněte a otevřete.</w:t>
      </w:r>
    </w:p>
    <w:p w14:paraId="1E3B4747" w14:textId="77777777" w:rsidR="00025CBB" w:rsidRPr="00067B16" w:rsidRDefault="00025CBB" w:rsidP="00025CBB">
      <w:pPr>
        <w:spacing w:line="240" w:lineRule="auto"/>
        <w:rPr>
          <w:noProof/>
          <w:szCs w:val="22"/>
        </w:rPr>
      </w:pPr>
    </w:p>
    <w:p w14:paraId="632A3B38" w14:textId="77777777" w:rsidR="00025CBB" w:rsidRPr="00067B16" w:rsidRDefault="00025CBB" w:rsidP="00025CBB">
      <w:pPr>
        <w:spacing w:line="240" w:lineRule="auto"/>
        <w:rPr>
          <w:noProof/>
          <w:szCs w:val="22"/>
        </w:rPr>
      </w:pPr>
    </w:p>
    <w:p w14:paraId="662ECEAC" w14:textId="77777777" w:rsidR="00025CBB" w:rsidRPr="00A26F79" w:rsidRDefault="00025CBB" w:rsidP="00025CBB">
      <w:pPr>
        <w:pBdr>
          <w:top w:val="single" w:sz="4" w:space="1" w:color="auto"/>
          <w:left w:val="single" w:sz="4" w:space="4" w:color="auto"/>
          <w:bottom w:val="single" w:sz="4" w:space="1" w:color="auto"/>
          <w:right w:val="single" w:sz="4" w:space="4" w:color="auto"/>
        </w:pBdr>
        <w:spacing w:line="240" w:lineRule="auto"/>
        <w:ind w:left="562" w:hanging="562"/>
        <w:rPr>
          <w:noProof/>
          <w:szCs w:val="22"/>
        </w:rPr>
      </w:pPr>
      <w:r>
        <w:rPr>
          <w:b/>
        </w:rPr>
        <w:t>6.</w:t>
      </w:r>
      <w:r>
        <w:rPr>
          <w:b/>
        </w:rPr>
        <w:tab/>
        <w:t>ZVLÁŠTNÍ UPOZORNĚNÍ, ŽE LÉČIVÝ PŘÍPRAVEK MUSÍ BÝT UCHOVÁVÁN MIMO DOHLED A DOSAH DĚTÍ</w:t>
      </w:r>
    </w:p>
    <w:p w14:paraId="2CBB9BF0" w14:textId="77777777" w:rsidR="00025CBB" w:rsidRPr="008225EB" w:rsidRDefault="00025CBB" w:rsidP="00025CBB">
      <w:pPr>
        <w:spacing w:line="240" w:lineRule="auto"/>
        <w:rPr>
          <w:noProof/>
          <w:szCs w:val="22"/>
        </w:rPr>
      </w:pPr>
    </w:p>
    <w:p w14:paraId="345A1EE7" w14:textId="77777777" w:rsidR="00025CBB" w:rsidRPr="008225EB" w:rsidRDefault="00025CBB" w:rsidP="00025CBB">
      <w:pPr>
        <w:spacing w:line="240" w:lineRule="auto"/>
        <w:rPr>
          <w:noProof/>
          <w:szCs w:val="22"/>
        </w:rPr>
      </w:pPr>
      <w:r>
        <w:t>Uchovávejte mimo dohled a dosah dětí.</w:t>
      </w:r>
    </w:p>
    <w:p w14:paraId="00606029" w14:textId="77777777" w:rsidR="00025CBB" w:rsidRPr="00A3136F" w:rsidRDefault="00025CBB" w:rsidP="00025CBB">
      <w:pPr>
        <w:spacing w:line="240" w:lineRule="auto"/>
        <w:rPr>
          <w:noProof/>
          <w:szCs w:val="22"/>
        </w:rPr>
      </w:pPr>
    </w:p>
    <w:p w14:paraId="0C55A903" w14:textId="77777777" w:rsidR="00025CBB" w:rsidRPr="000643D3" w:rsidRDefault="00025CBB" w:rsidP="00025CBB">
      <w:pPr>
        <w:spacing w:line="240" w:lineRule="auto"/>
        <w:rPr>
          <w:noProof/>
          <w:szCs w:val="22"/>
        </w:rPr>
      </w:pPr>
    </w:p>
    <w:p w14:paraId="4D41A0B2" w14:textId="77777777" w:rsidR="00025CBB" w:rsidRPr="00412450" w:rsidRDefault="00025CBB" w:rsidP="00025CBB">
      <w:pPr>
        <w:pBdr>
          <w:top w:val="single" w:sz="4" w:space="1" w:color="auto"/>
          <w:left w:val="single" w:sz="4" w:space="4" w:color="auto"/>
          <w:bottom w:val="single" w:sz="4" w:space="1" w:color="auto"/>
          <w:right w:val="single" w:sz="4" w:space="4" w:color="auto"/>
        </w:pBdr>
        <w:spacing w:line="240" w:lineRule="auto"/>
        <w:ind w:left="562" w:hanging="562"/>
        <w:rPr>
          <w:noProof/>
          <w:szCs w:val="22"/>
        </w:rPr>
      </w:pPr>
      <w:r>
        <w:rPr>
          <w:b/>
        </w:rPr>
        <w:t>7.</w:t>
      </w:r>
      <w:r>
        <w:rPr>
          <w:b/>
        </w:rPr>
        <w:tab/>
        <w:t>DALŠÍ ZVLÁŠTNÍ UPOZORNĚNÍ, POKUD JE POTŘEBNÉ</w:t>
      </w:r>
    </w:p>
    <w:p w14:paraId="69BEB541" w14:textId="77777777" w:rsidR="00025CBB" w:rsidRPr="00EB595B" w:rsidRDefault="00025CBB" w:rsidP="00025CBB">
      <w:pPr>
        <w:spacing w:line="240" w:lineRule="auto"/>
        <w:rPr>
          <w:noProof/>
          <w:szCs w:val="22"/>
        </w:rPr>
      </w:pPr>
    </w:p>
    <w:p w14:paraId="543C5F0C" w14:textId="77777777" w:rsidR="00025CBB" w:rsidRPr="006B4557" w:rsidRDefault="00025CBB" w:rsidP="00025CBB">
      <w:pPr>
        <w:tabs>
          <w:tab w:val="left" w:pos="749"/>
        </w:tabs>
        <w:spacing w:line="240" w:lineRule="auto"/>
      </w:pPr>
    </w:p>
    <w:p w14:paraId="2B17206F" w14:textId="77777777" w:rsidR="00025CBB" w:rsidRPr="006B4557" w:rsidRDefault="00025CBB" w:rsidP="00025CBB">
      <w:pPr>
        <w:pBdr>
          <w:top w:val="single" w:sz="4" w:space="1" w:color="auto"/>
          <w:left w:val="single" w:sz="4" w:space="4" w:color="auto"/>
          <w:bottom w:val="single" w:sz="4" w:space="1" w:color="auto"/>
          <w:right w:val="single" w:sz="4" w:space="4" w:color="auto"/>
        </w:pBdr>
        <w:spacing w:line="240" w:lineRule="auto"/>
        <w:ind w:left="562" w:hanging="562"/>
      </w:pPr>
      <w:r>
        <w:rPr>
          <w:b/>
        </w:rPr>
        <w:t>8.</w:t>
      </w:r>
      <w:r>
        <w:rPr>
          <w:b/>
        </w:rPr>
        <w:tab/>
        <w:t>POUŽITELNOST</w:t>
      </w:r>
    </w:p>
    <w:p w14:paraId="31440A55" w14:textId="77777777" w:rsidR="00025CBB" w:rsidRPr="006B4557" w:rsidRDefault="00025CBB" w:rsidP="00025CBB">
      <w:pPr>
        <w:spacing w:line="240" w:lineRule="auto"/>
      </w:pPr>
    </w:p>
    <w:p w14:paraId="1A4D27B6" w14:textId="77777777" w:rsidR="00025CBB" w:rsidRPr="00BC6DC2" w:rsidRDefault="00025CBB" w:rsidP="00025CBB">
      <w:pPr>
        <w:spacing w:line="240" w:lineRule="auto"/>
        <w:rPr>
          <w:noProof/>
          <w:szCs w:val="22"/>
        </w:rPr>
      </w:pPr>
      <w:r>
        <w:t>EXP</w:t>
      </w:r>
    </w:p>
    <w:p w14:paraId="1CF939E0" w14:textId="77777777" w:rsidR="00025CBB" w:rsidRDefault="00025CBB" w:rsidP="00025CBB">
      <w:pPr>
        <w:spacing w:line="240" w:lineRule="auto"/>
        <w:rPr>
          <w:noProof/>
          <w:szCs w:val="22"/>
        </w:rPr>
      </w:pPr>
    </w:p>
    <w:p w14:paraId="202E082A" w14:textId="77777777" w:rsidR="00025CBB" w:rsidRPr="00BC6DC2" w:rsidRDefault="00025CBB" w:rsidP="00025CBB">
      <w:pPr>
        <w:keepNext/>
        <w:spacing w:line="240" w:lineRule="auto"/>
        <w:rPr>
          <w:noProof/>
          <w:szCs w:val="22"/>
        </w:rPr>
      </w:pPr>
    </w:p>
    <w:p w14:paraId="20FBF92B" w14:textId="77777777" w:rsidR="00025CBB" w:rsidRPr="00157895" w:rsidRDefault="00025CBB" w:rsidP="00025CBB">
      <w:pPr>
        <w:keepNext/>
        <w:pBdr>
          <w:top w:val="single" w:sz="4" w:space="1" w:color="auto"/>
          <w:left w:val="single" w:sz="4" w:space="4" w:color="auto"/>
          <w:bottom w:val="single" w:sz="4" w:space="1" w:color="auto"/>
          <w:right w:val="single" w:sz="4" w:space="4" w:color="auto"/>
        </w:pBdr>
        <w:spacing w:line="240" w:lineRule="auto"/>
        <w:ind w:left="562" w:hanging="562"/>
        <w:rPr>
          <w:noProof/>
          <w:szCs w:val="22"/>
        </w:rPr>
      </w:pPr>
      <w:r>
        <w:rPr>
          <w:b/>
        </w:rPr>
        <w:t>9.</w:t>
      </w:r>
      <w:r>
        <w:rPr>
          <w:b/>
        </w:rPr>
        <w:tab/>
        <w:t>ZVLÁŠTNÍ PODMÍNKY PRO UCHOVÁVÁNÍ</w:t>
      </w:r>
    </w:p>
    <w:p w14:paraId="7D92AC27" w14:textId="77777777" w:rsidR="00025CBB" w:rsidRPr="001F6423" w:rsidRDefault="00025CBB" w:rsidP="00025CBB">
      <w:pPr>
        <w:keepNext/>
        <w:spacing w:line="240" w:lineRule="auto"/>
        <w:rPr>
          <w:noProof/>
          <w:szCs w:val="22"/>
        </w:rPr>
      </w:pPr>
    </w:p>
    <w:p w14:paraId="7EE34395" w14:textId="77777777" w:rsidR="00025CBB" w:rsidRPr="003E27EF" w:rsidRDefault="00025CBB" w:rsidP="00025CBB">
      <w:pPr>
        <w:keepNext/>
        <w:spacing w:line="240" w:lineRule="auto"/>
        <w:ind w:left="567" w:hanging="567"/>
        <w:rPr>
          <w:bCs/>
          <w:noProof/>
          <w:szCs w:val="22"/>
        </w:rPr>
      </w:pPr>
      <w:r w:rsidRPr="003E27EF">
        <w:rPr>
          <w:bCs/>
        </w:rPr>
        <w:t>Uchovávejte v chladničce.</w:t>
      </w:r>
    </w:p>
    <w:p w14:paraId="6FA4AF3A" w14:textId="77777777" w:rsidR="00025CBB" w:rsidRDefault="00025CBB" w:rsidP="00025CBB">
      <w:pPr>
        <w:keepNext/>
        <w:spacing w:line="240" w:lineRule="auto"/>
        <w:ind w:left="567" w:hanging="567"/>
        <w:rPr>
          <w:noProof/>
          <w:szCs w:val="22"/>
        </w:rPr>
      </w:pPr>
      <w:r>
        <w:t>Chraňte před mrazem.</w:t>
      </w:r>
    </w:p>
    <w:p w14:paraId="1BE326E7" w14:textId="77777777" w:rsidR="00025CBB" w:rsidRDefault="00025CBB" w:rsidP="00025CBB">
      <w:pPr>
        <w:spacing w:line="240" w:lineRule="auto"/>
        <w:ind w:left="567" w:hanging="567"/>
        <w:rPr>
          <w:noProof/>
          <w:szCs w:val="22"/>
        </w:rPr>
      </w:pPr>
      <w:r>
        <w:t>Uchovávejte v původní krabičce, aby byl přípravek chráněn před světlem.</w:t>
      </w:r>
    </w:p>
    <w:p w14:paraId="745835DF" w14:textId="77777777" w:rsidR="00025CBB" w:rsidRDefault="00025CBB" w:rsidP="00025CBB">
      <w:pPr>
        <w:spacing w:line="240" w:lineRule="auto"/>
        <w:ind w:left="567" w:hanging="567"/>
        <w:rPr>
          <w:noProof/>
          <w:szCs w:val="22"/>
        </w:rPr>
      </w:pPr>
    </w:p>
    <w:p w14:paraId="77179090" w14:textId="77777777" w:rsidR="00025CBB" w:rsidRPr="001F6423" w:rsidRDefault="00025CBB" w:rsidP="00025CBB">
      <w:pPr>
        <w:spacing w:line="240" w:lineRule="auto"/>
        <w:ind w:left="567" w:hanging="567"/>
        <w:rPr>
          <w:noProof/>
          <w:szCs w:val="22"/>
        </w:rPr>
      </w:pPr>
    </w:p>
    <w:p w14:paraId="5E11DB86" w14:textId="77777777" w:rsidR="00025CBB" w:rsidRPr="006B4557" w:rsidRDefault="00025CBB" w:rsidP="00025CBB">
      <w:pPr>
        <w:pBdr>
          <w:top w:val="single" w:sz="4" w:space="1" w:color="auto"/>
          <w:left w:val="single" w:sz="4" w:space="4" w:color="auto"/>
          <w:bottom w:val="single" w:sz="4" w:space="1" w:color="auto"/>
          <w:right w:val="single" w:sz="4" w:space="4" w:color="auto"/>
        </w:pBdr>
        <w:spacing w:line="240" w:lineRule="auto"/>
        <w:ind w:left="562" w:hanging="562"/>
        <w:rPr>
          <w:b/>
          <w:noProof/>
          <w:szCs w:val="22"/>
        </w:rPr>
      </w:pPr>
      <w:r>
        <w:rPr>
          <w:b/>
        </w:rPr>
        <w:t>10.</w:t>
      </w:r>
      <w:r>
        <w:rPr>
          <w:b/>
        </w:rPr>
        <w:tab/>
        <w:t>ZVLÁŠTNÍ OPATŘENÍ PRO LIKVIDACI NEPOUŽITÝCH LÉČIVÝCH PŘÍPRAVKŮ NEBO ODPADU Z NICH, POKUD JE TO VHODNÉ</w:t>
      </w:r>
    </w:p>
    <w:p w14:paraId="6E1F7D37" w14:textId="77777777" w:rsidR="00025CBB" w:rsidRPr="006B4557" w:rsidRDefault="00025CBB" w:rsidP="00025CBB">
      <w:pPr>
        <w:spacing w:line="240" w:lineRule="auto"/>
        <w:rPr>
          <w:noProof/>
          <w:szCs w:val="22"/>
        </w:rPr>
      </w:pPr>
    </w:p>
    <w:p w14:paraId="4913A981" w14:textId="77777777" w:rsidR="00025CBB" w:rsidRPr="006B4557" w:rsidRDefault="00025CBB" w:rsidP="00025CBB">
      <w:pPr>
        <w:spacing w:line="240" w:lineRule="auto"/>
        <w:rPr>
          <w:noProof/>
          <w:szCs w:val="22"/>
        </w:rPr>
      </w:pPr>
    </w:p>
    <w:p w14:paraId="125AA3E4" w14:textId="77777777" w:rsidR="00025CBB" w:rsidRPr="006B4557" w:rsidRDefault="00025CBB" w:rsidP="00025CBB">
      <w:pPr>
        <w:pBdr>
          <w:top w:val="single" w:sz="4" w:space="1" w:color="auto"/>
          <w:left w:val="single" w:sz="4" w:space="4" w:color="auto"/>
          <w:bottom w:val="single" w:sz="4" w:space="1" w:color="auto"/>
          <w:right w:val="single" w:sz="4" w:space="4" w:color="auto"/>
        </w:pBdr>
        <w:spacing w:line="240" w:lineRule="auto"/>
        <w:rPr>
          <w:b/>
          <w:noProof/>
          <w:szCs w:val="22"/>
        </w:rPr>
      </w:pPr>
      <w:r>
        <w:rPr>
          <w:b/>
        </w:rPr>
        <w:t>11.</w:t>
      </w:r>
      <w:r>
        <w:rPr>
          <w:b/>
        </w:rPr>
        <w:tab/>
        <w:t>NÁZEV A ADRESA DRŽITELE ROZHODNUTÍ O REGISTRACI</w:t>
      </w:r>
    </w:p>
    <w:p w14:paraId="3A4E1621" w14:textId="77777777" w:rsidR="00025CBB" w:rsidRPr="006B4557" w:rsidRDefault="00025CBB" w:rsidP="00025CBB">
      <w:pPr>
        <w:spacing w:line="240" w:lineRule="auto"/>
        <w:rPr>
          <w:noProof/>
          <w:szCs w:val="22"/>
        </w:rPr>
      </w:pPr>
    </w:p>
    <w:p w14:paraId="60B3C195" w14:textId="77777777" w:rsidR="00025CBB" w:rsidRPr="008D6F44" w:rsidRDefault="00025CBB" w:rsidP="00025CBB">
      <w:pPr>
        <w:spacing w:line="240" w:lineRule="auto"/>
      </w:pPr>
      <w:r>
        <w:t>Pfizer Europe MA EEIG</w:t>
      </w:r>
    </w:p>
    <w:p w14:paraId="6B1669E9" w14:textId="77777777" w:rsidR="00025CBB" w:rsidRPr="008D6F44" w:rsidRDefault="00025CBB" w:rsidP="00025CBB">
      <w:pPr>
        <w:spacing w:line="240" w:lineRule="auto"/>
      </w:pPr>
      <w:r>
        <w:t>Boulevard de la Plaine 17</w:t>
      </w:r>
    </w:p>
    <w:p w14:paraId="55EA085A" w14:textId="77777777" w:rsidR="00025CBB" w:rsidRPr="008D6F44" w:rsidRDefault="00025CBB" w:rsidP="00025CBB">
      <w:pPr>
        <w:spacing w:line="240" w:lineRule="auto"/>
      </w:pPr>
      <w:r>
        <w:t>1050 Bruxelles</w:t>
      </w:r>
    </w:p>
    <w:p w14:paraId="0E4F5684" w14:textId="77777777" w:rsidR="00025CBB" w:rsidRPr="006B4557" w:rsidRDefault="00025CBB" w:rsidP="00025CBB">
      <w:pPr>
        <w:spacing w:line="240" w:lineRule="auto"/>
        <w:rPr>
          <w:noProof/>
          <w:szCs w:val="22"/>
        </w:rPr>
      </w:pPr>
      <w:r>
        <w:t>Belgie</w:t>
      </w:r>
    </w:p>
    <w:p w14:paraId="14B6B60F" w14:textId="77777777" w:rsidR="00025CBB" w:rsidRPr="006B4557" w:rsidRDefault="00025CBB" w:rsidP="00025CBB">
      <w:pPr>
        <w:spacing w:line="240" w:lineRule="auto"/>
        <w:rPr>
          <w:noProof/>
          <w:szCs w:val="22"/>
        </w:rPr>
      </w:pPr>
    </w:p>
    <w:p w14:paraId="40732874" w14:textId="77777777" w:rsidR="00025CBB" w:rsidRPr="006B4557" w:rsidRDefault="00025CBB" w:rsidP="00025CBB">
      <w:pPr>
        <w:spacing w:line="240" w:lineRule="auto"/>
        <w:rPr>
          <w:noProof/>
          <w:szCs w:val="22"/>
        </w:rPr>
      </w:pPr>
    </w:p>
    <w:p w14:paraId="1CE3BD2A" w14:textId="77777777" w:rsidR="00025CBB" w:rsidRPr="006B4557" w:rsidRDefault="00025CBB" w:rsidP="00025CBB">
      <w:pPr>
        <w:pBdr>
          <w:top w:val="single" w:sz="4" w:space="1" w:color="auto"/>
          <w:left w:val="single" w:sz="4" w:space="4" w:color="auto"/>
          <w:bottom w:val="single" w:sz="4" w:space="1" w:color="auto"/>
          <w:right w:val="single" w:sz="4" w:space="4" w:color="auto"/>
        </w:pBdr>
        <w:spacing w:line="240" w:lineRule="auto"/>
        <w:rPr>
          <w:noProof/>
          <w:szCs w:val="22"/>
        </w:rPr>
      </w:pPr>
      <w:r>
        <w:rPr>
          <w:b/>
        </w:rPr>
        <w:t>12.</w:t>
      </w:r>
      <w:r>
        <w:rPr>
          <w:b/>
        </w:rPr>
        <w:tab/>
        <w:t xml:space="preserve">REGISTRAČNÍ ČÍSLO/ČÍSLA </w:t>
      </w:r>
    </w:p>
    <w:p w14:paraId="67DCB19F" w14:textId="77777777" w:rsidR="00025CBB" w:rsidRPr="006B4557" w:rsidRDefault="00025CBB" w:rsidP="00025CBB">
      <w:pPr>
        <w:spacing w:line="240" w:lineRule="auto"/>
        <w:rPr>
          <w:noProof/>
          <w:szCs w:val="22"/>
        </w:rPr>
      </w:pPr>
    </w:p>
    <w:p w14:paraId="189717E7" w14:textId="77777777" w:rsidR="00025CBB" w:rsidRPr="006B4557" w:rsidRDefault="00025CBB" w:rsidP="00025CBB">
      <w:pPr>
        <w:spacing w:line="240" w:lineRule="auto"/>
        <w:rPr>
          <w:noProof/>
        </w:rPr>
      </w:pPr>
      <w:r>
        <w:t>EU/1/24/1874/003</w:t>
      </w:r>
    </w:p>
    <w:p w14:paraId="777CA50C" w14:textId="77777777" w:rsidR="00025CBB" w:rsidRPr="006B4557" w:rsidRDefault="00025CBB" w:rsidP="00025CBB">
      <w:pPr>
        <w:spacing w:line="240" w:lineRule="auto"/>
        <w:rPr>
          <w:noProof/>
          <w:szCs w:val="22"/>
        </w:rPr>
      </w:pPr>
    </w:p>
    <w:p w14:paraId="03D4BD0B" w14:textId="77777777" w:rsidR="00025CBB" w:rsidRPr="006B4557" w:rsidRDefault="00025CBB" w:rsidP="00025CBB">
      <w:pPr>
        <w:spacing w:line="240" w:lineRule="auto"/>
        <w:rPr>
          <w:noProof/>
          <w:szCs w:val="22"/>
        </w:rPr>
      </w:pPr>
    </w:p>
    <w:p w14:paraId="1364EFE5" w14:textId="77777777" w:rsidR="00025CBB" w:rsidRPr="006B4557" w:rsidRDefault="00025CBB" w:rsidP="00025CBB">
      <w:pPr>
        <w:pBdr>
          <w:top w:val="single" w:sz="4" w:space="1" w:color="auto"/>
          <w:left w:val="single" w:sz="4" w:space="4" w:color="auto"/>
          <w:bottom w:val="single" w:sz="4" w:space="1" w:color="auto"/>
          <w:right w:val="single" w:sz="4" w:space="4" w:color="auto"/>
        </w:pBdr>
        <w:spacing w:line="240" w:lineRule="auto"/>
        <w:rPr>
          <w:noProof/>
          <w:szCs w:val="22"/>
        </w:rPr>
      </w:pPr>
      <w:r>
        <w:rPr>
          <w:b/>
        </w:rPr>
        <w:t>13.</w:t>
      </w:r>
      <w:r>
        <w:rPr>
          <w:b/>
        </w:rPr>
        <w:tab/>
        <w:t>ČÍSLO ŠARŽE</w:t>
      </w:r>
    </w:p>
    <w:p w14:paraId="2253CDB4" w14:textId="77777777" w:rsidR="00025CBB" w:rsidRPr="006B4557" w:rsidRDefault="00025CBB" w:rsidP="00025CBB">
      <w:pPr>
        <w:spacing w:line="240" w:lineRule="auto"/>
        <w:rPr>
          <w:i/>
          <w:noProof/>
          <w:szCs w:val="22"/>
        </w:rPr>
      </w:pPr>
    </w:p>
    <w:p w14:paraId="04073DFF" w14:textId="77777777" w:rsidR="00025CBB" w:rsidRPr="006B4557" w:rsidRDefault="00025CBB" w:rsidP="00025CBB">
      <w:pPr>
        <w:spacing w:line="240" w:lineRule="auto"/>
        <w:rPr>
          <w:noProof/>
          <w:szCs w:val="22"/>
        </w:rPr>
      </w:pPr>
      <w:r>
        <w:t>Lot</w:t>
      </w:r>
    </w:p>
    <w:p w14:paraId="24E21DAE" w14:textId="77777777" w:rsidR="00025CBB" w:rsidRDefault="00025CBB" w:rsidP="00025CBB">
      <w:pPr>
        <w:spacing w:line="240" w:lineRule="auto"/>
        <w:rPr>
          <w:noProof/>
          <w:szCs w:val="22"/>
        </w:rPr>
      </w:pPr>
    </w:p>
    <w:p w14:paraId="11995EFA" w14:textId="77777777" w:rsidR="00025CBB" w:rsidRPr="006B4557" w:rsidRDefault="00025CBB" w:rsidP="00025CBB">
      <w:pPr>
        <w:spacing w:line="240" w:lineRule="auto"/>
        <w:rPr>
          <w:noProof/>
          <w:szCs w:val="22"/>
        </w:rPr>
      </w:pPr>
    </w:p>
    <w:p w14:paraId="43DD4A3A" w14:textId="77777777" w:rsidR="00025CBB" w:rsidRPr="006B4557" w:rsidRDefault="00025CBB" w:rsidP="00025CBB">
      <w:pPr>
        <w:pBdr>
          <w:top w:val="single" w:sz="4" w:space="1" w:color="auto"/>
          <w:left w:val="single" w:sz="4" w:space="4" w:color="auto"/>
          <w:bottom w:val="single" w:sz="4" w:space="1" w:color="auto"/>
          <w:right w:val="single" w:sz="4" w:space="4" w:color="auto"/>
        </w:pBdr>
        <w:spacing w:line="240" w:lineRule="auto"/>
        <w:rPr>
          <w:noProof/>
          <w:szCs w:val="22"/>
        </w:rPr>
      </w:pPr>
      <w:r>
        <w:rPr>
          <w:b/>
        </w:rPr>
        <w:t>14.</w:t>
      </w:r>
      <w:r>
        <w:rPr>
          <w:b/>
        </w:rPr>
        <w:tab/>
        <w:t>KLASIFIKACE PRO VÝDEJ</w:t>
      </w:r>
    </w:p>
    <w:p w14:paraId="1B756FC2" w14:textId="77777777" w:rsidR="00025CBB" w:rsidRPr="006B4557" w:rsidRDefault="00025CBB" w:rsidP="00025CBB">
      <w:pPr>
        <w:spacing w:line="240" w:lineRule="auto"/>
        <w:rPr>
          <w:i/>
          <w:noProof/>
          <w:szCs w:val="22"/>
        </w:rPr>
      </w:pPr>
    </w:p>
    <w:p w14:paraId="034D3368" w14:textId="77777777" w:rsidR="00025CBB" w:rsidRPr="00B3208E" w:rsidRDefault="00025CBB" w:rsidP="00025CBB">
      <w:pPr>
        <w:spacing w:line="240" w:lineRule="auto"/>
        <w:rPr>
          <w:noProof/>
          <w:szCs w:val="22"/>
        </w:rPr>
      </w:pPr>
    </w:p>
    <w:p w14:paraId="43B9CCA9" w14:textId="77777777" w:rsidR="00025CBB" w:rsidRPr="00A26F79" w:rsidRDefault="00025CBB" w:rsidP="00025CBB">
      <w:pPr>
        <w:pBdr>
          <w:top w:val="single" w:sz="4" w:space="2" w:color="auto"/>
          <w:left w:val="single" w:sz="4" w:space="4" w:color="auto"/>
          <w:bottom w:val="single" w:sz="4" w:space="1" w:color="auto"/>
          <w:right w:val="single" w:sz="4" w:space="4" w:color="auto"/>
        </w:pBdr>
        <w:spacing w:line="240" w:lineRule="auto"/>
        <w:rPr>
          <w:noProof/>
          <w:szCs w:val="22"/>
        </w:rPr>
      </w:pPr>
      <w:r>
        <w:rPr>
          <w:b/>
        </w:rPr>
        <w:t>15.</w:t>
      </w:r>
      <w:r>
        <w:rPr>
          <w:b/>
        </w:rPr>
        <w:tab/>
        <w:t>NÁVOD K POUŽITÍ</w:t>
      </w:r>
    </w:p>
    <w:p w14:paraId="49ED4BDC" w14:textId="77777777" w:rsidR="00025CBB" w:rsidRPr="008225EB" w:rsidRDefault="00025CBB" w:rsidP="00025CBB">
      <w:pPr>
        <w:spacing w:line="240" w:lineRule="auto"/>
        <w:rPr>
          <w:noProof/>
          <w:szCs w:val="22"/>
        </w:rPr>
      </w:pPr>
    </w:p>
    <w:p w14:paraId="2F8406F2" w14:textId="77777777" w:rsidR="00025CBB" w:rsidRPr="008225EB" w:rsidRDefault="00025CBB" w:rsidP="00025CBB">
      <w:pPr>
        <w:spacing w:line="240" w:lineRule="auto"/>
        <w:rPr>
          <w:noProof/>
          <w:szCs w:val="22"/>
        </w:rPr>
      </w:pPr>
    </w:p>
    <w:p w14:paraId="770B4B73" w14:textId="77777777" w:rsidR="00025CBB" w:rsidRPr="008D6F44" w:rsidRDefault="00025CBB" w:rsidP="00025CBB">
      <w:pPr>
        <w:pBdr>
          <w:top w:val="single" w:sz="4" w:space="1" w:color="auto"/>
          <w:left w:val="single" w:sz="4" w:space="4" w:color="auto"/>
          <w:bottom w:val="single" w:sz="4" w:space="0" w:color="auto"/>
          <w:right w:val="single" w:sz="4" w:space="4" w:color="auto"/>
        </w:pBdr>
        <w:spacing w:line="240" w:lineRule="auto"/>
        <w:rPr>
          <w:noProof/>
          <w:szCs w:val="22"/>
        </w:rPr>
      </w:pPr>
      <w:r>
        <w:rPr>
          <w:b/>
        </w:rPr>
        <w:t>16.</w:t>
      </w:r>
      <w:r>
        <w:rPr>
          <w:b/>
        </w:rPr>
        <w:tab/>
        <w:t>INFORMACE V BRAILLOVĚ PÍSMU</w:t>
      </w:r>
    </w:p>
    <w:p w14:paraId="075A7D4E" w14:textId="77777777" w:rsidR="00025CBB" w:rsidRPr="004475E9" w:rsidRDefault="00025CBB" w:rsidP="00025CBB">
      <w:pPr>
        <w:spacing w:line="240" w:lineRule="auto"/>
        <w:rPr>
          <w:noProof/>
          <w:szCs w:val="22"/>
        </w:rPr>
      </w:pPr>
    </w:p>
    <w:p w14:paraId="3585DCFF" w14:textId="77777777" w:rsidR="00025CBB" w:rsidRPr="009416FA" w:rsidRDefault="00025CBB" w:rsidP="00025CBB">
      <w:pPr>
        <w:spacing w:line="240" w:lineRule="auto"/>
        <w:rPr>
          <w:noProof/>
          <w:szCs w:val="22"/>
        </w:rPr>
      </w:pPr>
      <w:r w:rsidRPr="009416FA">
        <w:rPr>
          <w:noProof/>
          <w:szCs w:val="22"/>
        </w:rPr>
        <w:t>Hympavzi 150 mg</w:t>
      </w:r>
    </w:p>
    <w:p w14:paraId="6B7BFD4C" w14:textId="77777777" w:rsidR="00025CBB" w:rsidRPr="004475E9" w:rsidRDefault="00025CBB" w:rsidP="00025CBB">
      <w:pPr>
        <w:spacing w:line="240" w:lineRule="auto"/>
        <w:rPr>
          <w:noProof/>
          <w:szCs w:val="22"/>
          <w:shd w:val="clear" w:color="auto" w:fill="CCCCCC"/>
        </w:rPr>
      </w:pPr>
    </w:p>
    <w:p w14:paraId="0EB14493" w14:textId="77777777" w:rsidR="00025CBB" w:rsidRPr="004475E9" w:rsidRDefault="00025CBB" w:rsidP="00025CBB">
      <w:pPr>
        <w:spacing w:line="240" w:lineRule="auto"/>
        <w:rPr>
          <w:noProof/>
          <w:szCs w:val="22"/>
          <w:shd w:val="clear" w:color="auto" w:fill="CCCCCC"/>
        </w:rPr>
      </w:pPr>
    </w:p>
    <w:p w14:paraId="41A06789" w14:textId="77777777" w:rsidR="00025CBB" w:rsidRPr="008D6F44" w:rsidRDefault="00025CBB" w:rsidP="00025CBB">
      <w:pPr>
        <w:pBdr>
          <w:top w:val="single" w:sz="4" w:space="1" w:color="auto"/>
          <w:left w:val="single" w:sz="4" w:space="4" w:color="auto"/>
          <w:bottom w:val="single" w:sz="4" w:space="0" w:color="auto"/>
          <w:right w:val="single" w:sz="4" w:space="4" w:color="auto"/>
        </w:pBdr>
        <w:spacing w:line="240" w:lineRule="auto"/>
        <w:rPr>
          <w:i/>
          <w:noProof/>
        </w:rPr>
      </w:pPr>
      <w:r>
        <w:rPr>
          <w:b/>
        </w:rPr>
        <w:t>17.</w:t>
      </w:r>
      <w:r>
        <w:rPr>
          <w:b/>
        </w:rPr>
        <w:tab/>
        <w:t>JEDINEČNÝ IDENTIFIKÁTOR – 2D ČÁROVÝ KÓD</w:t>
      </w:r>
    </w:p>
    <w:p w14:paraId="41B0CC16" w14:textId="77777777" w:rsidR="00025CBB" w:rsidRPr="004475E9" w:rsidRDefault="00025CBB" w:rsidP="00025CBB">
      <w:pPr>
        <w:tabs>
          <w:tab w:val="clear" w:pos="567"/>
        </w:tabs>
        <w:spacing w:line="240" w:lineRule="auto"/>
        <w:rPr>
          <w:noProof/>
        </w:rPr>
      </w:pPr>
    </w:p>
    <w:p w14:paraId="36922F40" w14:textId="77777777" w:rsidR="00025CBB" w:rsidRPr="00C937E7" w:rsidRDefault="00025CBB" w:rsidP="00025CBB">
      <w:pPr>
        <w:tabs>
          <w:tab w:val="clear" w:pos="567"/>
        </w:tabs>
        <w:spacing w:line="240" w:lineRule="auto"/>
        <w:rPr>
          <w:noProof/>
        </w:rPr>
      </w:pPr>
    </w:p>
    <w:p w14:paraId="212B7A20" w14:textId="77777777" w:rsidR="00025CBB" w:rsidRDefault="00025CBB" w:rsidP="00025CBB">
      <w:pPr>
        <w:pBdr>
          <w:top w:val="single" w:sz="4" w:space="1" w:color="auto"/>
          <w:left w:val="single" w:sz="4" w:space="4" w:color="auto"/>
          <w:bottom w:val="single" w:sz="4" w:space="0" w:color="auto"/>
          <w:right w:val="single" w:sz="4" w:space="4" w:color="auto"/>
        </w:pBdr>
        <w:spacing w:line="240" w:lineRule="auto"/>
        <w:rPr>
          <w:i/>
          <w:noProof/>
        </w:rPr>
      </w:pPr>
      <w:r>
        <w:rPr>
          <w:b/>
        </w:rPr>
        <w:t>18.</w:t>
      </w:r>
      <w:r>
        <w:rPr>
          <w:b/>
        </w:rPr>
        <w:tab/>
        <w:t>JEDINEČNÝ IDENTIFIKÁTOR – DATA ČITELNÁ OKEM</w:t>
      </w:r>
    </w:p>
    <w:p w14:paraId="1BF8E93B" w14:textId="77777777" w:rsidR="00025CBB" w:rsidRPr="00C937E7" w:rsidRDefault="00025CBB" w:rsidP="00025CBB">
      <w:pPr>
        <w:tabs>
          <w:tab w:val="clear" w:pos="567"/>
        </w:tabs>
        <w:spacing w:line="240" w:lineRule="auto"/>
        <w:rPr>
          <w:noProof/>
        </w:rPr>
      </w:pPr>
    </w:p>
    <w:p w14:paraId="07837A35" w14:textId="77777777" w:rsidR="00FF69F7" w:rsidRPr="008225EB" w:rsidRDefault="00C44E7E" w:rsidP="00FF69F7">
      <w:pPr>
        <w:spacing w:line="240" w:lineRule="auto"/>
        <w:rPr>
          <w:b/>
          <w:noProof/>
          <w:szCs w:val="22"/>
        </w:rPr>
      </w:pPr>
      <w:r>
        <w:br w:type="page"/>
      </w:r>
    </w:p>
    <w:p w14:paraId="07837A36" w14:textId="77777777" w:rsidR="00FF69F7" w:rsidRPr="006B4557" w:rsidRDefault="00C44E7E" w:rsidP="00540FB7">
      <w:pPr>
        <w:pBdr>
          <w:top w:val="single" w:sz="4" w:space="1" w:color="auto"/>
          <w:left w:val="single" w:sz="4" w:space="4" w:color="auto"/>
          <w:bottom w:val="single" w:sz="4" w:space="1" w:color="auto"/>
          <w:right w:val="single" w:sz="4" w:space="4" w:color="auto"/>
        </w:pBdr>
        <w:spacing w:line="240" w:lineRule="auto"/>
        <w:outlineLvl w:val="0"/>
        <w:rPr>
          <w:b/>
          <w:noProof/>
          <w:szCs w:val="22"/>
        </w:rPr>
      </w:pPr>
      <w:r>
        <w:rPr>
          <w:b/>
        </w:rPr>
        <w:lastRenderedPageBreak/>
        <w:t>MINIMÁLNÍ ÚDAJE UVÁDĚNÉ NA MALÉM VNITŘNÍM OBALU</w:t>
      </w:r>
    </w:p>
    <w:p w14:paraId="07837A37" w14:textId="77777777" w:rsidR="00FF69F7" w:rsidRPr="006B4557" w:rsidRDefault="00FF69F7" w:rsidP="001E06A0">
      <w:pPr>
        <w:pBdr>
          <w:top w:val="single" w:sz="4" w:space="1" w:color="auto"/>
          <w:left w:val="single" w:sz="4" w:space="4" w:color="auto"/>
          <w:bottom w:val="single" w:sz="4" w:space="1" w:color="auto"/>
          <w:right w:val="single" w:sz="4" w:space="4" w:color="auto"/>
        </w:pBdr>
        <w:spacing w:line="240" w:lineRule="auto"/>
        <w:rPr>
          <w:b/>
          <w:noProof/>
          <w:szCs w:val="22"/>
        </w:rPr>
      </w:pPr>
    </w:p>
    <w:p w14:paraId="07837A38" w14:textId="77777777" w:rsidR="00FF69F7" w:rsidRPr="006B4557" w:rsidRDefault="00C44E7E" w:rsidP="00540FB7">
      <w:pPr>
        <w:pBdr>
          <w:top w:val="single" w:sz="4" w:space="1" w:color="auto"/>
          <w:left w:val="single" w:sz="4" w:space="4" w:color="auto"/>
          <w:bottom w:val="single" w:sz="4" w:space="1" w:color="auto"/>
          <w:right w:val="single" w:sz="4" w:space="4" w:color="auto"/>
        </w:pBdr>
        <w:spacing w:line="240" w:lineRule="auto"/>
        <w:outlineLvl w:val="1"/>
        <w:rPr>
          <w:b/>
          <w:noProof/>
          <w:szCs w:val="22"/>
        </w:rPr>
      </w:pPr>
      <w:r>
        <w:rPr>
          <w:b/>
        </w:rPr>
        <w:t>ŠTÍTEK PŘEDPLNĚNÉHO PERA</w:t>
      </w:r>
    </w:p>
    <w:p w14:paraId="07837A39" w14:textId="77777777" w:rsidR="00FF69F7" w:rsidRPr="006B4557" w:rsidRDefault="00FF69F7" w:rsidP="00FF69F7">
      <w:pPr>
        <w:spacing w:line="240" w:lineRule="auto"/>
        <w:rPr>
          <w:noProof/>
          <w:szCs w:val="22"/>
        </w:rPr>
      </w:pPr>
    </w:p>
    <w:p w14:paraId="07837A3A" w14:textId="77777777" w:rsidR="00FF69F7" w:rsidRPr="007B42D3" w:rsidRDefault="00FF69F7" w:rsidP="00FF69F7">
      <w:pPr>
        <w:spacing w:line="240" w:lineRule="auto"/>
        <w:rPr>
          <w:noProof/>
          <w:szCs w:val="22"/>
        </w:rPr>
      </w:pPr>
    </w:p>
    <w:p w14:paraId="07837A3B" w14:textId="77777777" w:rsidR="00FF69F7" w:rsidRPr="00067B16" w:rsidRDefault="00C44E7E" w:rsidP="00540FB7">
      <w:pPr>
        <w:pBdr>
          <w:top w:val="single" w:sz="4" w:space="1" w:color="auto"/>
          <w:left w:val="single" w:sz="4" w:space="4" w:color="auto"/>
          <w:bottom w:val="single" w:sz="4" w:space="1" w:color="auto"/>
          <w:right w:val="single" w:sz="4" w:space="4" w:color="auto"/>
        </w:pBdr>
        <w:spacing w:line="240" w:lineRule="auto"/>
        <w:rPr>
          <w:b/>
          <w:noProof/>
          <w:szCs w:val="22"/>
        </w:rPr>
      </w:pPr>
      <w:r>
        <w:rPr>
          <w:b/>
        </w:rPr>
        <w:t>1.</w:t>
      </w:r>
      <w:r>
        <w:rPr>
          <w:b/>
        </w:rPr>
        <w:tab/>
        <w:t>NÁZEV LÉČIVÉHO PŘÍPRAVKU A CESTA/CESTY PODÁNÍ</w:t>
      </w:r>
    </w:p>
    <w:p w14:paraId="07837A3C" w14:textId="77777777" w:rsidR="00FF69F7" w:rsidRPr="00067B16" w:rsidRDefault="00FF69F7" w:rsidP="00540FB7">
      <w:pPr>
        <w:spacing w:line="240" w:lineRule="auto"/>
        <w:ind w:left="562" w:hanging="562"/>
        <w:rPr>
          <w:noProof/>
          <w:szCs w:val="22"/>
        </w:rPr>
      </w:pPr>
    </w:p>
    <w:p w14:paraId="07837A3D" w14:textId="77777777" w:rsidR="00FF69F7" w:rsidRPr="00A26F79" w:rsidRDefault="0062574B" w:rsidP="00540FB7">
      <w:pPr>
        <w:spacing w:line="240" w:lineRule="auto"/>
        <w:outlineLvl w:val="1"/>
        <w:rPr>
          <w:noProof/>
          <w:szCs w:val="22"/>
        </w:rPr>
      </w:pPr>
      <w:r w:rsidRPr="003C0B45">
        <w:rPr>
          <w:rStyle w:val="Instructions"/>
          <w:i w:val="0"/>
          <w:iCs/>
          <w:color w:val="auto"/>
        </w:rPr>
        <w:t>Hympavzi</w:t>
      </w:r>
      <w:r>
        <w:rPr>
          <w:rStyle w:val="Instructions"/>
          <w:i w:val="0"/>
          <w:iCs/>
          <w:color w:val="auto"/>
        </w:rPr>
        <w:t xml:space="preserve"> </w:t>
      </w:r>
      <w:r w:rsidR="00C44E7E">
        <w:t xml:space="preserve">150 mg </w:t>
      </w:r>
      <w:r w:rsidR="00CE6F8C">
        <w:t>injek</w:t>
      </w:r>
      <w:r w:rsidR="000D59CB">
        <w:t>ční roztok</w:t>
      </w:r>
      <w:r w:rsidR="00CE6F8C">
        <w:t xml:space="preserve"> </w:t>
      </w:r>
    </w:p>
    <w:p w14:paraId="07837A3E" w14:textId="77777777" w:rsidR="00FF69F7" w:rsidRPr="008225EB" w:rsidRDefault="00C44E7E" w:rsidP="00FF69F7">
      <w:pPr>
        <w:spacing w:line="240" w:lineRule="auto"/>
        <w:rPr>
          <w:noProof/>
          <w:szCs w:val="22"/>
        </w:rPr>
      </w:pPr>
      <w:r>
        <w:t>marstacimab</w:t>
      </w:r>
    </w:p>
    <w:p w14:paraId="07837A3F" w14:textId="77777777" w:rsidR="00FF69F7" w:rsidRPr="008225EB" w:rsidRDefault="00C44E7E" w:rsidP="00FF69F7">
      <w:pPr>
        <w:spacing w:line="240" w:lineRule="auto"/>
        <w:rPr>
          <w:noProof/>
          <w:szCs w:val="22"/>
        </w:rPr>
      </w:pPr>
      <w:r>
        <w:t>Subkutánní podání</w:t>
      </w:r>
    </w:p>
    <w:p w14:paraId="07837A40" w14:textId="77777777" w:rsidR="00FF69F7" w:rsidRPr="00A3136F" w:rsidRDefault="00FF69F7" w:rsidP="00FF69F7">
      <w:pPr>
        <w:spacing w:line="240" w:lineRule="auto"/>
        <w:rPr>
          <w:noProof/>
          <w:szCs w:val="22"/>
        </w:rPr>
      </w:pPr>
    </w:p>
    <w:p w14:paraId="07837A41" w14:textId="77777777" w:rsidR="00FF69F7" w:rsidRPr="000643D3" w:rsidRDefault="00FF69F7" w:rsidP="00FF69F7">
      <w:pPr>
        <w:spacing w:line="240" w:lineRule="auto"/>
        <w:rPr>
          <w:noProof/>
          <w:szCs w:val="22"/>
        </w:rPr>
      </w:pPr>
    </w:p>
    <w:p w14:paraId="07837A42" w14:textId="77777777" w:rsidR="00FF69F7" w:rsidRPr="00412450" w:rsidRDefault="00C44E7E" w:rsidP="00540FB7">
      <w:pPr>
        <w:pBdr>
          <w:top w:val="single" w:sz="4" w:space="1" w:color="auto"/>
          <w:left w:val="single" w:sz="4" w:space="4" w:color="auto"/>
          <w:bottom w:val="single" w:sz="4" w:space="1" w:color="auto"/>
          <w:right w:val="single" w:sz="4" w:space="4" w:color="auto"/>
        </w:pBdr>
        <w:spacing w:line="240" w:lineRule="auto"/>
        <w:rPr>
          <w:b/>
          <w:bCs/>
          <w:noProof/>
        </w:rPr>
      </w:pPr>
      <w:r>
        <w:rPr>
          <w:b/>
        </w:rPr>
        <w:t>2.</w:t>
      </w:r>
      <w:r>
        <w:tab/>
      </w:r>
      <w:r>
        <w:rPr>
          <w:b/>
        </w:rPr>
        <w:t>ZPŮSOB PODÁNÍ</w:t>
      </w:r>
    </w:p>
    <w:p w14:paraId="07837A43" w14:textId="77777777" w:rsidR="00FF69F7" w:rsidRDefault="00FF69F7" w:rsidP="00FF69F7">
      <w:pPr>
        <w:spacing w:line="240" w:lineRule="auto"/>
        <w:rPr>
          <w:noProof/>
          <w:szCs w:val="22"/>
        </w:rPr>
      </w:pPr>
    </w:p>
    <w:p w14:paraId="07837A44" w14:textId="77777777" w:rsidR="00FF69F7" w:rsidRPr="00EB595B" w:rsidRDefault="00FF69F7" w:rsidP="00FF69F7">
      <w:pPr>
        <w:spacing w:line="240" w:lineRule="auto"/>
        <w:rPr>
          <w:noProof/>
          <w:szCs w:val="22"/>
        </w:rPr>
      </w:pPr>
    </w:p>
    <w:p w14:paraId="07837A45" w14:textId="77777777" w:rsidR="00FF69F7" w:rsidRPr="008A1008" w:rsidRDefault="00C44E7E" w:rsidP="00540FB7">
      <w:pPr>
        <w:pBdr>
          <w:top w:val="single" w:sz="4" w:space="1" w:color="auto"/>
          <w:left w:val="single" w:sz="4" w:space="4" w:color="auto"/>
          <w:bottom w:val="single" w:sz="4" w:space="1" w:color="auto"/>
          <w:right w:val="single" w:sz="4" w:space="4" w:color="auto"/>
        </w:pBdr>
        <w:spacing w:line="240" w:lineRule="auto"/>
        <w:rPr>
          <w:b/>
          <w:noProof/>
          <w:szCs w:val="22"/>
        </w:rPr>
      </w:pPr>
      <w:r>
        <w:rPr>
          <w:b/>
        </w:rPr>
        <w:t>3.</w:t>
      </w:r>
      <w:r>
        <w:rPr>
          <w:b/>
        </w:rPr>
        <w:tab/>
        <w:t>POUŽITELNOST</w:t>
      </w:r>
    </w:p>
    <w:p w14:paraId="07837A46" w14:textId="77777777" w:rsidR="00FF69F7" w:rsidRPr="006B4557" w:rsidRDefault="00FF69F7" w:rsidP="00FF69F7">
      <w:pPr>
        <w:spacing w:line="240" w:lineRule="auto"/>
      </w:pPr>
    </w:p>
    <w:p w14:paraId="07837A47" w14:textId="77777777" w:rsidR="00FF69F7" w:rsidRDefault="00C44E7E" w:rsidP="00FF69F7">
      <w:pPr>
        <w:spacing w:line="240" w:lineRule="auto"/>
      </w:pPr>
      <w:r>
        <w:t>EXP</w:t>
      </w:r>
    </w:p>
    <w:p w14:paraId="07837A48" w14:textId="77777777" w:rsidR="00FF69F7" w:rsidRDefault="00FF69F7" w:rsidP="00FF69F7">
      <w:pPr>
        <w:spacing w:line="240" w:lineRule="auto"/>
      </w:pPr>
    </w:p>
    <w:p w14:paraId="07837A49" w14:textId="77777777" w:rsidR="00FF69F7" w:rsidRPr="006B4557" w:rsidRDefault="00FF69F7" w:rsidP="00FF69F7">
      <w:pPr>
        <w:spacing w:line="240" w:lineRule="auto"/>
      </w:pPr>
    </w:p>
    <w:p w14:paraId="07837A4A" w14:textId="77777777" w:rsidR="00FF69F7" w:rsidRPr="006B4557" w:rsidRDefault="00C44E7E" w:rsidP="00540FB7">
      <w:pPr>
        <w:pBdr>
          <w:top w:val="single" w:sz="4" w:space="1" w:color="auto"/>
          <w:left w:val="single" w:sz="4" w:space="4" w:color="auto"/>
          <w:bottom w:val="single" w:sz="4" w:space="1" w:color="auto"/>
          <w:right w:val="single" w:sz="4" w:space="4" w:color="auto"/>
        </w:pBdr>
        <w:spacing w:line="240" w:lineRule="auto"/>
        <w:rPr>
          <w:b/>
        </w:rPr>
      </w:pPr>
      <w:r>
        <w:rPr>
          <w:b/>
        </w:rPr>
        <w:t>4.</w:t>
      </w:r>
      <w:r>
        <w:rPr>
          <w:b/>
        </w:rPr>
        <w:tab/>
        <w:t>ČÍSLO ŠARŽE</w:t>
      </w:r>
    </w:p>
    <w:p w14:paraId="07837A4B" w14:textId="77777777" w:rsidR="00FF69F7" w:rsidRPr="006B4557" w:rsidRDefault="00FF69F7" w:rsidP="00FF69F7">
      <w:pPr>
        <w:spacing w:line="240" w:lineRule="auto"/>
        <w:ind w:right="113"/>
      </w:pPr>
    </w:p>
    <w:p w14:paraId="07837A4C" w14:textId="77777777" w:rsidR="00FF69F7" w:rsidRDefault="000D10EB" w:rsidP="00FF69F7">
      <w:pPr>
        <w:spacing w:line="240" w:lineRule="auto"/>
        <w:ind w:right="113"/>
      </w:pPr>
      <w:r>
        <w:t>Lot</w:t>
      </w:r>
    </w:p>
    <w:p w14:paraId="07837A4D" w14:textId="77777777" w:rsidR="00FF69F7" w:rsidRDefault="00FF69F7" w:rsidP="00FF69F7">
      <w:pPr>
        <w:spacing w:line="240" w:lineRule="auto"/>
        <w:ind w:right="113"/>
      </w:pPr>
    </w:p>
    <w:p w14:paraId="07837A4E" w14:textId="77777777" w:rsidR="00FF69F7" w:rsidRPr="006B4557" w:rsidRDefault="00FF69F7" w:rsidP="00FF69F7">
      <w:pPr>
        <w:spacing w:line="240" w:lineRule="auto"/>
        <w:ind w:right="113"/>
      </w:pPr>
    </w:p>
    <w:p w14:paraId="07837A4F" w14:textId="77777777" w:rsidR="00FF69F7" w:rsidRPr="00BC6DC2" w:rsidRDefault="00C44E7E" w:rsidP="00540FB7">
      <w:pPr>
        <w:pBdr>
          <w:top w:val="single" w:sz="4" w:space="1" w:color="auto"/>
          <w:left w:val="single" w:sz="4" w:space="4" w:color="auto"/>
          <w:bottom w:val="single" w:sz="4" w:space="1" w:color="auto"/>
          <w:right w:val="single" w:sz="4" w:space="4" w:color="auto"/>
        </w:pBdr>
        <w:spacing w:line="240" w:lineRule="auto"/>
        <w:rPr>
          <w:b/>
          <w:noProof/>
          <w:szCs w:val="22"/>
        </w:rPr>
      </w:pPr>
      <w:r>
        <w:rPr>
          <w:b/>
        </w:rPr>
        <w:t>5.</w:t>
      </w:r>
      <w:r>
        <w:rPr>
          <w:b/>
        </w:rPr>
        <w:tab/>
        <w:t>OBSAH UDANÝ JAKO HMOTNOST, OBJEM NEBO POČET</w:t>
      </w:r>
    </w:p>
    <w:p w14:paraId="07837A50" w14:textId="77777777" w:rsidR="00FF69F7" w:rsidRPr="00157895" w:rsidRDefault="00FF69F7" w:rsidP="00FF69F7">
      <w:pPr>
        <w:spacing w:line="240" w:lineRule="auto"/>
        <w:ind w:right="113"/>
        <w:rPr>
          <w:noProof/>
          <w:szCs w:val="22"/>
        </w:rPr>
      </w:pPr>
    </w:p>
    <w:p w14:paraId="07837A51" w14:textId="77777777" w:rsidR="00FF69F7" w:rsidRDefault="00C44E7E" w:rsidP="00FF69F7">
      <w:pPr>
        <w:spacing w:line="240" w:lineRule="auto"/>
        <w:ind w:right="113"/>
        <w:rPr>
          <w:noProof/>
          <w:szCs w:val="22"/>
        </w:rPr>
      </w:pPr>
      <w:r>
        <w:t>1 ml</w:t>
      </w:r>
    </w:p>
    <w:p w14:paraId="07837A52" w14:textId="77777777" w:rsidR="00FF69F7" w:rsidRDefault="00FF69F7" w:rsidP="00FF69F7">
      <w:pPr>
        <w:spacing w:line="240" w:lineRule="auto"/>
        <w:ind w:right="113"/>
        <w:rPr>
          <w:noProof/>
          <w:szCs w:val="22"/>
        </w:rPr>
      </w:pPr>
    </w:p>
    <w:p w14:paraId="07837A53" w14:textId="77777777" w:rsidR="00FF69F7" w:rsidRPr="001F6423" w:rsidRDefault="00FF69F7" w:rsidP="00FF69F7">
      <w:pPr>
        <w:spacing w:line="240" w:lineRule="auto"/>
        <w:ind w:right="113"/>
        <w:rPr>
          <w:noProof/>
          <w:szCs w:val="22"/>
        </w:rPr>
      </w:pPr>
    </w:p>
    <w:p w14:paraId="07837A54" w14:textId="77777777" w:rsidR="00FF69F7" w:rsidRPr="001F6423" w:rsidRDefault="00C44E7E" w:rsidP="00540FB7">
      <w:pPr>
        <w:pBdr>
          <w:top w:val="single" w:sz="4" w:space="1" w:color="auto"/>
          <w:left w:val="single" w:sz="4" w:space="4" w:color="auto"/>
          <w:bottom w:val="single" w:sz="4" w:space="1" w:color="auto"/>
          <w:right w:val="single" w:sz="4" w:space="4" w:color="auto"/>
        </w:pBdr>
        <w:spacing w:line="240" w:lineRule="auto"/>
        <w:rPr>
          <w:b/>
          <w:noProof/>
          <w:szCs w:val="22"/>
        </w:rPr>
      </w:pPr>
      <w:r>
        <w:rPr>
          <w:b/>
        </w:rPr>
        <w:t>6.</w:t>
      </w:r>
      <w:r>
        <w:rPr>
          <w:b/>
        </w:rPr>
        <w:tab/>
        <w:t>JINÉ</w:t>
      </w:r>
    </w:p>
    <w:p w14:paraId="07837A55" w14:textId="77777777" w:rsidR="00FF69F7" w:rsidRPr="006B4557" w:rsidRDefault="00FF69F7" w:rsidP="00FF69F7">
      <w:pPr>
        <w:spacing w:line="240" w:lineRule="auto"/>
        <w:ind w:right="113"/>
        <w:rPr>
          <w:noProof/>
          <w:szCs w:val="22"/>
        </w:rPr>
      </w:pPr>
    </w:p>
    <w:p w14:paraId="07837A56" w14:textId="77777777" w:rsidR="00FF69F7" w:rsidRPr="006B4557" w:rsidRDefault="00C44E7E" w:rsidP="00FF69F7">
      <w:pPr>
        <w:spacing w:line="240" w:lineRule="auto"/>
        <w:rPr>
          <w:noProof/>
          <w:szCs w:val="22"/>
        </w:rPr>
      </w:pPr>
      <w:r w:rsidRPr="00C94365">
        <w:t>Uchovávejte v chladničce.</w:t>
      </w:r>
    </w:p>
    <w:p w14:paraId="07837A57" w14:textId="77777777" w:rsidR="00FF69F7" w:rsidRPr="006B4557" w:rsidRDefault="00FF69F7" w:rsidP="00FF69F7">
      <w:pPr>
        <w:spacing w:line="240" w:lineRule="auto"/>
        <w:ind w:right="113"/>
      </w:pPr>
    </w:p>
    <w:p w14:paraId="07837A58" w14:textId="77777777" w:rsidR="00FF69F7" w:rsidRPr="006B4557" w:rsidRDefault="00FF69F7" w:rsidP="00FF69F7">
      <w:pPr>
        <w:spacing w:line="240" w:lineRule="auto"/>
        <w:ind w:right="113"/>
      </w:pPr>
    </w:p>
    <w:p w14:paraId="07837A59" w14:textId="77777777" w:rsidR="00FF69F7" w:rsidRPr="006B4557" w:rsidRDefault="00C44E7E" w:rsidP="00FF69F7">
      <w:pPr>
        <w:spacing w:line="240" w:lineRule="auto"/>
        <w:outlineLvl w:val="0"/>
        <w:rPr>
          <w:b/>
        </w:rPr>
      </w:pPr>
      <w:r>
        <w:br w:type="page"/>
      </w:r>
    </w:p>
    <w:p w14:paraId="07837A5A" w14:textId="77777777" w:rsidR="00FE401B" w:rsidRPr="00157895" w:rsidRDefault="00FE401B" w:rsidP="00540FB7">
      <w:pPr>
        <w:spacing w:line="240" w:lineRule="auto"/>
        <w:rPr>
          <w:b/>
          <w:noProof/>
        </w:rPr>
      </w:pPr>
    </w:p>
    <w:p w14:paraId="07837A5B" w14:textId="77777777" w:rsidR="00FE401B" w:rsidRPr="001F6423" w:rsidRDefault="00FE401B" w:rsidP="00540FB7">
      <w:pPr>
        <w:spacing w:line="240" w:lineRule="auto"/>
        <w:rPr>
          <w:b/>
          <w:noProof/>
        </w:rPr>
      </w:pPr>
    </w:p>
    <w:p w14:paraId="07837A5C" w14:textId="77777777" w:rsidR="00FE401B" w:rsidRPr="001F6423" w:rsidRDefault="00FE401B" w:rsidP="00540FB7">
      <w:pPr>
        <w:spacing w:line="240" w:lineRule="auto"/>
        <w:rPr>
          <w:b/>
          <w:noProof/>
        </w:rPr>
      </w:pPr>
    </w:p>
    <w:p w14:paraId="07837A5D" w14:textId="77777777" w:rsidR="00FE401B" w:rsidRPr="006B4557" w:rsidRDefault="00FE401B" w:rsidP="00540FB7">
      <w:pPr>
        <w:spacing w:line="240" w:lineRule="auto"/>
        <w:rPr>
          <w:b/>
          <w:noProof/>
        </w:rPr>
      </w:pPr>
    </w:p>
    <w:p w14:paraId="07837A5E" w14:textId="77777777" w:rsidR="00FE401B" w:rsidRPr="006B4557" w:rsidRDefault="00FE401B" w:rsidP="00540FB7">
      <w:pPr>
        <w:spacing w:line="240" w:lineRule="auto"/>
        <w:rPr>
          <w:b/>
          <w:noProof/>
        </w:rPr>
      </w:pPr>
    </w:p>
    <w:p w14:paraId="07837A5F" w14:textId="77777777" w:rsidR="00FE401B" w:rsidRPr="006B4557" w:rsidRDefault="00FE401B" w:rsidP="00540FB7">
      <w:pPr>
        <w:spacing w:line="240" w:lineRule="auto"/>
        <w:rPr>
          <w:b/>
          <w:noProof/>
        </w:rPr>
      </w:pPr>
    </w:p>
    <w:p w14:paraId="07837A60" w14:textId="77777777" w:rsidR="00FE401B" w:rsidRPr="006B4557" w:rsidRDefault="00FE401B" w:rsidP="00540FB7">
      <w:pPr>
        <w:spacing w:line="240" w:lineRule="auto"/>
        <w:rPr>
          <w:b/>
          <w:noProof/>
        </w:rPr>
      </w:pPr>
    </w:p>
    <w:p w14:paraId="07837A61" w14:textId="77777777" w:rsidR="00FE401B" w:rsidRPr="006B4557" w:rsidRDefault="00FE401B" w:rsidP="00540FB7">
      <w:pPr>
        <w:spacing w:line="240" w:lineRule="auto"/>
        <w:rPr>
          <w:b/>
          <w:noProof/>
        </w:rPr>
      </w:pPr>
    </w:p>
    <w:p w14:paraId="07837A62" w14:textId="77777777" w:rsidR="00FE401B" w:rsidRPr="006B4557" w:rsidRDefault="00FE401B" w:rsidP="00540FB7">
      <w:pPr>
        <w:spacing w:line="240" w:lineRule="auto"/>
        <w:rPr>
          <w:b/>
          <w:noProof/>
        </w:rPr>
      </w:pPr>
    </w:p>
    <w:p w14:paraId="07837A63" w14:textId="77777777" w:rsidR="00FE401B" w:rsidRPr="006B4557" w:rsidRDefault="00FE401B" w:rsidP="00540FB7">
      <w:pPr>
        <w:spacing w:line="240" w:lineRule="auto"/>
        <w:rPr>
          <w:b/>
          <w:noProof/>
        </w:rPr>
      </w:pPr>
    </w:p>
    <w:p w14:paraId="07837A64" w14:textId="77777777" w:rsidR="00FE401B" w:rsidRPr="006B4557" w:rsidRDefault="00FE401B" w:rsidP="00540FB7">
      <w:pPr>
        <w:spacing w:line="240" w:lineRule="auto"/>
        <w:rPr>
          <w:b/>
          <w:noProof/>
        </w:rPr>
      </w:pPr>
    </w:p>
    <w:p w14:paraId="07837A65" w14:textId="77777777" w:rsidR="00FE401B" w:rsidRPr="006B4557" w:rsidRDefault="00FE401B" w:rsidP="00540FB7">
      <w:pPr>
        <w:spacing w:line="240" w:lineRule="auto"/>
        <w:rPr>
          <w:b/>
          <w:noProof/>
        </w:rPr>
      </w:pPr>
    </w:p>
    <w:p w14:paraId="07837A66" w14:textId="77777777" w:rsidR="00FE401B" w:rsidRPr="006B4557" w:rsidRDefault="00FE401B" w:rsidP="00540FB7">
      <w:pPr>
        <w:spacing w:line="240" w:lineRule="auto"/>
        <w:rPr>
          <w:b/>
          <w:noProof/>
        </w:rPr>
      </w:pPr>
    </w:p>
    <w:p w14:paraId="07837A67" w14:textId="77777777" w:rsidR="00FE401B" w:rsidRPr="006B4557" w:rsidRDefault="00FE401B" w:rsidP="00540FB7">
      <w:pPr>
        <w:spacing w:line="240" w:lineRule="auto"/>
        <w:rPr>
          <w:b/>
          <w:noProof/>
        </w:rPr>
      </w:pPr>
    </w:p>
    <w:p w14:paraId="07837A68" w14:textId="77777777" w:rsidR="00FE401B" w:rsidRPr="006B4557" w:rsidRDefault="00FE401B" w:rsidP="00540FB7">
      <w:pPr>
        <w:spacing w:line="240" w:lineRule="auto"/>
        <w:rPr>
          <w:b/>
          <w:noProof/>
        </w:rPr>
      </w:pPr>
    </w:p>
    <w:p w14:paraId="07837A69" w14:textId="77777777" w:rsidR="00FE401B" w:rsidRPr="006B4557" w:rsidRDefault="00FE401B" w:rsidP="00540FB7">
      <w:pPr>
        <w:spacing w:line="240" w:lineRule="auto"/>
        <w:rPr>
          <w:b/>
          <w:noProof/>
        </w:rPr>
      </w:pPr>
    </w:p>
    <w:p w14:paraId="07837A6A" w14:textId="77777777" w:rsidR="00FE401B" w:rsidRPr="006B4557" w:rsidRDefault="00FE401B" w:rsidP="00540FB7">
      <w:pPr>
        <w:spacing w:line="240" w:lineRule="auto"/>
        <w:rPr>
          <w:b/>
          <w:noProof/>
        </w:rPr>
      </w:pPr>
    </w:p>
    <w:p w14:paraId="07837A6B" w14:textId="77777777" w:rsidR="00FE401B" w:rsidRPr="006B4557" w:rsidRDefault="00FE401B" w:rsidP="00540FB7">
      <w:pPr>
        <w:spacing w:line="240" w:lineRule="auto"/>
        <w:rPr>
          <w:b/>
          <w:noProof/>
        </w:rPr>
      </w:pPr>
    </w:p>
    <w:p w14:paraId="07837A6C" w14:textId="77777777" w:rsidR="00FE401B" w:rsidRPr="006B4557" w:rsidRDefault="00FE401B" w:rsidP="00540FB7">
      <w:pPr>
        <w:spacing w:line="240" w:lineRule="auto"/>
        <w:rPr>
          <w:b/>
          <w:noProof/>
        </w:rPr>
      </w:pPr>
    </w:p>
    <w:p w14:paraId="07837A6D" w14:textId="77777777" w:rsidR="00FE401B" w:rsidRPr="006B4557" w:rsidRDefault="00FE401B" w:rsidP="00540FB7">
      <w:pPr>
        <w:spacing w:line="240" w:lineRule="auto"/>
        <w:rPr>
          <w:b/>
          <w:noProof/>
        </w:rPr>
      </w:pPr>
    </w:p>
    <w:p w14:paraId="07837A6E" w14:textId="77777777" w:rsidR="00FE401B" w:rsidRDefault="00FE401B" w:rsidP="00540FB7">
      <w:pPr>
        <w:spacing w:line="240" w:lineRule="auto"/>
        <w:rPr>
          <w:b/>
          <w:noProof/>
        </w:rPr>
      </w:pPr>
    </w:p>
    <w:p w14:paraId="07837A6F" w14:textId="77777777" w:rsidR="00D47F64" w:rsidRDefault="00D47F64" w:rsidP="00540FB7">
      <w:pPr>
        <w:spacing w:line="240" w:lineRule="auto"/>
        <w:rPr>
          <w:b/>
          <w:noProof/>
        </w:rPr>
      </w:pPr>
    </w:p>
    <w:p w14:paraId="07837A70" w14:textId="77777777" w:rsidR="00D47F64" w:rsidRPr="00175D8C" w:rsidRDefault="00D47F64" w:rsidP="00540FB7">
      <w:pPr>
        <w:spacing w:line="240" w:lineRule="auto"/>
        <w:rPr>
          <w:b/>
          <w:noProof/>
        </w:rPr>
      </w:pPr>
    </w:p>
    <w:p w14:paraId="07837A71" w14:textId="77777777" w:rsidR="00812D16" w:rsidRPr="00175D8C" w:rsidRDefault="00C44E7E" w:rsidP="00484F80">
      <w:pPr>
        <w:pStyle w:val="Heading1"/>
        <w:jc w:val="center"/>
        <w:rPr>
          <w:rFonts w:ascii="Times New Roman" w:hAnsi="Times New Roman" w:cs="Times New Roman"/>
        </w:rPr>
      </w:pPr>
      <w:r w:rsidRPr="00175D8C">
        <w:rPr>
          <w:rFonts w:ascii="Times New Roman" w:hAnsi="Times New Roman" w:cs="Times New Roman"/>
        </w:rPr>
        <w:t>B. PŘÍBALOVÁ INFORMACE</w:t>
      </w:r>
    </w:p>
    <w:p w14:paraId="07837A72" w14:textId="77777777" w:rsidR="00812D16" w:rsidRPr="006B4557" w:rsidRDefault="00C44E7E" w:rsidP="00204AAB">
      <w:pPr>
        <w:tabs>
          <w:tab w:val="clear" w:pos="567"/>
        </w:tabs>
        <w:spacing w:line="240" w:lineRule="auto"/>
        <w:jc w:val="center"/>
        <w:outlineLvl w:val="0"/>
        <w:rPr>
          <w:noProof/>
        </w:rPr>
      </w:pPr>
      <w:r>
        <w:br w:type="page"/>
      </w:r>
      <w:r>
        <w:rPr>
          <w:b/>
        </w:rPr>
        <w:lastRenderedPageBreak/>
        <w:t>Příbalová informace: informace pro pacienta</w:t>
      </w:r>
    </w:p>
    <w:p w14:paraId="07837A73" w14:textId="77777777" w:rsidR="00812D16" w:rsidRPr="006B4557" w:rsidRDefault="00812D16" w:rsidP="00204AAB">
      <w:pPr>
        <w:numPr>
          <w:ilvl w:val="12"/>
          <w:numId w:val="0"/>
        </w:numPr>
        <w:shd w:val="clear" w:color="auto" w:fill="FFFFFF"/>
        <w:tabs>
          <w:tab w:val="clear" w:pos="567"/>
        </w:tabs>
        <w:spacing w:line="240" w:lineRule="auto"/>
        <w:jc w:val="center"/>
        <w:rPr>
          <w:noProof/>
        </w:rPr>
      </w:pPr>
    </w:p>
    <w:p w14:paraId="07837A74" w14:textId="77777777" w:rsidR="00812D16" w:rsidRPr="006B4557" w:rsidRDefault="0062574B" w:rsidP="00146F30">
      <w:pPr>
        <w:tabs>
          <w:tab w:val="left" w:pos="993"/>
        </w:tabs>
        <w:spacing w:line="240" w:lineRule="auto"/>
        <w:jc w:val="center"/>
        <w:outlineLvl w:val="1"/>
        <w:rPr>
          <w:b/>
          <w:noProof/>
        </w:rPr>
      </w:pPr>
      <w:r w:rsidRPr="00175D8C">
        <w:rPr>
          <w:rStyle w:val="Instructions"/>
          <w:b/>
          <w:bCs/>
          <w:i w:val="0"/>
          <w:iCs/>
          <w:color w:val="auto"/>
        </w:rPr>
        <w:t>Hympavzi</w:t>
      </w:r>
      <w:r>
        <w:rPr>
          <w:rStyle w:val="Instructions"/>
          <w:i w:val="0"/>
          <w:iCs/>
          <w:color w:val="auto"/>
        </w:rPr>
        <w:t xml:space="preserve"> </w:t>
      </w:r>
      <w:r w:rsidR="00C44E7E">
        <w:rPr>
          <w:b/>
        </w:rPr>
        <w:t>150 mg injekční roztok v předplněné injekční stříkačce</w:t>
      </w:r>
    </w:p>
    <w:p w14:paraId="07837A75" w14:textId="77777777" w:rsidR="00812D16" w:rsidRPr="006B4557" w:rsidRDefault="00C44E7E" w:rsidP="00204AAB">
      <w:pPr>
        <w:numPr>
          <w:ilvl w:val="12"/>
          <w:numId w:val="0"/>
        </w:numPr>
        <w:tabs>
          <w:tab w:val="clear" w:pos="567"/>
        </w:tabs>
        <w:spacing w:line="240" w:lineRule="auto"/>
        <w:jc w:val="center"/>
        <w:rPr>
          <w:noProof/>
        </w:rPr>
      </w:pPr>
      <w:r>
        <w:t>marstacimab</w:t>
      </w:r>
    </w:p>
    <w:p w14:paraId="07837A76" w14:textId="77777777" w:rsidR="00812D16" w:rsidRPr="006B4557" w:rsidRDefault="00812D16" w:rsidP="00204AAB">
      <w:pPr>
        <w:tabs>
          <w:tab w:val="clear" w:pos="567"/>
        </w:tabs>
        <w:spacing w:line="240" w:lineRule="auto"/>
        <w:rPr>
          <w:noProof/>
        </w:rPr>
      </w:pPr>
    </w:p>
    <w:p w14:paraId="07837A77" w14:textId="77777777" w:rsidR="00033D26" w:rsidRPr="00B3208E" w:rsidRDefault="004304A2" w:rsidP="00204AAB">
      <w:pPr>
        <w:spacing w:line="240" w:lineRule="auto"/>
        <w:rPr>
          <w:szCs w:val="22"/>
        </w:rPr>
      </w:pPr>
      <w:r w:rsidRPr="00A25A8B">
        <w:rPr>
          <w:noProof/>
          <w:lang w:eastAsia="cs-CZ"/>
        </w:rPr>
        <w:drawing>
          <wp:inline distT="0" distB="0" distL="0" distR="0" wp14:anchorId="07837E94" wp14:editId="07837E95">
            <wp:extent cx="200025" cy="171450"/>
            <wp:effectExtent l="0" t="0" r="0" b="0"/>
            <wp:docPr id="2" name="Picture 2"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T_1000x858px"/>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sidR="00C44E7E">
        <w:t>Tento přípravek podléhá dalšímu sledování. To umožní rychlé získání nových informací o bezpečnosti. Můžete přispět tím, že nahlásíte jakékoli nežádoucí účinky, které se u Vás vyskytnou. Jak hlásit nežádoucí účinky je popsáno v závěru bodu 4.</w:t>
      </w:r>
    </w:p>
    <w:p w14:paraId="07837A78" w14:textId="77777777" w:rsidR="00812D16" w:rsidRPr="006B4557" w:rsidRDefault="00812D16" w:rsidP="00204AAB">
      <w:pPr>
        <w:tabs>
          <w:tab w:val="clear" w:pos="567"/>
        </w:tabs>
        <w:spacing w:line="240" w:lineRule="auto"/>
        <w:rPr>
          <w:noProof/>
        </w:rPr>
      </w:pPr>
    </w:p>
    <w:p w14:paraId="07837A79" w14:textId="77777777" w:rsidR="00812D16" w:rsidRPr="00B3208E" w:rsidRDefault="00C44E7E" w:rsidP="00FA6819">
      <w:pPr>
        <w:tabs>
          <w:tab w:val="clear" w:pos="567"/>
        </w:tabs>
        <w:suppressAutoHyphens/>
        <w:spacing w:line="240" w:lineRule="auto"/>
        <w:rPr>
          <w:noProof/>
        </w:rPr>
      </w:pPr>
      <w:r>
        <w:rPr>
          <w:b/>
        </w:rPr>
        <w:t>Přečtěte si pozorně celou příbalovou informaci dříve, než začnete tento přípravek používat, protože obsahuje pro Vás důležité údaje.</w:t>
      </w:r>
    </w:p>
    <w:p w14:paraId="07837A7A" w14:textId="77777777" w:rsidR="00812D16" w:rsidRPr="00A26F79" w:rsidRDefault="00C44E7E">
      <w:pPr>
        <w:numPr>
          <w:ilvl w:val="0"/>
          <w:numId w:val="3"/>
        </w:numPr>
        <w:tabs>
          <w:tab w:val="clear" w:pos="567"/>
        </w:tabs>
        <w:spacing w:line="240" w:lineRule="auto"/>
        <w:ind w:left="567" w:right="-2" w:hanging="567"/>
        <w:rPr>
          <w:noProof/>
        </w:rPr>
      </w:pPr>
      <w:r>
        <w:t>Ponechte si příbalovou informaci pro případ, že si ji budete potřebovat přečíst znovu.</w:t>
      </w:r>
    </w:p>
    <w:p w14:paraId="07837A7B" w14:textId="77777777" w:rsidR="00812D16" w:rsidRPr="008225EB" w:rsidRDefault="00C44E7E">
      <w:pPr>
        <w:numPr>
          <w:ilvl w:val="0"/>
          <w:numId w:val="3"/>
        </w:numPr>
        <w:tabs>
          <w:tab w:val="clear" w:pos="567"/>
        </w:tabs>
        <w:spacing w:line="240" w:lineRule="auto"/>
        <w:ind w:left="567" w:right="-2" w:hanging="567"/>
        <w:rPr>
          <w:noProof/>
        </w:rPr>
      </w:pPr>
      <w:r>
        <w:t>Máte-li jakékoli další otázky, zeptejte se svého lékaře, lékárníka nebo zdravotní sestry.</w:t>
      </w:r>
    </w:p>
    <w:p w14:paraId="07837A7C" w14:textId="77777777" w:rsidR="00812D16" w:rsidRPr="00412450" w:rsidRDefault="00C44E7E" w:rsidP="00C00828">
      <w:pPr>
        <w:spacing w:line="240" w:lineRule="auto"/>
        <w:ind w:left="567" w:right="-2" w:hanging="567"/>
        <w:rPr>
          <w:noProof/>
        </w:rPr>
      </w:pPr>
      <w:r>
        <w:t>-</w:t>
      </w:r>
      <w:r>
        <w:tab/>
        <w:t>Tento léčivý přípravek byl předepsán pouze Vám nebo dítěti ve Vaší péči. Nedávejte jej žádné další osobě. Mohl by jí ublížit, a to i tehdy, má-li stejné známky onemocnění jako Vy.</w:t>
      </w:r>
    </w:p>
    <w:p w14:paraId="07837A7D" w14:textId="77777777" w:rsidR="00812D16" w:rsidRPr="006B4557" w:rsidRDefault="00C44E7E">
      <w:pPr>
        <w:numPr>
          <w:ilvl w:val="0"/>
          <w:numId w:val="3"/>
        </w:numPr>
        <w:spacing w:line="240" w:lineRule="auto"/>
        <w:ind w:left="567" w:hanging="567"/>
      </w:pPr>
      <w:r>
        <w:t>Pokud se u Vás vyskytne kterýkoli z nežádoucích účinků, sdělte to svému lékaři, lékárníkovi nebo zdravotní sestře. Stejně postupujte v případě jakýchkoli nežádoucích účinků, které nejsou uvedeny v této příbalové informaci. Viz bod 4.</w:t>
      </w:r>
    </w:p>
    <w:p w14:paraId="07837A7E" w14:textId="77777777" w:rsidR="00812D16" w:rsidRPr="006B4557" w:rsidRDefault="00812D16" w:rsidP="00204AAB">
      <w:pPr>
        <w:tabs>
          <w:tab w:val="clear" w:pos="567"/>
        </w:tabs>
        <w:spacing w:line="240" w:lineRule="auto"/>
        <w:ind w:right="-2"/>
        <w:rPr>
          <w:noProof/>
        </w:rPr>
      </w:pPr>
    </w:p>
    <w:p w14:paraId="07837A7F" w14:textId="77777777" w:rsidR="00812D16" w:rsidRPr="007A7377" w:rsidRDefault="00C44E7E" w:rsidP="007A7377">
      <w:pPr>
        <w:numPr>
          <w:ilvl w:val="12"/>
          <w:numId w:val="0"/>
        </w:numPr>
        <w:tabs>
          <w:tab w:val="clear" w:pos="567"/>
        </w:tabs>
        <w:spacing w:line="240" w:lineRule="auto"/>
        <w:ind w:right="-2"/>
        <w:rPr>
          <w:b/>
          <w:noProof/>
        </w:rPr>
      </w:pPr>
      <w:r>
        <w:rPr>
          <w:b/>
        </w:rPr>
        <w:t>Co naleznete v této příbalové informaci</w:t>
      </w:r>
    </w:p>
    <w:p w14:paraId="07837A80" w14:textId="77777777" w:rsidR="00812D16" w:rsidRPr="006B4557" w:rsidRDefault="00812D16" w:rsidP="00146F30">
      <w:pPr>
        <w:numPr>
          <w:ilvl w:val="12"/>
          <w:numId w:val="0"/>
        </w:numPr>
        <w:tabs>
          <w:tab w:val="clear" w:pos="567"/>
        </w:tabs>
        <w:spacing w:line="240" w:lineRule="auto"/>
        <w:rPr>
          <w:noProof/>
        </w:rPr>
      </w:pPr>
    </w:p>
    <w:p w14:paraId="07837A81" w14:textId="77777777" w:rsidR="00F9016F" w:rsidRPr="006B4557" w:rsidRDefault="00C44E7E" w:rsidP="00204AAB">
      <w:pPr>
        <w:numPr>
          <w:ilvl w:val="12"/>
          <w:numId w:val="0"/>
        </w:numPr>
        <w:tabs>
          <w:tab w:val="clear" w:pos="567"/>
          <w:tab w:val="left" w:pos="426"/>
        </w:tabs>
        <w:spacing w:line="240" w:lineRule="auto"/>
        <w:ind w:right="-29"/>
        <w:rPr>
          <w:noProof/>
        </w:rPr>
      </w:pPr>
      <w:r>
        <w:t>1.</w:t>
      </w:r>
      <w:r>
        <w:tab/>
        <w:t xml:space="preserve">Co je přípravek </w:t>
      </w:r>
      <w:r w:rsidR="0062574B" w:rsidRPr="003C0B45">
        <w:rPr>
          <w:rStyle w:val="Instructions"/>
          <w:i w:val="0"/>
          <w:iCs/>
          <w:color w:val="auto"/>
        </w:rPr>
        <w:t>Hympavzi</w:t>
      </w:r>
      <w:r w:rsidR="0062574B">
        <w:rPr>
          <w:rStyle w:val="Instructions"/>
          <w:i w:val="0"/>
          <w:iCs/>
          <w:color w:val="auto"/>
        </w:rPr>
        <w:t xml:space="preserve"> </w:t>
      </w:r>
      <w:r>
        <w:t xml:space="preserve">a k čemu se používá </w:t>
      </w:r>
    </w:p>
    <w:p w14:paraId="07837A82" w14:textId="77777777" w:rsidR="00812D16" w:rsidRPr="006B4557" w:rsidRDefault="00C44E7E" w:rsidP="00204AAB">
      <w:pPr>
        <w:numPr>
          <w:ilvl w:val="12"/>
          <w:numId w:val="0"/>
        </w:numPr>
        <w:tabs>
          <w:tab w:val="clear" w:pos="567"/>
          <w:tab w:val="left" w:pos="426"/>
        </w:tabs>
        <w:spacing w:line="240" w:lineRule="auto"/>
        <w:ind w:right="-29"/>
        <w:rPr>
          <w:noProof/>
        </w:rPr>
      </w:pPr>
      <w:r>
        <w:t>2.</w:t>
      </w:r>
      <w:r>
        <w:tab/>
        <w:t xml:space="preserve">Čemu musíte věnovat pozornost, než začnete přípravek </w:t>
      </w:r>
      <w:r w:rsidR="0062574B" w:rsidRPr="003C0B45">
        <w:rPr>
          <w:rStyle w:val="Instructions"/>
          <w:i w:val="0"/>
          <w:iCs/>
          <w:color w:val="auto"/>
        </w:rPr>
        <w:t>Hympavzi</w:t>
      </w:r>
      <w:r w:rsidR="0062574B">
        <w:rPr>
          <w:rStyle w:val="Instructions"/>
          <w:i w:val="0"/>
          <w:iCs/>
          <w:color w:val="auto"/>
        </w:rPr>
        <w:t xml:space="preserve"> </w:t>
      </w:r>
      <w:r>
        <w:t xml:space="preserve">používat </w:t>
      </w:r>
    </w:p>
    <w:p w14:paraId="07837A83" w14:textId="77777777" w:rsidR="00812D16" w:rsidRPr="006B4557" w:rsidRDefault="00C44E7E" w:rsidP="00204AAB">
      <w:pPr>
        <w:numPr>
          <w:ilvl w:val="12"/>
          <w:numId w:val="0"/>
        </w:numPr>
        <w:tabs>
          <w:tab w:val="clear" w:pos="567"/>
          <w:tab w:val="left" w:pos="426"/>
        </w:tabs>
        <w:spacing w:line="240" w:lineRule="auto"/>
        <w:ind w:right="-29"/>
        <w:rPr>
          <w:noProof/>
        </w:rPr>
      </w:pPr>
      <w:r>
        <w:t>3.</w:t>
      </w:r>
      <w:r>
        <w:tab/>
        <w:t xml:space="preserve">Jak se přípravek </w:t>
      </w:r>
      <w:r w:rsidR="0062574B" w:rsidRPr="003C0B45">
        <w:rPr>
          <w:rStyle w:val="Instructions"/>
          <w:i w:val="0"/>
          <w:iCs/>
          <w:color w:val="auto"/>
        </w:rPr>
        <w:t>Hympavzi</w:t>
      </w:r>
      <w:r w:rsidR="0062574B">
        <w:rPr>
          <w:rStyle w:val="Instructions"/>
          <w:i w:val="0"/>
          <w:iCs/>
          <w:color w:val="auto"/>
        </w:rPr>
        <w:t xml:space="preserve"> </w:t>
      </w:r>
      <w:r>
        <w:t xml:space="preserve">používá </w:t>
      </w:r>
    </w:p>
    <w:p w14:paraId="07837A84" w14:textId="77777777" w:rsidR="00812D16" w:rsidRPr="006B4557" w:rsidRDefault="00C44E7E" w:rsidP="00204AAB">
      <w:pPr>
        <w:numPr>
          <w:ilvl w:val="12"/>
          <w:numId w:val="0"/>
        </w:numPr>
        <w:tabs>
          <w:tab w:val="clear" w:pos="567"/>
          <w:tab w:val="left" w:pos="426"/>
        </w:tabs>
        <w:spacing w:line="240" w:lineRule="auto"/>
        <w:ind w:right="-29"/>
        <w:rPr>
          <w:noProof/>
        </w:rPr>
      </w:pPr>
      <w:r>
        <w:t>4.</w:t>
      </w:r>
      <w:r>
        <w:tab/>
        <w:t xml:space="preserve">Možné nežádoucí účinky </w:t>
      </w:r>
    </w:p>
    <w:p w14:paraId="07837A85" w14:textId="77777777" w:rsidR="00F9016F" w:rsidRPr="006B4557" w:rsidRDefault="00C44E7E" w:rsidP="00204AAB">
      <w:pPr>
        <w:tabs>
          <w:tab w:val="clear" w:pos="567"/>
          <w:tab w:val="left" w:pos="426"/>
        </w:tabs>
        <w:spacing w:line="240" w:lineRule="auto"/>
        <w:ind w:right="-29"/>
        <w:rPr>
          <w:noProof/>
        </w:rPr>
      </w:pPr>
      <w:r>
        <w:t>5.</w:t>
      </w:r>
      <w:r>
        <w:tab/>
        <w:t xml:space="preserve">Jak přípravek </w:t>
      </w:r>
      <w:r w:rsidR="0062574B" w:rsidRPr="003C0B45">
        <w:rPr>
          <w:rStyle w:val="Instructions"/>
          <w:i w:val="0"/>
          <w:iCs/>
          <w:color w:val="auto"/>
        </w:rPr>
        <w:t>Hympavzi</w:t>
      </w:r>
      <w:r w:rsidR="0062574B">
        <w:rPr>
          <w:rStyle w:val="Instructions"/>
          <w:i w:val="0"/>
          <w:iCs/>
          <w:color w:val="auto"/>
        </w:rPr>
        <w:t xml:space="preserve"> </w:t>
      </w:r>
      <w:r>
        <w:t xml:space="preserve">uchovávat </w:t>
      </w:r>
    </w:p>
    <w:p w14:paraId="07837A86" w14:textId="77777777" w:rsidR="00812D16" w:rsidRPr="006B4557" w:rsidRDefault="00C44E7E" w:rsidP="00204AAB">
      <w:pPr>
        <w:tabs>
          <w:tab w:val="clear" w:pos="567"/>
          <w:tab w:val="left" w:pos="426"/>
        </w:tabs>
        <w:spacing w:line="240" w:lineRule="auto"/>
        <w:ind w:right="-29"/>
        <w:rPr>
          <w:noProof/>
        </w:rPr>
      </w:pPr>
      <w:r>
        <w:t>6.</w:t>
      </w:r>
      <w:r>
        <w:tab/>
        <w:t>Obsah balení a další informace</w:t>
      </w:r>
    </w:p>
    <w:p w14:paraId="07837A87" w14:textId="77777777" w:rsidR="00812D16" w:rsidRPr="006B4557" w:rsidRDefault="00812D16" w:rsidP="00204AAB">
      <w:pPr>
        <w:numPr>
          <w:ilvl w:val="12"/>
          <w:numId w:val="0"/>
        </w:numPr>
        <w:tabs>
          <w:tab w:val="clear" w:pos="567"/>
        </w:tabs>
        <w:spacing w:line="240" w:lineRule="auto"/>
        <w:ind w:right="-2"/>
        <w:rPr>
          <w:noProof/>
        </w:rPr>
      </w:pPr>
    </w:p>
    <w:p w14:paraId="07837A88" w14:textId="77777777" w:rsidR="009B6496" w:rsidRPr="006B4557" w:rsidRDefault="009B6496" w:rsidP="00204AAB">
      <w:pPr>
        <w:numPr>
          <w:ilvl w:val="12"/>
          <w:numId w:val="0"/>
        </w:numPr>
        <w:tabs>
          <w:tab w:val="clear" w:pos="567"/>
        </w:tabs>
        <w:spacing w:line="240" w:lineRule="auto"/>
        <w:rPr>
          <w:noProof/>
          <w:szCs w:val="22"/>
        </w:rPr>
      </w:pPr>
    </w:p>
    <w:p w14:paraId="07837A89" w14:textId="77777777" w:rsidR="009B6496" w:rsidRPr="006B4557" w:rsidRDefault="00C44E7E" w:rsidP="003436AA">
      <w:pPr>
        <w:spacing w:line="240" w:lineRule="auto"/>
        <w:outlineLvl w:val="1"/>
        <w:rPr>
          <w:b/>
          <w:noProof/>
          <w:szCs w:val="22"/>
        </w:rPr>
      </w:pPr>
      <w:r>
        <w:rPr>
          <w:b/>
        </w:rPr>
        <w:t>1.</w:t>
      </w:r>
      <w:r>
        <w:rPr>
          <w:b/>
        </w:rPr>
        <w:tab/>
        <w:t xml:space="preserve">Co je přípravek </w:t>
      </w:r>
      <w:r w:rsidR="00544BE8" w:rsidRPr="00581DA9">
        <w:rPr>
          <w:rStyle w:val="Instructions"/>
          <w:b/>
          <w:bCs/>
          <w:i w:val="0"/>
          <w:iCs/>
          <w:color w:val="auto"/>
        </w:rPr>
        <w:t>Hympavzi</w:t>
      </w:r>
      <w:r w:rsidR="00544BE8">
        <w:rPr>
          <w:rStyle w:val="Instructions"/>
          <w:i w:val="0"/>
          <w:iCs/>
          <w:color w:val="auto"/>
        </w:rPr>
        <w:t xml:space="preserve"> </w:t>
      </w:r>
      <w:r>
        <w:rPr>
          <w:b/>
        </w:rPr>
        <w:t>a k čemu se používá</w:t>
      </w:r>
    </w:p>
    <w:p w14:paraId="07837A8A" w14:textId="77777777" w:rsidR="009B6496" w:rsidRPr="006B4557" w:rsidRDefault="009B6496" w:rsidP="00204AAB">
      <w:pPr>
        <w:numPr>
          <w:ilvl w:val="12"/>
          <w:numId w:val="0"/>
        </w:numPr>
        <w:tabs>
          <w:tab w:val="clear" w:pos="567"/>
        </w:tabs>
        <w:spacing w:line="240" w:lineRule="auto"/>
        <w:rPr>
          <w:noProof/>
          <w:szCs w:val="22"/>
        </w:rPr>
      </w:pPr>
    </w:p>
    <w:p w14:paraId="07837A8B" w14:textId="77777777" w:rsidR="003944DB" w:rsidRDefault="00C44E7E" w:rsidP="00204AAB">
      <w:pPr>
        <w:tabs>
          <w:tab w:val="clear" w:pos="567"/>
        </w:tabs>
        <w:spacing w:line="240" w:lineRule="auto"/>
        <w:ind w:right="-2"/>
      </w:pPr>
      <w:r>
        <w:t xml:space="preserve">Přípravek </w:t>
      </w:r>
      <w:r w:rsidR="0062574B" w:rsidRPr="003C0B45">
        <w:rPr>
          <w:rStyle w:val="Instructions"/>
          <w:i w:val="0"/>
          <w:iCs/>
          <w:color w:val="auto"/>
        </w:rPr>
        <w:t>Hympavzi</w:t>
      </w:r>
      <w:r w:rsidR="0062574B">
        <w:rPr>
          <w:rStyle w:val="Instructions"/>
          <w:i w:val="0"/>
          <w:iCs/>
          <w:color w:val="auto"/>
        </w:rPr>
        <w:t xml:space="preserve"> </w:t>
      </w:r>
      <w:r>
        <w:t>obsahuje léčivou látku marstacimab. Marstacimab je monoklonální protilátka</w:t>
      </w:r>
      <w:r w:rsidR="009106C4">
        <w:t>,</w:t>
      </w:r>
      <w:r>
        <w:t xml:space="preserve"> typ bílkoviny navržen</w:t>
      </w:r>
      <w:r w:rsidR="009106C4">
        <w:t>ý</w:t>
      </w:r>
      <w:r>
        <w:t xml:space="preserve"> tak, aby rozpoznal a navázal se na specifický cíl v těle nazývaný inhibitor dráhy tkáňového faktoru (TFPI).</w:t>
      </w:r>
    </w:p>
    <w:p w14:paraId="07837A8C" w14:textId="77777777" w:rsidR="00072D2F" w:rsidRPr="00072D2F" w:rsidRDefault="00072D2F" w:rsidP="00204AAB">
      <w:pPr>
        <w:tabs>
          <w:tab w:val="clear" w:pos="567"/>
        </w:tabs>
        <w:spacing w:line="240" w:lineRule="auto"/>
        <w:ind w:right="-2"/>
      </w:pPr>
    </w:p>
    <w:p w14:paraId="07837A8D" w14:textId="77777777" w:rsidR="00392839" w:rsidRDefault="00C44E7E" w:rsidP="00392839">
      <w:pPr>
        <w:spacing w:line="240" w:lineRule="auto"/>
      </w:pPr>
      <w:r>
        <w:t xml:space="preserve">Přípravek </w:t>
      </w:r>
      <w:r w:rsidR="0062574B" w:rsidRPr="003C0B45">
        <w:rPr>
          <w:rStyle w:val="Instructions"/>
          <w:i w:val="0"/>
          <w:iCs/>
          <w:color w:val="auto"/>
        </w:rPr>
        <w:t>Hympavzi</w:t>
      </w:r>
      <w:r w:rsidR="0062574B">
        <w:rPr>
          <w:rStyle w:val="Instructions"/>
          <w:i w:val="0"/>
          <w:iCs/>
          <w:color w:val="auto"/>
        </w:rPr>
        <w:t xml:space="preserve"> </w:t>
      </w:r>
      <w:r>
        <w:t xml:space="preserve">je lék používaný </w:t>
      </w:r>
      <w:r w:rsidR="009106C4">
        <w:t>k prevenci nebo snížení krvácení u </w:t>
      </w:r>
      <w:r>
        <w:t>pacientů ve věku 12 let a starších, vážících alespoň 35 kg, s:</w:t>
      </w:r>
    </w:p>
    <w:p w14:paraId="07837A8E" w14:textId="77777777" w:rsidR="009106C4" w:rsidRDefault="009106C4" w:rsidP="00392839">
      <w:pPr>
        <w:spacing w:line="240" w:lineRule="auto"/>
        <w:rPr>
          <w:rFonts w:cs="Arial"/>
        </w:rPr>
      </w:pPr>
    </w:p>
    <w:p w14:paraId="07837A8F" w14:textId="096D9C54" w:rsidR="00905508" w:rsidRPr="00905508" w:rsidRDefault="00C44E7E">
      <w:pPr>
        <w:pStyle w:val="ListParagraph"/>
        <w:numPr>
          <w:ilvl w:val="0"/>
          <w:numId w:val="7"/>
        </w:numPr>
        <w:ind w:left="426"/>
        <w:rPr>
          <w:ins w:id="1611" w:author="RWS_1" w:date="2026-03-12T10:02:00Z"/>
          <w:rFonts w:cs="Arial"/>
          <w:b/>
          <w:sz w:val="22"/>
          <w:szCs w:val="22"/>
          <w:rPrChange w:id="1612" w:author="RWS_1" w:date="2026-03-12T10:02:00Z">
            <w:rPr>
              <w:ins w:id="1613" w:author="RWS_1" w:date="2026-03-12T10:02:00Z"/>
              <w:rFonts w:cs="Arial"/>
              <w:sz w:val="22"/>
              <w:szCs w:val="22"/>
            </w:rPr>
          </w:rPrChange>
        </w:rPr>
        <w:pPrChange w:id="1614" w:author="RWS_3" w:date="2026-03-17T15:31:00Z" w16du:dateUtc="2026-03-17T14:31:00Z">
          <w:pPr>
            <w:pStyle w:val="ListParagraph"/>
            <w:numPr>
              <w:numId w:val="7"/>
            </w:numPr>
            <w:ind w:hanging="360"/>
          </w:pPr>
        </w:pPrChange>
      </w:pPr>
      <w:del w:id="1615" w:author="RWS_1" w:date="2026-03-12T10:02:00Z">
        <w:r w:rsidDel="00EE334F">
          <w:rPr>
            <w:sz w:val="22"/>
          </w:rPr>
          <w:delText xml:space="preserve">těžkou </w:delText>
        </w:r>
      </w:del>
      <w:r>
        <w:rPr>
          <w:sz w:val="22"/>
        </w:rPr>
        <w:t>hemofilií A (vrozený nedostatek faktoru VIII</w:t>
      </w:r>
      <w:del w:id="1616" w:author="RWS_1" w:date="2026-03-12T10:02:00Z">
        <w:r w:rsidDel="00EE334F">
          <w:rPr>
            <w:sz w:val="22"/>
          </w:rPr>
          <w:delText xml:space="preserve">, </w:delText>
        </w:r>
        <w:r w:rsidR="009106C4" w:rsidDel="00EE334F">
          <w:rPr>
            <w:sz w:val="22"/>
          </w:rPr>
          <w:delText xml:space="preserve">kdy </w:delText>
        </w:r>
        <w:r w:rsidDel="00EE334F">
          <w:rPr>
            <w:sz w:val="22"/>
          </w:rPr>
          <w:delText>hladina faktoru VIII v krvi je nižší než 1 %</w:delText>
        </w:r>
      </w:del>
      <w:r>
        <w:rPr>
          <w:sz w:val="22"/>
        </w:rPr>
        <w:t>)</w:t>
      </w:r>
      <w:del w:id="1617" w:author="RWS_1" w:date="2026-03-12T10:02:00Z">
        <w:r w:rsidDel="00905508">
          <w:rPr>
            <w:sz w:val="22"/>
          </w:rPr>
          <w:delText xml:space="preserve">, </w:delText>
        </w:r>
      </w:del>
      <w:ins w:id="1618" w:author="RWS_3" w:date="2026-03-17T15:29:00Z" w16du:dateUtc="2026-03-17T14:29:00Z">
        <w:r w:rsidR="00E71210">
          <w:rPr>
            <w:sz w:val="22"/>
          </w:rPr>
          <w:t>,</w:t>
        </w:r>
      </w:ins>
    </w:p>
    <w:p w14:paraId="07837A90" w14:textId="77777777" w:rsidR="00392839" w:rsidRPr="000E1A56" w:rsidRDefault="00C44E7E">
      <w:pPr>
        <w:pStyle w:val="ListParagraph"/>
        <w:numPr>
          <w:ilvl w:val="1"/>
          <w:numId w:val="7"/>
        </w:numPr>
        <w:ind w:left="851"/>
        <w:rPr>
          <w:ins w:id="1619" w:author="RWS_1" w:date="2026-03-12T10:03:00Z"/>
          <w:rFonts w:cs="Arial"/>
          <w:b/>
          <w:sz w:val="22"/>
          <w:szCs w:val="22"/>
          <w:rPrChange w:id="1620" w:author="RWS_1" w:date="2026-03-12T10:03:00Z">
            <w:rPr>
              <w:ins w:id="1621" w:author="RWS_1" w:date="2026-03-12T10:03:00Z"/>
              <w:rFonts w:cs="Arial"/>
              <w:sz w:val="22"/>
              <w:szCs w:val="22"/>
            </w:rPr>
          </w:rPrChange>
        </w:rPr>
        <w:pPrChange w:id="1622" w:author="RWS_3" w:date="2026-03-17T15:32:00Z" w16du:dateUtc="2026-03-17T14:32:00Z">
          <w:pPr>
            <w:pStyle w:val="ListParagraph"/>
            <w:numPr>
              <w:ilvl w:val="1"/>
              <w:numId w:val="7"/>
            </w:numPr>
            <w:ind w:left="1440" w:hanging="360"/>
          </w:pPr>
        </w:pPrChange>
      </w:pPr>
      <w:r>
        <w:rPr>
          <w:sz w:val="22"/>
        </w:rPr>
        <w:t>u kterých se nevyvinuly inhibitory faktoru VIII</w:t>
      </w:r>
      <w:del w:id="1623" w:author="RWS_1" w:date="2026-03-12T10:03:00Z">
        <w:r w:rsidDel="00905508">
          <w:rPr>
            <w:sz w:val="22"/>
          </w:rPr>
          <w:delText>, nebo</w:delText>
        </w:r>
      </w:del>
      <w:ins w:id="1624" w:author="RWS_1" w:date="2026-03-12T10:03:00Z">
        <w:r w:rsidR="00905508">
          <w:rPr>
            <w:sz w:val="22"/>
          </w:rPr>
          <w:t xml:space="preserve"> se závažným onemocněním (</w:t>
        </w:r>
        <w:r w:rsidR="005E0CA7" w:rsidRPr="005E0CA7">
          <w:rPr>
            <w:sz w:val="22"/>
          </w:rPr>
          <w:t>hladina</w:t>
        </w:r>
        <w:r w:rsidR="005E0CA7">
          <w:rPr>
            <w:sz w:val="22"/>
          </w:rPr>
          <w:t xml:space="preserve"> </w:t>
        </w:r>
        <w:r w:rsidR="005E0CA7" w:rsidRPr="005E0CA7">
          <w:rPr>
            <w:sz w:val="22"/>
          </w:rPr>
          <w:t>faktoru</w:t>
        </w:r>
      </w:ins>
      <w:ins w:id="1625" w:author="RWS_1" w:date="2026-03-12T10:05:00Z">
        <w:r w:rsidR="003F1010">
          <w:rPr>
            <w:sz w:val="22"/>
          </w:rPr>
          <w:t> </w:t>
        </w:r>
      </w:ins>
      <w:ins w:id="1626" w:author="RWS_1" w:date="2026-03-12T10:03:00Z">
        <w:r w:rsidR="005E0CA7" w:rsidRPr="005E0CA7">
          <w:rPr>
            <w:sz w:val="22"/>
          </w:rPr>
          <w:t>VIII v</w:t>
        </w:r>
        <w:r w:rsidR="005E0CA7">
          <w:rPr>
            <w:sz w:val="22"/>
          </w:rPr>
          <w:t> </w:t>
        </w:r>
        <w:r w:rsidR="005E0CA7" w:rsidRPr="005E0CA7">
          <w:rPr>
            <w:sz w:val="22"/>
          </w:rPr>
          <w:t>krvi je nižší než 1</w:t>
        </w:r>
        <w:r w:rsidR="005E0CA7">
          <w:rPr>
            <w:sz w:val="22"/>
          </w:rPr>
          <w:t> </w:t>
        </w:r>
        <w:r w:rsidR="005E0CA7" w:rsidRPr="005E0CA7">
          <w:rPr>
            <w:sz w:val="22"/>
          </w:rPr>
          <w:t>%</w:t>
        </w:r>
        <w:r w:rsidR="000E1A56">
          <w:rPr>
            <w:sz w:val="22"/>
          </w:rPr>
          <w:t>), nebo</w:t>
        </w:r>
      </w:ins>
    </w:p>
    <w:p w14:paraId="07837A91" w14:textId="77777777" w:rsidR="000E1A56" w:rsidRPr="005C3DF8" w:rsidRDefault="000E1A56">
      <w:pPr>
        <w:pStyle w:val="ListParagraph"/>
        <w:numPr>
          <w:ilvl w:val="1"/>
          <w:numId w:val="7"/>
        </w:numPr>
        <w:ind w:left="851"/>
        <w:rPr>
          <w:rFonts w:cs="Arial"/>
          <w:b/>
          <w:sz w:val="22"/>
          <w:szCs w:val="22"/>
        </w:rPr>
        <w:pPrChange w:id="1627" w:author="RWS_3" w:date="2026-03-17T15:32:00Z" w16du:dateUtc="2026-03-17T14:32:00Z">
          <w:pPr>
            <w:pStyle w:val="ListParagraph"/>
            <w:numPr>
              <w:numId w:val="7"/>
            </w:numPr>
            <w:ind w:hanging="360"/>
          </w:pPr>
        </w:pPrChange>
      </w:pPr>
      <w:ins w:id="1628" w:author="RWS_1" w:date="2026-03-12T10:04:00Z">
        <w:r>
          <w:rPr>
            <w:sz w:val="22"/>
          </w:rPr>
          <w:t>u kterých se vyvinuly inhibitory faktoru VIII</w:t>
        </w:r>
      </w:ins>
      <w:ins w:id="1629" w:author="RWS_1" w:date="2026-03-12T10:15:00Z">
        <w:r w:rsidR="00E23208">
          <w:rPr>
            <w:sz w:val="22"/>
          </w:rPr>
          <w:t>,</w:t>
        </w:r>
      </w:ins>
    </w:p>
    <w:p w14:paraId="07837A92" w14:textId="2C1309B5" w:rsidR="003A02BE" w:rsidRPr="003A02BE" w:rsidRDefault="00C44E7E">
      <w:pPr>
        <w:pStyle w:val="ListParagraph"/>
        <w:numPr>
          <w:ilvl w:val="0"/>
          <w:numId w:val="7"/>
        </w:numPr>
        <w:ind w:left="426"/>
        <w:rPr>
          <w:ins w:id="1630" w:author="RWS_1" w:date="2026-03-12T10:04:00Z"/>
          <w:rFonts w:cs="Arial"/>
          <w:sz w:val="22"/>
          <w:szCs w:val="22"/>
        </w:rPr>
        <w:pPrChange w:id="1631" w:author="RWS_3" w:date="2026-03-17T15:31:00Z" w16du:dateUtc="2026-03-17T14:31:00Z">
          <w:pPr>
            <w:pStyle w:val="ListParagraph"/>
            <w:numPr>
              <w:numId w:val="7"/>
            </w:numPr>
            <w:ind w:hanging="360"/>
          </w:pPr>
        </w:pPrChange>
      </w:pPr>
      <w:del w:id="1632" w:author="RWS_1" w:date="2026-03-12T10:04:00Z">
        <w:r w:rsidDel="003A02BE">
          <w:rPr>
            <w:sz w:val="22"/>
          </w:rPr>
          <w:delText xml:space="preserve">těžkou </w:delText>
        </w:r>
      </w:del>
      <w:r>
        <w:rPr>
          <w:sz w:val="22"/>
        </w:rPr>
        <w:t>hemofilií B (vrozený nedostatek faktoru IX</w:t>
      </w:r>
      <w:del w:id="1633" w:author="RWS_1" w:date="2026-03-12T10:04:00Z">
        <w:r w:rsidDel="003A02BE">
          <w:rPr>
            <w:sz w:val="22"/>
          </w:rPr>
          <w:delText xml:space="preserve">, </w:delText>
        </w:r>
        <w:r w:rsidR="009106C4" w:rsidDel="003A02BE">
          <w:rPr>
            <w:sz w:val="22"/>
          </w:rPr>
          <w:delText xml:space="preserve">kdy </w:delText>
        </w:r>
        <w:r w:rsidDel="003A02BE">
          <w:rPr>
            <w:sz w:val="22"/>
          </w:rPr>
          <w:delText>hladina faktoru IX v krvi je nižší než 1 %</w:delText>
        </w:r>
      </w:del>
      <w:r>
        <w:rPr>
          <w:sz w:val="22"/>
        </w:rPr>
        <w:t>)</w:t>
      </w:r>
      <w:del w:id="1634" w:author="RWS_1" w:date="2026-03-12T10:04:00Z">
        <w:r w:rsidDel="003A02BE">
          <w:rPr>
            <w:sz w:val="22"/>
          </w:rPr>
          <w:delText xml:space="preserve">, </w:delText>
        </w:r>
      </w:del>
      <w:ins w:id="1635" w:author="RWS_3" w:date="2026-03-17T15:30:00Z" w16du:dateUtc="2026-03-17T14:30:00Z">
        <w:r w:rsidR="00E71210">
          <w:rPr>
            <w:sz w:val="22"/>
          </w:rPr>
          <w:t>,</w:t>
        </w:r>
      </w:ins>
    </w:p>
    <w:p w14:paraId="07837A93" w14:textId="77777777" w:rsidR="003F1010" w:rsidRPr="006455E9" w:rsidRDefault="00C44E7E">
      <w:pPr>
        <w:pStyle w:val="ListParagraph"/>
        <w:numPr>
          <w:ilvl w:val="1"/>
          <w:numId w:val="7"/>
        </w:numPr>
        <w:ind w:left="851"/>
        <w:rPr>
          <w:ins w:id="1636" w:author="RWS_1" w:date="2026-03-12T10:05:00Z"/>
          <w:rFonts w:cs="Arial"/>
          <w:b/>
          <w:sz w:val="22"/>
          <w:szCs w:val="22"/>
        </w:rPr>
        <w:pPrChange w:id="1637" w:author="RWS_3" w:date="2026-03-17T15:32:00Z" w16du:dateUtc="2026-03-17T14:32:00Z">
          <w:pPr>
            <w:pStyle w:val="ListParagraph"/>
            <w:numPr>
              <w:ilvl w:val="1"/>
              <w:numId w:val="7"/>
            </w:numPr>
            <w:ind w:left="1440" w:hanging="360"/>
          </w:pPr>
        </w:pPrChange>
      </w:pPr>
      <w:r>
        <w:rPr>
          <w:sz w:val="22"/>
        </w:rPr>
        <w:t>u kterých se nevyvinuly inhibitory faktoru IX</w:t>
      </w:r>
      <w:del w:id="1638" w:author="RWS_1" w:date="2026-03-12T10:05:00Z">
        <w:r w:rsidDel="003F1010">
          <w:rPr>
            <w:sz w:val="22"/>
          </w:rPr>
          <w:delText>.</w:delText>
        </w:r>
      </w:del>
      <w:ins w:id="1639" w:author="RWS_1" w:date="2026-03-12T10:05:00Z">
        <w:r w:rsidR="003F1010" w:rsidRPr="003F1010">
          <w:rPr>
            <w:sz w:val="22"/>
          </w:rPr>
          <w:t xml:space="preserve"> </w:t>
        </w:r>
        <w:r w:rsidR="003F1010">
          <w:rPr>
            <w:sz w:val="22"/>
          </w:rPr>
          <w:t>se závažným onemocněním (</w:t>
        </w:r>
        <w:r w:rsidR="003F1010" w:rsidRPr="005E0CA7">
          <w:rPr>
            <w:sz w:val="22"/>
          </w:rPr>
          <w:t>hladina</w:t>
        </w:r>
        <w:r w:rsidR="003F1010">
          <w:rPr>
            <w:sz w:val="22"/>
          </w:rPr>
          <w:t xml:space="preserve"> </w:t>
        </w:r>
        <w:r w:rsidR="003F1010" w:rsidRPr="005E0CA7">
          <w:rPr>
            <w:sz w:val="22"/>
          </w:rPr>
          <w:t>faktoru</w:t>
        </w:r>
        <w:r w:rsidR="003F1010">
          <w:rPr>
            <w:sz w:val="22"/>
          </w:rPr>
          <w:t> IX</w:t>
        </w:r>
        <w:r w:rsidR="003F1010" w:rsidRPr="005E0CA7">
          <w:rPr>
            <w:sz w:val="22"/>
          </w:rPr>
          <w:t xml:space="preserve"> v</w:t>
        </w:r>
        <w:r w:rsidR="003F1010">
          <w:rPr>
            <w:sz w:val="22"/>
          </w:rPr>
          <w:t> </w:t>
        </w:r>
        <w:r w:rsidR="003F1010" w:rsidRPr="005E0CA7">
          <w:rPr>
            <w:sz w:val="22"/>
          </w:rPr>
          <w:t>krvi je nižší než 1</w:t>
        </w:r>
        <w:r w:rsidR="003F1010">
          <w:rPr>
            <w:sz w:val="22"/>
          </w:rPr>
          <w:t> </w:t>
        </w:r>
        <w:r w:rsidR="003F1010" w:rsidRPr="005E0CA7">
          <w:rPr>
            <w:sz w:val="22"/>
          </w:rPr>
          <w:t>%</w:t>
        </w:r>
        <w:r w:rsidR="003F1010">
          <w:rPr>
            <w:sz w:val="22"/>
          </w:rPr>
          <w:t>), nebo</w:t>
        </w:r>
      </w:ins>
    </w:p>
    <w:p w14:paraId="07837A94" w14:textId="77777777" w:rsidR="00392839" w:rsidRPr="005C3DF8" w:rsidRDefault="003F1010">
      <w:pPr>
        <w:pStyle w:val="ListParagraph"/>
        <w:numPr>
          <w:ilvl w:val="1"/>
          <w:numId w:val="7"/>
        </w:numPr>
        <w:ind w:left="851"/>
        <w:rPr>
          <w:rFonts w:cs="Arial"/>
          <w:sz w:val="22"/>
          <w:szCs w:val="22"/>
        </w:rPr>
        <w:pPrChange w:id="1640" w:author="RWS_3" w:date="2026-03-17T15:32:00Z" w16du:dateUtc="2026-03-17T14:32:00Z">
          <w:pPr>
            <w:pStyle w:val="ListParagraph"/>
            <w:numPr>
              <w:numId w:val="7"/>
            </w:numPr>
            <w:ind w:hanging="360"/>
          </w:pPr>
        </w:pPrChange>
      </w:pPr>
      <w:ins w:id="1641" w:author="RWS_1" w:date="2026-03-12T10:05:00Z">
        <w:r>
          <w:rPr>
            <w:sz w:val="22"/>
          </w:rPr>
          <w:t>u kterých se vyvinuly inhibitory faktoru </w:t>
        </w:r>
        <w:r w:rsidR="000034FE">
          <w:rPr>
            <w:sz w:val="22"/>
          </w:rPr>
          <w:t>IX.</w:t>
        </w:r>
      </w:ins>
    </w:p>
    <w:p w14:paraId="07837A95" w14:textId="77777777" w:rsidR="004D0D3D" w:rsidRPr="004475E9" w:rsidRDefault="004D0D3D" w:rsidP="00204AAB">
      <w:pPr>
        <w:tabs>
          <w:tab w:val="clear" w:pos="567"/>
        </w:tabs>
        <w:spacing w:line="240" w:lineRule="auto"/>
        <w:ind w:right="-2"/>
        <w:rPr>
          <w:bCs/>
        </w:rPr>
      </w:pPr>
      <w:bookmarkStart w:id="1642" w:name="_Hlk178940902"/>
    </w:p>
    <w:p w14:paraId="07837A96" w14:textId="77777777" w:rsidR="003957FD" w:rsidRDefault="00C44E7E" w:rsidP="003957FD">
      <w:pPr>
        <w:tabs>
          <w:tab w:val="clear" w:pos="567"/>
        </w:tabs>
        <w:spacing w:line="240" w:lineRule="auto"/>
        <w:ind w:right="-2"/>
      </w:pPr>
      <w:r>
        <w:t>Hemofilie A je dědičn</w:t>
      </w:r>
      <w:r w:rsidR="009106C4">
        <w:t>é</w:t>
      </w:r>
      <w:r>
        <w:t xml:space="preserve"> </w:t>
      </w:r>
      <w:r w:rsidR="009106C4">
        <w:t>krvácivé onemocnění</w:t>
      </w:r>
      <w:r w:rsidR="009106C4" w:rsidDel="009106C4">
        <w:t xml:space="preserve"> </w:t>
      </w:r>
      <w:r>
        <w:t>způsoben</w:t>
      </w:r>
      <w:r w:rsidR="009106C4">
        <w:t>é</w:t>
      </w:r>
      <w:r>
        <w:t xml:space="preserve"> nedostatkem faktoru VIII. Hemofilie B je dědičn</w:t>
      </w:r>
      <w:r w:rsidR="009106C4">
        <w:t>é</w:t>
      </w:r>
      <w:r>
        <w:t xml:space="preserve"> </w:t>
      </w:r>
      <w:r w:rsidR="009106C4">
        <w:t xml:space="preserve">krvácivé onemocnění </w:t>
      </w:r>
      <w:r>
        <w:t>způsoben</w:t>
      </w:r>
      <w:r w:rsidR="009106C4">
        <w:t>é</w:t>
      </w:r>
      <w:r>
        <w:t xml:space="preserve"> nedostatkem faktoru IX. Faktor VIII a faktor IX jsou </w:t>
      </w:r>
      <w:r w:rsidR="009106C4">
        <w:t>bílkoviny</w:t>
      </w:r>
      <w:r>
        <w:t xml:space="preserve"> potřebné ke srážení krve a zastavení krvácení.</w:t>
      </w:r>
      <w:r w:rsidR="009106C4">
        <w:t xml:space="preserve"> U některých pacientů s hemofilií se mohou vyvinout inhibitory faktoru VIII nebo faktoru IX (protilátky v krvi, které působí proti </w:t>
      </w:r>
      <w:r w:rsidR="009F2DB1">
        <w:t>substitučním lékům s</w:t>
      </w:r>
      <w:r w:rsidR="009106C4">
        <w:t xml:space="preserve"> faktor</w:t>
      </w:r>
      <w:r w:rsidR="00F53C16">
        <w:t>em</w:t>
      </w:r>
      <w:r w:rsidR="009106C4">
        <w:t> VIII a faktor</w:t>
      </w:r>
      <w:r w:rsidR="00F53C16">
        <w:t>em</w:t>
      </w:r>
      <w:r w:rsidR="009106C4">
        <w:t> IX a brání jim ve správném fungování).</w:t>
      </w:r>
    </w:p>
    <w:p w14:paraId="07837A97" w14:textId="77777777" w:rsidR="003957FD" w:rsidRDefault="003957FD" w:rsidP="00204AAB">
      <w:pPr>
        <w:tabs>
          <w:tab w:val="clear" w:pos="567"/>
        </w:tabs>
        <w:spacing w:line="240" w:lineRule="auto"/>
        <w:ind w:right="-2"/>
      </w:pPr>
    </w:p>
    <w:p w14:paraId="07837A98" w14:textId="77777777" w:rsidR="00813B78" w:rsidRDefault="0048233D" w:rsidP="00A533C2">
      <w:pPr>
        <w:tabs>
          <w:tab w:val="clear" w:pos="567"/>
        </w:tabs>
        <w:spacing w:line="240" w:lineRule="auto"/>
        <w:ind w:right="-2"/>
        <w:rPr>
          <w:noProof/>
          <w:szCs w:val="22"/>
        </w:rPr>
      </w:pPr>
      <w:r>
        <w:t>Léčivá</w:t>
      </w:r>
      <w:r w:rsidR="00F526FC">
        <w:t xml:space="preserve"> látka v p</w:t>
      </w:r>
      <w:r w:rsidR="00C44E7E">
        <w:t>řípravk</w:t>
      </w:r>
      <w:r w:rsidR="00F526FC">
        <w:t>u</w:t>
      </w:r>
      <w:r w:rsidR="00C44E7E">
        <w:t xml:space="preserve"> </w:t>
      </w:r>
      <w:r w:rsidR="0062574B" w:rsidRPr="003C0B45">
        <w:rPr>
          <w:rStyle w:val="Instructions"/>
          <w:i w:val="0"/>
          <w:iCs/>
          <w:color w:val="auto"/>
        </w:rPr>
        <w:t>Hympavzi</w:t>
      </w:r>
      <w:r w:rsidR="00F526FC">
        <w:t>, marstacimab,</w:t>
      </w:r>
      <w:r w:rsidR="00C44E7E">
        <w:t xml:space="preserve"> rozeznává TFPI, </w:t>
      </w:r>
      <w:r w:rsidR="000C2729">
        <w:t xml:space="preserve">bílkovinu, </w:t>
      </w:r>
      <w:r w:rsidR="00C44E7E">
        <w:t xml:space="preserve">která zabraňuje </w:t>
      </w:r>
      <w:r w:rsidR="00F526FC">
        <w:t xml:space="preserve">přílišnému </w:t>
      </w:r>
      <w:r w:rsidR="00C44E7E">
        <w:t>srážení</w:t>
      </w:r>
      <w:r w:rsidR="00F526FC">
        <w:t xml:space="preserve"> krve, a </w:t>
      </w:r>
      <w:r w:rsidR="00816ADC">
        <w:t>váže</w:t>
      </w:r>
      <w:r w:rsidR="00F526FC">
        <w:t xml:space="preserve"> se na ni</w:t>
      </w:r>
      <w:r w:rsidR="00C44E7E">
        <w:t xml:space="preserve">. </w:t>
      </w:r>
      <w:r w:rsidR="006A783C">
        <w:t>Navázáním</w:t>
      </w:r>
      <w:r w:rsidR="00F526FC">
        <w:t xml:space="preserve"> </w:t>
      </w:r>
      <w:r w:rsidR="006D1F8B">
        <w:t xml:space="preserve">se </w:t>
      </w:r>
      <w:r w:rsidR="00C44E7E">
        <w:t xml:space="preserve">na </w:t>
      </w:r>
      <w:r w:rsidR="00F526FC">
        <w:t>TFPI</w:t>
      </w:r>
      <w:r w:rsidR="00C44E7E">
        <w:t xml:space="preserve"> </w:t>
      </w:r>
      <w:r w:rsidR="006D1F8B">
        <w:t>marstacimab snižuje</w:t>
      </w:r>
      <w:r w:rsidR="00583A7D">
        <w:t xml:space="preserve"> jeho </w:t>
      </w:r>
      <w:r w:rsidR="00027CD6">
        <w:t>fungování</w:t>
      </w:r>
      <w:r w:rsidR="006D1F8B">
        <w:t>,</w:t>
      </w:r>
      <w:r w:rsidR="00F8531E">
        <w:t xml:space="preserve"> </w:t>
      </w:r>
      <w:r w:rsidR="006D1F8B">
        <w:t xml:space="preserve"> což podporuje tvorbu trombinu (bílkoviny, která hraje zásadní roli při srážení krve, když dojde ke </w:t>
      </w:r>
      <w:r w:rsidR="006D1F8B">
        <w:lastRenderedPageBreak/>
        <w:t xml:space="preserve">zranění nebo poškození těla). To </w:t>
      </w:r>
      <w:r w:rsidR="00C44E7E">
        <w:t xml:space="preserve">pomáhá zvýšit srážlivost </w:t>
      </w:r>
      <w:r w:rsidR="00AE3392">
        <w:t xml:space="preserve">krve </w:t>
      </w:r>
      <w:r w:rsidR="00C44E7E">
        <w:t>a zastavit krvácení u pacientů s hemofilií.</w:t>
      </w:r>
    </w:p>
    <w:p w14:paraId="07837A99" w14:textId="77777777" w:rsidR="00EC4BC7" w:rsidRDefault="00EC4BC7" w:rsidP="00204AAB">
      <w:pPr>
        <w:tabs>
          <w:tab w:val="clear" w:pos="567"/>
        </w:tabs>
        <w:spacing w:line="240" w:lineRule="auto"/>
        <w:ind w:right="-2"/>
        <w:rPr>
          <w:noProof/>
          <w:szCs w:val="22"/>
        </w:rPr>
      </w:pPr>
    </w:p>
    <w:p w14:paraId="07837A9A" w14:textId="77777777" w:rsidR="00717883" w:rsidRPr="00B3208E" w:rsidRDefault="00717883" w:rsidP="00204AAB">
      <w:pPr>
        <w:tabs>
          <w:tab w:val="clear" w:pos="567"/>
        </w:tabs>
        <w:spacing w:line="240" w:lineRule="auto"/>
        <w:ind w:right="-2"/>
        <w:rPr>
          <w:noProof/>
          <w:szCs w:val="22"/>
        </w:rPr>
      </w:pPr>
    </w:p>
    <w:p w14:paraId="07837A9B" w14:textId="77777777" w:rsidR="009B6496" w:rsidRPr="000643D3" w:rsidRDefault="00C44E7E" w:rsidP="00023D1B">
      <w:pPr>
        <w:keepNext/>
        <w:spacing w:line="240" w:lineRule="auto"/>
        <w:outlineLvl w:val="1"/>
        <w:rPr>
          <w:b/>
          <w:noProof/>
          <w:szCs w:val="22"/>
        </w:rPr>
      </w:pPr>
      <w:r>
        <w:rPr>
          <w:b/>
        </w:rPr>
        <w:t>2.</w:t>
      </w:r>
      <w:r>
        <w:rPr>
          <w:b/>
        </w:rPr>
        <w:tab/>
        <w:t xml:space="preserve">Čemu musíte věnovat pozornost, než začnete přípravek </w:t>
      </w:r>
      <w:r w:rsidR="0062574B" w:rsidRPr="00175D8C">
        <w:rPr>
          <w:rStyle w:val="Instructions"/>
          <w:b/>
          <w:bCs/>
          <w:i w:val="0"/>
          <w:iCs/>
          <w:color w:val="auto"/>
        </w:rPr>
        <w:t>Hympavzi</w:t>
      </w:r>
      <w:r w:rsidR="0062574B">
        <w:rPr>
          <w:rStyle w:val="Instructions"/>
          <w:i w:val="0"/>
          <w:iCs/>
          <w:color w:val="auto"/>
        </w:rPr>
        <w:t xml:space="preserve"> </w:t>
      </w:r>
      <w:r>
        <w:rPr>
          <w:b/>
        </w:rPr>
        <w:t>používat</w:t>
      </w:r>
    </w:p>
    <w:p w14:paraId="07837A9C" w14:textId="77777777" w:rsidR="009B6496" w:rsidRPr="006B4557" w:rsidRDefault="009B6496" w:rsidP="00023D1B">
      <w:pPr>
        <w:keepNext/>
        <w:numPr>
          <w:ilvl w:val="12"/>
          <w:numId w:val="0"/>
        </w:numPr>
        <w:tabs>
          <w:tab w:val="clear" w:pos="567"/>
        </w:tabs>
        <w:spacing w:line="240" w:lineRule="auto"/>
        <w:rPr>
          <w:i/>
          <w:noProof/>
          <w:szCs w:val="22"/>
        </w:rPr>
      </w:pPr>
    </w:p>
    <w:p w14:paraId="07837A9D" w14:textId="77777777" w:rsidR="009B6496" w:rsidRDefault="00C44E7E" w:rsidP="00023D1B">
      <w:pPr>
        <w:keepNext/>
        <w:numPr>
          <w:ilvl w:val="12"/>
          <w:numId w:val="0"/>
        </w:numPr>
        <w:tabs>
          <w:tab w:val="clear" w:pos="567"/>
        </w:tabs>
        <w:spacing w:line="240" w:lineRule="auto"/>
        <w:rPr>
          <w:b/>
          <w:noProof/>
          <w:szCs w:val="22"/>
        </w:rPr>
      </w:pPr>
      <w:r>
        <w:rPr>
          <w:b/>
        </w:rPr>
        <w:t xml:space="preserve">Nepoužívejte přípravek </w:t>
      </w:r>
      <w:r w:rsidR="0062574B" w:rsidRPr="00175D8C">
        <w:rPr>
          <w:rStyle w:val="Instructions"/>
          <w:b/>
          <w:bCs/>
          <w:i w:val="0"/>
          <w:iCs/>
          <w:color w:val="auto"/>
        </w:rPr>
        <w:t>Hympavzi</w:t>
      </w:r>
    </w:p>
    <w:p w14:paraId="07837A9E" w14:textId="77777777" w:rsidR="00FC6058" w:rsidRPr="00FA6819" w:rsidRDefault="00C44E7E" w:rsidP="00FA6819">
      <w:pPr>
        <w:numPr>
          <w:ilvl w:val="0"/>
          <w:numId w:val="3"/>
        </w:numPr>
        <w:tabs>
          <w:tab w:val="clear" w:pos="567"/>
        </w:tabs>
        <w:spacing w:line="240" w:lineRule="auto"/>
        <w:ind w:left="567" w:right="-2" w:hanging="567"/>
        <w:rPr>
          <w:szCs w:val="22"/>
        </w:rPr>
      </w:pPr>
      <w:r>
        <w:t xml:space="preserve">jestliže jste alergický(á) na marstacimab nebo na kteroukoli další složku tohoto přípravku (uvedenou v bodě 6). Pokud si nejste jistý(á), zda jste alergický(á), poraďte se před použitím přípravku </w:t>
      </w:r>
      <w:r w:rsidR="00544BE8" w:rsidRPr="003C0B45">
        <w:rPr>
          <w:rStyle w:val="Instructions"/>
          <w:i w:val="0"/>
          <w:iCs/>
          <w:color w:val="auto"/>
        </w:rPr>
        <w:t>Hympavzi</w:t>
      </w:r>
      <w:r w:rsidR="00544BE8">
        <w:rPr>
          <w:rStyle w:val="Instructions"/>
          <w:i w:val="0"/>
          <w:iCs/>
          <w:color w:val="auto"/>
        </w:rPr>
        <w:t xml:space="preserve"> </w:t>
      </w:r>
      <w:r>
        <w:t>se svým lékařem, lékárníkem nebo zdravotní sestrou.</w:t>
      </w:r>
    </w:p>
    <w:p w14:paraId="07837A9F" w14:textId="77777777" w:rsidR="009B6496" w:rsidRPr="00B3208E" w:rsidRDefault="009B6496" w:rsidP="00204AAB">
      <w:pPr>
        <w:numPr>
          <w:ilvl w:val="12"/>
          <w:numId w:val="0"/>
        </w:numPr>
        <w:tabs>
          <w:tab w:val="clear" w:pos="567"/>
        </w:tabs>
        <w:spacing w:line="240" w:lineRule="auto"/>
        <w:rPr>
          <w:noProof/>
          <w:szCs w:val="22"/>
        </w:rPr>
      </w:pPr>
    </w:p>
    <w:p w14:paraId="07837AA0" w14:textId="77777777" w:rsidR="009B6496" w:rsidRPr="00A26F79" w:rsidRDefault="00C44E7E" w:rsidP="00146F30">
      <w:pPr>
        <w:numPr>
          <w:ilvl w:val="12"/>
          <w:numId w:val="0"/>
        </w:numPr>
        <w:tabs>
          <w:tab w:val="clear" w:pos="567"/>
        </w:tabs>
        <w:spacing w:line="240" w:lineRule="auto"/>
        <w:rPr>
          <w:b/>
          <w:noProof/>
          <w:szCs w:val="22"/>
        </w:rPr>
      </w:pPr>
      <w:r>
        <w:rPr>
          <w:b/>
        </w:rPr>
        <w:t>Upozornění a opatření</w:t>
      </w:r>
    </w:p>
    <w:p w14:paraId="07837AA1" w14:textId="77777777" w:rsidR="009452FD" w:rsidRDefault="00C44E7E" w:rsidP="00204AAB">
      <w:pPr>
        <w:numPr>
          <w:ilvl w:val="12"/>
          <w:numId w:val="0"/>
        </w:numPr>
        <w:tabs>
          <w:tab w:val="clear" w:pos="567"/>
        </w:tabs>
        <w:spacing w:line="240" w:lineRule="auto"/>
        <w:ind w:right="-2"/>
        <w:rPr>
          <w:szCs w:val="22"/>
        </w:rPr>
      </w:pPr>
      <w:r>
        <w:t xml:space="preserve">Před použitím přípravku </w:t>
      </w:r>
      <w:r w:rsidR="0062574B" w:rsidRPr="003C0B45">
        <w:rPr>
          <w:rStyle w:val="Instructions"/>
          <w:i w:val="0"/>
          <w:iCs/>
          <w:color w:val="auto"/>
        </w:rPr>
        <w:t>Hympavzi</w:t>
      </w:r>
      <w:r w:rsidR="0062574B">
        <w:rPr>
          <w:rStyle w:val="Instructions"/>
          <w:i w:val="0"/>
          <w:iCs/>
          <w:color w:val="auto"/>
        </w:rPr>
        <w:t xml:space="preserve"> </w:t>
      </w:r>
      <w:r>
        <w:t>se poraďte se svým lékařem.</w:t>
      </w:r>
    </w:p>
    <w:p w14:paraId="07837AA2" w14:textId="77777777" w:rsidR="009204FC" w:rsidRPr="003B06D8" w:rsidRDefault="009204FC" w:rsidP="00204AAB">
      <w:pPr>
        <w:numPr>
          <w:ilvl w:val="12"/>
          <w:numId w:val="0"/>
        </w:numPr>
        <w:tabs>
          <w:tab w:val="clear" w:pos="567"/>
        </w:tabs>
        <w:spacing w:line="240" w:lineRule="auto"/>
        <w:rPr>
          <w:szCs w:val="22"/>
        </w:rPr>
      </w:pPr>
    </w:p>
    <w:p w14:paraId="07837AA3" w14:textId="7D335715" w:rsidR="001C656C" w:rsidRPr="00DC4C1C" w:rsidRDefault="00C44E7E">
      <w:pPr>
        <w:ind w:right="-2"/>
      </w:pPr>
      <w:r>
        <w:rPr>
          <w:b/>
        </w:rPr>
        <w:t xml:space="preserve">Než začnete používat přípravek </w:t>
      </w:r>
      <w:r w:rsidR="0062574B" w:rsidRPr="00175D8C">
        <w:rPr>
          <w:rStyle w:val="Instructions"/>
          <w:b/>
          <w:bCs/>
          <w:i w:val="0"/>
          <w:iCs/>
          <w:color w:val="auto"/>
        </w:rPr>
        <w:t>Hympavzi</w:t>
      </w:r>
      <w:r>
        <w:t xml:space="preserve">, </w:t>
      </w:r>
      <w:r>
        <w:rPr>
          <w:b/>
        </w:rPr>
        <w:t xml:space="preserve">je velmi důležité promluvit si se svým lékařem o používání </w:t>
      </w:r>
      <w:r w:rsidR="00AB4391">
        <w:rPr>
          <w:b/>
        </w:rPr>
        <w:t xml:space="preserve">jiných </w:t>
      </w:r>
      <w:r>
        <w:rPr>
          <w:b/>
        </w:rPr>
        <w:t>přípravků s faktorem VIII a faktorem IX</w:t>
      </w:r>
      <w:ins w:id="1643" w:author="RWS_1" w:date="2026-03-12T10:06:00Z">
        <w:r w:rsidR="00C45186">
          <w:rPr>
            <w:b/>
          </w:rPr>
          <w:t xml:space="preserve"> nebo </w:t>
        </w:r>
        <w:r w:rsidR="009835E3">
          <w:rPr>
            <w:b/>
          </w:rPr>
          <w:t>„</w:t>
        </w:r>
        <w:r w:rsidR="00C45186">
          <w:rPr>
            <w:b/>
          </w:rPr>
          <w:t>bypassových přípravků</w:t>
        </w:r>
        <w:r w:rsidR="009835E3">
          <w:rPr>
            <w:b/>
          </w:rPr>
          <w:t>“</w:t>
        </w:r>
      </w:ins>
      <w:r>
        <w:t xml:space="preserve"> (přípravky, které pomáhají srážet krev, ale fungují jiným způsobem než přípravek </w:t>
      </w:r>
      <w:r w:rsidR="0062574B" w:rsidRPr="003C0B45">
        <w:rPr>
          <w:rStyle w:val="Instructions"/>
          <w:i w:val="0"/>
          <w:iCs/>
          <w:color w:val="auto"/>
        </w:rPr>
        <w:t>Hympavzi</w:t>
      </w:r>
      <w:r>
        <w:t xml:space="preserve">) při používání přípravku </w:t>
      </w:r>
      <w:r w:rsidR="0062574B" w:rsidRPr="003C0B45">
        <w:rPr>
          <w:rStyle w:val="Instructions"/>
          <w:i w:val="0"/>
          <w:iCs/>
          <w:color w:val="auto"/>
        </w:rPr>
        <w:t>Hympavzi</w:t>
      </w:r>
      <w:r>
        <w:t xml:space="preserve">. </w:t>
      </w:r>
      <w:ins w:id="1644" w:author="RWS_1" w:date="2026-03-12T10:06:00Z">
        <w:r w:rsidR="00F870C7" w:rsidRPr="00773499">
          <w:rPr>
            <w:b/>
            <w:bCs/>
            <w:rPrChange w:id="1645" w:author="RWS_1" w:date="2026-03-12T10:07:00Z">
              <w:rPr>
                <w:bCs/>
              </w:rPr>
            </w:rPrChange>
          </w:rPr>
          <w:t>Je tomu tak</w:t>
        </w:r>
      </w:ins>
      <w:ins w:id="1646" w:author="RWS_1" w:date="2026-03-12T10:07:00Z">
        <w:r w:rsidR="00773499">
          <w:rPr>
            <w:b/>
            <w:bCs/>
          </w:rPr>
          <w:t xml:space="preserve"> proto</w:t>
        </w:r>
      </w:ins>
      <w:ins w:id="1647" w:author="RWS_1" w:date="2026-03-12T10:06:00Z">
        <w:r w:rsidR="00F870C7" w:rsidRPr="00773499">
          <w:rPr>
            <w:b/>
            <w:bCs/>
            <w:rPrChange w:id="1648" w:author="RWS_1" w:date="2026-03-12T10:07:00Z">
              <w:rPr>
                <w:bCs/>
              </w:rPr>
            </w:rPrChange>
          </w:rPr>
          <w:t>, že léčb</w:t>
        </w:r>
      </w:ins>
      <w:ins w:id="1649" w:author="RWS_2" w:date="2026-03-13T16:42:00Z">
        <w:r w:rsidR="004F74DB">
          <w:rPr>
            <w:b/>
            <w:bCs/>
          </w:rPr>
          <w:t>u</w:t>
        </w:r>
      </w:ins>
      <w:ins w:id="1650" w:author="RWS_1" w:date="2026-03-12T10:06:00Z">
        <w:r w:rsidR="00F870C7" w:rsidRPr="00773499">
          <w:rPr>
            <w:b/>
            <w:bCs/>
            <w:rPrChange w:id="1651" w:author="RWS_1" w:date="2026-03-12T10:07:00Z">
              <w:rPr>
                <w:bCs/>
              </w:rPr>
            </w:rPrChange>
          </w:rPr>
          <w:t xml:space="preserve"> přípravky s</w:t>
        </w:r>
      </w:ins>
      <w:ins w:id="1652" w:author="RWS_1" w:date="2026-03-12T10:07:00Z">
        <w:r w:rsidR="00F870C7" w:rsidRPr="00773499">
          <w:rPr>
            <w:b/>
            <w:bCs/>
          </w:rPr>
          <w:t> </w:t>
        </w:r>
      </w:ins>
      <w:ins w:id="1653" w:author="RWS_1" w:date="2026-03-12T10:06:00Z">
        <w:r w:rsidR="00F870C7" w:rsidRPr="00773499">
          <w:rPr>
            <w:b/>
            <w:bCs/>
            <w:rPrChange w:id="1654" w:author="RWS_1" w:date="2026-03-12T10:07:00Z">
              <w:rPr>
                <w:bCs/>
              </w:rPr>
            </w:rPrChange>
          </w:rPr>
          <w:t>faktorem</w:t>
        </w:r>
      </w:ins>
      <w:ins w:id="1655" w:author="RWS_1" w:date="2026-03-12T10:07:00Z">
        <w:r w:rsidR="00F870C7" w:rsidRPr="00773499">
          <w:rPr>
            <w:b/>
            <w:bCs/>
          </w:rPr>
          <w:t> </w:t>
        </w:r>
      </w:ins>
      <w:ins w:id="1656" w:author="RWS_1" w:date="2026-03-12T10:06:00Z">
        <w:r w:rsidR="00F870C7" w:rsidRPr="00773499">
          <w:rPr>
            <w:b/>
            <w:bCs/>
            <w:rPrChange w:id="1657" w:author="RWS_1" w:date="2026-03-12T10:07:00Z">
              <w:rPr>
                <w:bCs/>
              </w:rPr>
            </w:rPrChange>
          </w:rPr>
          <w:t>VIII a</w:t>
        </w:r>
      </w:ins>
      <w:ins w:id="1658" w:author="RWS_1" w:date="2026-03-12T10:07:00Z">
        <w:r w:rsidR="00F870C7" w:rsidRPr="00773499">
          <w:rPr>
            <w:b/>
            <w:bCs/>
          </w:rPr>
          <w:t> </w:t>
        </w:r>
      </w:ins>
      <w:ins w:id="1659" w:author="RWS_1" w:date="2026-03-12T10:06:00Z">
        <w:r w:rsidR="00F870C7" w:rsidRPr="00773499">
          <w:rPr>
            <w:b/>
            <w:bCs/>
            <w:rPrChange w:id="1660" w:author="RWS_1" w:date="2026-03-12T10:07:00Z">
              <w:rPr>
                <w:bCs/>
              </w:rPr>
            </w:rPrChange>
          </w:rPr>
          <w:t>faktorem</w:t>
        </w:r>
      </w:ins>
      <w:ins w:id="1661" w:author="RWS_1" w:date="2026-03-12T10:07:00Z">
        <w:r w:rsidR="00F870C7" w:rsidRPr="00773499">
          <w:rPr>
            <w:b/>
            <w:bCs/>
          </w:rPr>
          <w:t> </w:t>
        </w:r>
      </w:ins>
      <w:ins w:id="1662" w:author="RWS_1" w:date="2026-03-12T10:06:00Z">
        <w:r w:rsidR="00F870C7" w:rsidRPr="00773499">
          <w:rPr>
            <w:b/>
            <w:bCs/>
            <w:rPrChange w:id="1663" w:author="RWS_1" w:date="2026-03-12T10:07:00Z">
              <w:rPr>
                <w:bCs/>
              </w:rPr>
            </w:rPrChange>
          </w:rPr>
          <w:t xml:space="preserve">IX nebo bypassovými přípravky může </w:t>
        </w:r>
      </w:ins>
      <w:ins w:id="1664" w:author="RWS_2" w:date="2026-03-13T16:42:00Z">
        <w:r w:rsidR="004F74DB">
          <w:rPr>
            <w:b/>
            <w:bCs/>
          </w:rPr>
          <w:t xml:space="preserve">být nutné </w:t>
        </w:r>
      </w:ins>
      <w:ins w:id="1665" w:author="RWS_1" w:date="2026-03-12T10:06:00Z">
        <w:r w:rsidR="00F870C7" w:rsidRPr="00773499">
          <w:rPr>
            <w:b/>
            <w:bCs/>
            <w:rPrChange w:id="1666" w:author="RWS_1" w:date="2026-03-12T10:07:00Z">
              <w:rPr>
                <w:bCs/>
              </w:rPr>
            </w:rPrChange>
          </w:rPr>
          <w:t>během podávání přípravku Hympavzi změnit.</w:t>
        </w:r>
        <w:r w:rsidR="00F870C7" w:rsidRPr="00F870C7">
          <w:t xml:space="preserve"> Příklady bypassových přípravků zahrnují aktivovaný </w:t>
        </w:r>
      </w:ins>
      <w:ins w:id="1667" w:author="RWS_2" w:date="2026-03-13T16:40:00Z">
        <w:r w:rsidR="00EF3355" w:rsidRPr="00EF3355">
          <w:t xml:space="preserve">koncentrát protrombinového komplexu </w:t>
        </w:r>
      </w:ins>
      <w:ins w:id="1668" w:author="RWS_1" w:date="2026-03-12T10:06:00Z">
        <w:r w:rsidR="00F870C7" w:rsidRPr="00F870C7">
          <w:t>(aPCC) a rekombinantní</w:t>
        </w:r>
      </w:ins>
      <w:ins w:id="1669" w:author="RWS_1" w:date="2026-03-12T10:07:00Z">
        <w:r w:rsidR="00773499">
          <w:t> </w:t>
        </w:r>
      </w:ins>
      <w:ins w:id="1670" w:author="RWS_1" w:date="2026-03-12T10:06:00Z">
        <w:r w:rsidR="00F870C7" w:rsidRPr="00F870C7">
          <w:t>FVIIa (rFVIIa).</w:t>
        </w:r>
        <w:r w:rsidR="00F870C7">
          <w:t xml:space="preserve"> </w:t>
        </w:r>
      </w:ins>
      <w:r>
        <w:t xml:space="preserve">Možná budete muset používat </w:t>
      </w:r>
      <w:r w:rsidR="00AB4391">
        <w:t xml:space="preserve">jiné </w:t>
      </w:r>
      <w:r>
        <w:t xml:space="preserve">přípravky s faktorem VIII nebo faktorem IX </w:t>
      </w:r>
      <w:ins w:id="1671" w:author="RWS_1" w:date="2026-03-12T10:07:00Z">
        <w:r w:rsidR="00EB6490">
          <w:t xml:space="preserve">nebo bypassové přípravky </w:t>
        </w:r>
      </w:ins>
      <w:r>
        <w:t xml:space="preserve">k léčbě epizod </w:t>
      </w:r>
      <w:r w:rsidR="00BB35B9">
        <w:t>průlomového</w:t>
      </w:r>
      <w:r>
        <w:t xml:space="preserve"> krvácení při používání přípravku </w:t>
      </w:r>
      <w:r w:rsidR="0062574B" w:rsidRPr="003C0B45">
        <w:rPr>
          <w:rStyle w:val="Instructions"/>
          <w:i w:val="0"/>
          <w:iCs/>
          <w:color w:val="auto"/>
        </w:rPr>
        <w:t>Hympavzi</w:t>
      </w:r>
      <w:r>
        <w:t xml:space="preserve">. Pečlivě dodržujte pokyny svého lékaře ohledně toho, kdy a jak používat </w:t>
      </w:r>
      <w:r w:rsidR="00AB4391">
        <w:t xml:space="preserve">tyto </w:t>
      </w:r>
      <w:r>
        <w:t xml:space="preserve">přípravky </w:t>
      </w:r>
      <w:del w:id="1672" w:author="RWS_1" w:date="2026-03-12T10:07:00Z">
        <w:r w:rsidDel="00EB6490">
          <w:delText xml:space="preserve">s faktorem VIII nebo faktorem IX </w:delText>
        </w:r>
      </w:del>
      <w:r>
        <w:t xml:space="preserve">při používání přípravku </w:t>
      </w:r>
      <w:r w:rsidR="0062574B" w:rsidRPr="003C0B45">
        <w:rPr>
          <w:rStyle w:val="Instructions"/>
          <w:i w:val="0"/>
          <w:iCs/>
          <w:color w:val="auto"/>
        </w:rPr>
        <w:t>Hympavzi</w:t>
      </w:r>
      <w:r>
        <w:t>.</w:t>
      </w:r>
    </w:p>
    <w:p w14:paraId="07837AA4" w14:textId="77777777" w:rsidR="001C656C" w:rsidRDefault="001C656C" w:rsidP="00F922F1">
      <w:pPr>
        <w:pStyle w:val="BodyText"/>
        <w:rPr>
          <w:bCs/>
          <w:i w:val="0"/>
          <w:color w:val="auto"/>
          <w:szCs w:val="22"/>
          <w:u w:val="single"/>
        </w:rPr>
      </w:pPr>
    </w:p>
    <w:p w14:paraId="07837AA5" w14:textId="77777777" w:rsidR="00585EB4" w:rsidRPr="00F742A5" w:rsidRDefault="00C44E7E" w:rsidP="00F742A5">
      <w:pPr>
        <w:pStyle w:val="BodyText"/>
        <w:keepNext/>
        <w:rPr>
          <w:bCs/>
          <w:i w:val="0"/>
          <w:color w:val="auto"/>
          <w:szCs w:val="22"/>
          <w:u w:val="single"/>
        </w:rPr>
      </w:pPr>
      <w:r>
        <w:rPr>
          <w:i w:val="0"/>
          <w:color w:val="auto"/>
          <w:u w:val="single"/>
        </w:rPr>
        <w:t>Krevní sraženiny (tromboembolické příhody)</w:t>
      </w:r>
    </w:p>
    <w:p w14:paraId="07837AA6" w14:textId="77777777" w:rsidR="001636AF" w:rsidRDefault="00C44E7E" w:rsidP="003841C5">
      <w:bookmarkStart w:id="1673" w:name="_Hlk178770023"/>
      <w:r w:rsidRPr="00E87921">
        <w:t xml:space="preserve">Přípravek </w:t>
      </w:r>
      <w:r w:rsidR="0062574B" w:rsidRPr="003C0B45">
        <w:rPr>
          <w:rStyle w:val="Instructions"/>
          <w:i w:val="0"/>
          <w:iCs/>
          <w:color w:val="auto"/>
        </w:rPr>
        <w:t>Hympavzi</w:t>
      </w:r>
      <w:r w:rsidR="0062574B">
        <w:rPr>
          <w:rStyle w:val="Instructions"/>
          <w:i w:val="0"/>
          <w:iCs/>
          <w:color w:val="auto"/>
        </w:rPr>
        <w:t xml:space="preserve"> </w:t>
      </w:r>
      <w:r w:rsidRPr="006E391C">
        <w:t xml:space="preserve">zvyšuje </w:t>
      </w:r>
      <w:r w:rsidR="002740A9" w:rsidRPr="006E391C">
        <w:t>srážlivost krve</w:t>
      </w:r>
      <w:r w:rsidR="00697BB7">
        <w:t xml:space="preserve"> a může způsobit vznik krevních sraženin v cévách (takzvané tromboembolické příhody)</w:t>
      </w:r>
      <w:r w:rsidRPr="006E391C">
        <w:t xml:space="preserve">. </w:t>
      </w:r>
      <w:bookmarkEnd w:id="1673"/>
      <w:r>
        <w:t>Krevní sraženiny mohou být život ohrožující. Informujte svého lékaře, pokud jste v minulosti měl(a) krevní sraženiny</w:t>
      </w:r>
      <w:r w:rsidR="00AB4391">
        <w:t xml:space="preserve"> nebo pokud máte onemocnění, které u Vás zvyšuje riziko krevních sraženin</w:t>
      </w:r>
      <w:r>
        <w:t>.</w:t>
      </w:r>
      <w:r w:rsidR="00AB4391">
        <w:t xml:space="preserve"> Patří k nim následující situace:</w:t>
      </w:r>
    </w:p>
    <w:p w14:paraId="07837AA7" w14:textId="77777777" w:rsidR="00AB4391" w:rsidRDefault="00AB4391" w:rsidP="003841C5"/>
    <w:p w14:paraId="07837AA8" w14:textId="77777777" w:rsidR="00AB4391" w:rsidRPr="003E27EF" w:rsidRDefault="00D10C96" w:rsidP="00AB4391">
      <w:pPr>
        <w:pStyle w:val="ListParagraph"/>
        <w:numPr>
          <w:ilvl w:val="0"/>
          <w:numId w:val="63"/>
        </w:numPr>
        <w:rPr>
          <w:sz w:val="22"/>
          <w:szCs w:val="22"/>
        </w:rPr>
      </w:pPr>
      <w:r w:rsidRPr="003E27EF">
        <w:rPr>
          <w:sz w:val="22"/>
          <w:szCs w:val="22"/>
        </w:rPr>
        <w:t>v minulosti jste měl(a) ischemickou chorobu srdeční (onemocnění srdce způsobené zúžením nebo zablokováním cév, které zásobují srdeční sval)</w:t>
      </w:r>
    </w:p>
    <w:p w14:paraId="07837AA9" w14:textId="77777777" w:rsidR="00AE6FB8" w:rsidRPr="003E27EF" w:rsidRDefault="00D10C96" w:rsidP="00AB4391">
      <w:pPr>
        <w:pStyle w:val="ListParagraph"/>
        <w:numPr>
          <w:ilvl w:val="0"/>
          <w:numId w:val="63"/>
        </w:numPr>
        <w:rPr>
          <w:sz w:val="22"/>
          <w:szCs w:val="22"/>
        </w:rPr>
      </w:pPr>
      <w:r w:rsidRPr="003E27EF">
        <w:rPr>
          <w:sz w:val="22"/>
          <w:szCs w:val="22"/>
        </w:rPr>
        <w:t>v minulosti jste měl(a</w:t>
      </w:r>
      <w:r w:rsidRPr="00E07675">
        <w:rPr>
          <w:sz w:val="22"/>
          <w:szCs w:val="22"/>
        </w:rPr>
        <w:t>) ischemické onemocnění (</w:t>
      </w:r>
      <w:r w:rsidRPr="003E27EF">
        <w:rPr>
          <w:sz w:val="22"/>
          <w:szCs w:val="22"/>
        </w:rPr>
        <w:t>snížený průtok krve způsobený zúženými nebo zablokovanými cévami)</w:t>
      </w:r>
    </w:p>
    <w:p w14:paraId="07837AAA" w14:textId="77777777" w:rsidR="00AE6FB8" w:rsidRDefault="00D10C96" w:rsidP="00AB4391">
      <w:pPr>
        <w:pStyle w:val="ListParagraph"/>
        <w:numPr>
          <w:ilvl w:val="0"/>
          <w:numId w:val="63"/>
        </w:numPr>
        <w:rPr>
          <w:sz w:val="22"/>
          <w:szCs w:val="22"/>
        </w:rPr>
      </w:pPr>
      <w:r w:rsidRPr="006E391C">
        <w:rPr>
          <w:sz w:val="22"/>
          <w:szCs w:val="22"/>
        </w:rPr>
        <w:t>v minulosti jste měl(a) krevní sraženiny v žílách nebo tepnách</w:t>
      </w:r>
    </w:p>
    <w:p w14:paraId="07837AAB" w14:textId="77777777" w:rsidR="00697BB7" w:rsidRDefault="00697BB7" w:rsidP="00AB4391">
      <w:pPr>
        <w:pStyle w:val="ListParagraph"/>
        <w:numPr>
          <w:ilvl w:val="0"/>
          <w:numId w:val="63"/>
        </w:numPr>
        <w:rPr>
          <w:sz w:val="22"/>
          <w:szCs w:val="22"/>
        </w:rPr>
      </w:pPr>
      <w:r>
        <w:rPr>
          <w:sz w:val="22"/>
          <w:szCs w:val="22"/>
        </w:rPr>
        <w:t>máte genetickou poruchu, která zvyšuje riziko srážení krve (jako je faktor</w:t>
      </w:r>
      <w:r w:rsidR="007A2474">
        <w:rPr>
          <w:sz w:val="22"/>
          <w:szCs w:val="22"/>
        </w:rPr>
        <w:t> </w:t>
      </w:r>
      <w:r>
        <w:rPr>
          <w:sz w:val="22"/>
          <w:szCs w:val="22"/>
        </w:rPr>
        <w:t>V Leiden)</w:t>
      </w:r>
    </w:p>
    <w:p w14:paraId="07837AAC" w14:textId="77777777" w:rsidR="00697BB7" w:rsidRDefault="00697BB7" w:rsidP="00AB4391">
      <w:pPr>
        <w:pStyle w:val="ListParagraph"/>
        <w:numPr>
          <w:ilvl w:val="0"/>
          <w:numId w:val="63"/>
        </w:numPr>
        <w:rPr>
          <w:sz w:val="22"/>
          <w:szCs w:val="22"/>
        </w:rPr>
      </w:pPr>
      <w:r>
        <w:rPr>
          <w:sz w:val="22"/>
          <w:szCs w:val="22"/>
        </w:rPr>
        <w:t xml:space="preserve">jste </w:t>
      </w:r>
      <w:r w:rsidR="00DB689D">
        <w:rPr>
          <w:sz w:val="22"/>
          <w:szCs w:val="22"/>
        </w:rPr>
        <w:t xml:space="preserve">dlouhodobě </w:t>
      </w:r>
      <w:r>
        <w:rPr>
          <w:sz w:val="22"/>
          <w:szCs w:val="22"/>
        </w:rPr>
        <w:t>upo</w:t>
      </w:r>
      <w:r w:rsidR="007A2474">
        <w:rPr>
          <w:sz w:val="22"/>
          <w:szCs w:val="22"/>
        </w:rPr>
        <w:t>u</w:t>
      </w:r>
      <w:r>
        <w:rPr>
          <w:sz w:val="22"/>
          <w:szCs w:val="22"/>
        </w:rPr>
        <w:t>tán(a) na lůžko, imobilní nebo neschopný</w:t>
      </w:r>
      <w:r w:rsidR="003B790E">
        <w:rPr>
          <w:sz w:val="22"/>
          <w:szCs w:val="22"/>
        </w:rPr>
        <w:t>/neschopná chůze</w:t>
      </w:r>
    </w:p>
    <w:p w14:paraId="07837AAD" w14:textId="77777777" w:rsidR="003B790E" w:rsidRDefault="003B790E" w:rsidP="00AB4391">
      <w:pPr>
        <w:pStyle w:val="ListParagraph"/>
        <w:numPr>
          <w:ilvl w:val="0"/>
          <w:numId w:val="63"/>
        </w:numPr>
        <w:rPr>
          <w:sz w:val="22"/>
          <w:szCs w:val="22"/>
        </w:rPr>
      </w:pPr>
      <w:r>
        <w:rPr>
          <w:sz w:val="22"/>
          <w:szCs w:val="22"/>
        </w:rPr>
        <w:t>trpíte obezitou (nadváhou)</w:t>
      </w:r>
    </w:p>
    <w:p w14:paraId="07837AAE" w14:textId="77777777" w:rsidR="003B790E" w:rsidRPr="006E391C" w:rsidRDefault="003B790E" w:rsidP="00AB4391">
      <w:pPr>
        <w:pStyle w:val="ListParagraph"/>
        <w:numPr>
          <w:ilvl w:val="0"/>
          <w:numId w:val="63"/>
        </w:numPr>
        <w:rPr>
          <w:sz w:val="22"/>
          <w:szCs w:val="22"/>
        </w:rPr>
      </w:pPr>
      <w:r>
        <w:rPr>
          <w:sz w:val="22"/>
          <w:szCs w:val="22"/>
        </w:rPr>
        <w:t>jste kuřák/kuřačka</w:t>
      </w:r>
    </w:p>
    <w:p w14:paraId="07837AAF" w14:textId="77777777" w:rsidR="00AE6FB8" w:rsidRPr="006E391C" w:rsidRDefault="00D10C96" w:rsidP="00AB4391">
      <w:pPr>
        <w:pStyle w:val="ListParagraph"/>
        <w:numPr>
          <w:ilvl w:val="0"/>
          <w:numId w:val="63"/>
        </w:numPr>
        <w:rPr>
          <w:sz w:val="22"/>
          <w:szCs w:val="22"/>
        </w:rPr>
      </w:pPr>
      <w:bookmarkStart w:id="1674" w:name="_Hlk178770032"/>
      <w:r w:rsidRPr="006E391C">
        <w:rPr>
          <w:sz w:val="22"/>
          <w:szCs w:val="22"/>
        </w:rPr>
        <w:t xml:space="preserve">máte </w:t>
      </w:r>
      <w:r w:rsidR="00D02E48" w:rsidRPr="006E391C">
        <w:rPr>
          <w:sz w:val="22"/>
          <w:szCs w:val="22"/>
        </w:rPr>
        <w:t>v současnosti</w:t>
      </w:r>
      <w:r w:rsidRPr="006E391C">
        <w:rPr>
          <w:sz w:val="22"/>
          <w:szCs w:val="22"/>
        </w:rPr>
        <w:t xml:space="preserve"> závažné infekce</w:t>
      </w:r>
    </w:p>
    <w:bookmarkEnd w:id="1674"/>
    <w:p w14:paraId="07837AB0" w14:textId="77777777" w:rsidR="00AE6FB8" w:rsidRPr="006E391C" w:rsidRDefault="00D10C96" w:rsidP="00AB4391">
      <w:pPr>
        <w:pStyle w:val="ListParagraph"/>
        <w:numPr>
          <w:ilvl w:val="0"/>
          <w:numId w:val="63"/>
        </w:numPr>
        <w:rPr>
          <w:sz w:val="22"/>
          <w:szCs w:val="22"/>
        </w:rPr>
      </w:pPr>
      <w:r w:rsidRPr="006E391C">
        <w:rPr>
          <w:sz w:val="22"/>
          <w:szCs w:val="22"/>
        </w:rPr>
        <w:t xml:space="preserve">máte </w:t>
      </w:r>
      <w:r w:rsidR="00D02E48" w:rsidRPr="006E391C">
        <w:rPr>
          <w:sz w:val="22"/>
          <w:szCs w:val="22"/>
        </w:rPr>
        <w:t>v současnosti</w:t>
      </w:r>
      <w:r w:rsidRPr="006E391C">
        <w:rPr>
          <w:sz w:val="22"/>
          <w:szCs w:val="22"/>
        </w:rPr>
        <w:t xml:space="preserve"> sepsi (otravu krve)</w:t>
      </w:r>
    </w:p>
    <w:p w14:paraId="07837AB1" w14:textId="77777777" w:rsidR="00AE6FB8" w:rsidRPr="006E391C" w:rsidRDefault="00D10C96" w:rsidP="00AB4391">
      <w:pPr>
        <w:pStyle w:val="ListParagraph"/>
        <w:numPr>
          <w:ilvl w:val="0"/>
          <w:numId w:val="63"/>
        </w:numPr>
        <w:rPr>
          <w:sz w:val="22"/>
          <w:szCs w:val="22"/>
        </w:rPr>
      </w:pPr>
      <w:r w:rsidRPr="006E391C">
        <w:rPr>
          <w:sz w:val="22"/>
          <w:szCs w:val="22"/>
        </w:rPr>
        <w:t xml:space="preserve">máte </w:t>
      </w:r>
      <w:r w:rsidR="00D02E48" w:rsidRPr="006E391C">
        <w:rPr>
          <w:sz w:val="22"/>
          <w:szCs w:val="22"/>
        </w:rPr>
        <w:t>v současnosti</w:t>
      </w:r>
      <w:r w:rsidRPr="006E391C">
        <w:rPr>
          <w:sz w:val="22"/>
          <w:szCs w:val="22"/>
        </w:rPr>
        <w:t xml:space="preserve"> </w:t>
      </w:r>
      <w:r w:rsidR="00E07675" w:rsidRPr="006E391C">
        <w:rPr>
          <w:sz w:val="22"/>
          <w:szCs w:val="22"/>
        </w:rPr>
        <w:t xml:space="preserve">zranění </w:t>
      </w:r>
      <w:r w:rsidRPr="006E391C">
        <w:rPr>
          <w:sz w:val="22"/>
          <w:szCs w:val="22"/>
        </w:rPr>
        <w:t>nebo</w:t>
      </w:r>
      <w:r w:rsidR="005B66D9" w:rsidRPr="006E391C">
        <w:rPr>
          <w:sz w:val="22"/>
          <w:szCs w:val="22"/>
        </w:rPr>
        <w:t xml:space="preserve"> drtivá</w:t>
      </w:r>
      <w:r w:rsidRPr="006E391C">
        <w:rPr>
          <w:sz w:val="22"/>
          <w:szCs w:val="22"/>
        </w:rPr>
        <w:t xml:space="preserve"> poranění </w:t>
      </w:r>
    </w:p>
    <w:p w14:paraId="07837AB2" w14:textId="77777777" w:rsidR="00586F20" w:rsidRPr="00893FA4" w:rsidRDefault="00AE6FB8" w:rsidP="003E27EF">
      <w:pPr>
        <w:pStyle w:val="ListParagraph"/>
        <w:numPr>
          <w:ilvl w:val="0"/>
          <w:numId w:val="63"/>
        </w:numPr>
        <w:rPr>
          <w:ins w:id="1675" w:author="RWS_1" w:date="2026-03-12T10:08:00Z"/>
          <w:szCs w:val="22"/>
          <w:rPrChange w:id="1676" w:author="RWS_1" w:date="2026-03-12T10:08:00Z">
            <w:rPr>
              <w:ins w:id="1677" w:author="RWS_1" w:date="2026-03-12T10:08:00Z"/>
              <w:sz w:val="22"/>
              <w:szCs w:val="22"/>
            </w:rPr>
          </w:rPrChange>
        </w:rPr>
      </w:pPr>
      <w:r w:rsidRPr="006E391C">
        <w:rPr>
          <w:sz w:val="22"/>
          <w:szCs w:val="22"/>
        </w:rPr>
        <w:t xml:space="preserve">máte </w:t>
      </w:r>
      <w:r w:rsidR="00D02E48" w:rsidRPr="006E391C">
        <w:rPr>
          <w:sz w:val="22"/>
          <w:szCs w:val="22"/>
        </w:rPr>
        <w:t>v současnosti</w:t>
      </w:r>
      <w:r w:rsidRPr="006E391C">
        <w:rPr>
          <w:sz w:val="22"/>
          <w:szCs w:val="22"/>
        </w:rPr>
        <w:t xml:space="preserve"> rakovinu</w:t>
      </w:r>
    </w:p>
    <w:p w14:paraId="07837AB3" w14:textId="77777777" w:rsidR="000C4159" w:rsidRPr="00893FA4" w:rsidRDefault="000C4159" w:rsidP="003E27EF">
      <w:pPr>
        <w:pStyle w:val="ListParagraph"/>
        <w:numPr>
          <w:ilvl w:val="0"/>
          <w:numId w:val="63"/>
        </w:numPr>
        <w:rPr>
          <w:szCs w:val="22"/>
        </w:rPr>
      </w:pPr>
      <w:ins w:id="1678" w:author="RWS_1" w:date="2026-03-12T10:08:00Z">
        <w:r>
          <w:rPr>
            <w:sz w:val="22"/>
            <w:szCs w:val="22"/>
          </w:rPr>
          <w:t xml:space="preserve">podstupujete </w:t>
        </w:r>
      </w:ins>
      <w:ins w:id="1679" w:author="RWS_1" w:date="2026-03-12T10:22:00Z">
        <w:r w:rsidR="00A06DBB">
          <w:rPr>
            <w:sz w:val="22"/>
            <w:szCs w:val="22"/>
          </w:rPr>
          <w:t>chirurgický</w:t>
        </w:r>
      </w:ins>
      <w:ins w:id="1680" w:author="RWS_1" w:date="2026-03-12T10:23:00Z">
        <w:r w:rsidR="00A06DBB">
          <w:rPr>
            <w:sz w:val="22"/>
            <w:szCs w:val="22"/>
          </w:rPr>
          <w:t xml:space="preserve"> zákrok</w:t>
        </w:r>
      </w:ins>
    </w:p>
    <w:p w14:paraId="07837AB4" w14:textId="77777777" w:rsidR="00C36B5F" w:rsidRPr="00325628" w:rsidRDefault="00C36B5F" w:rsidP="00BF61D7">
      <w:pPr>
        <w:pStyle w:val="ListParagraph"/>
        <w:ind w:left="0"/>
        <w:rPr>
          <w:sz w:val="22"/>
          <w:szCs w:val="22"/>
        </w:rPr>
      </w:pPr>
    </w:p>
    <w:p w14:paraId="07837AB5" w14:textId="77777777" w:rsidR="00100359" w:rsidRDefault="00C44E7E" w:rsidP="004705B1">
      <w:pPr>
        <w:numPr>
          <w:ilvl w:val="12"/>
          <w:numId w:val="0"/>
        </w:numPr>
        <w:tabs>
          <w:tab w:val="clear" w:pos="567"/>
        </w:tabs>
        <w:spacing w:line="240" w:lineRule="auto"/>
      </w:pPr>
      <w:r>
        <w:rPr>
          <w:b/>
        </w:rPr>
        <w:t xml:space="preserve">Přestaňte používat přípravek </w:t>
      </w:r>
      <w:r w:rsidR="0062574B" w:rsidRPr="00175D8C">
        <w:rPr>
          <w:rStyle w:val="Instructions"/>
          <w:b/>
          <w:bCs/>
          <w:i w:val="0"/>
          <w:iCs/>
          <w:color w:val="auto"/>
        </w:rPr>
        <w:t>Hympavzi</w:t>
      </w:r>
      <w:r w:rsidR="0062574B">
        <w:rPr>
          <w:rStyle w:val="Instructions"/>
          <w:i w:val="0"/>
          <w:iCs/>
          <w:color w:val="auto"/>
        </w:rPr>
        <w:t xml:space="preserve"> </w:t>
      </w:r>
      <w:r>
        <w:rPr>
          <w:b/>
        </w:rPr>
        <w:t>a okamžitě se poraďte s lékařem</w:t>
      </w:r>
      <w:r>
        <w:t>, pokud zaznamenáte jakékoli příznaky možné krevní sraženiny včetně následujících nežádoucích účinků:</w:t>
      </w:r>
    </w:p>
    <w:p w14:paraId="07837AB6" w14:textId="77777777" w:rsidR="00A45F58" w:rsidRPr="00B2052E" w:rsidRDefault="00A45F58" w:rsidP="004705B1">
      <w:pPr>
        <w:numPr>
          <w:ilvl w:val="12"/>
          <w:numId w:val="0"/>
        </w:numPr>
        <w:tabs>
          <w:tab w:val="clear" w:pos="567"/>
        </w:tabs>
        <w:spacing w:line="240" w:lineRule="auto"/>
        <w:rPr>
          <w:b/>
          <w:szCs w:val="22"/>
        </w:rPr>
      </w:pPr>
    </w:p>
    <w:tbl>
      <w:tblPr>
        <w:tblW w:w="5000" w:type="pct"/>
        <w:tblLook w:val="04A0" w:firstRow="1" w:lastRow="0" w:firstColumn="1" w:lastColumn="0" w:noHBand="0" w:noVBand="1"/>
      </w:tblPr>
      <w:tblGrid>
        <w:gridCol w:w="5108"/>
        <w:gridCol w:w="3965"/>
      </w:tblGrid>
      <w:tr w:rsidR="00AD7BC4" w14:paraId="07837AC2" w14:textId="77777777" w:rsidTr="00596640">
        <w:tc>
          <w:tcPr>
            <w:tcW w:w="5616" w:type="dxa"/>
          </w:tcPr>
          <w:p w14:paraId="07837AB7" w14:textId="77777777" w:rsidR="00147E57" w:rsidRPr="00AE1DDF" w:rsidRDefault="00C44E7E" w:rsidP="00596640">
            <w:pPr>
              <w:numPr>
                <w:ilvl w:val="0"/>
                <w:numId w:val="53"/>
              </w:numPr>
              <w:suppressLineNumbers/>
              <w:suppressAutoHyphens/>
              <w:autoSpaceDE w:val="0"/>
              <w:autoSpaceDN w:val="0"/>
              <w:adjustRightInd w:val="0"/>
              <w:ind w:left="504"/>
              <w:rPr>
                <w:color w:val="000000"/>
              </w:rPr>
            </w:pPr>
            <w:r>
              <w:rPr>
                <w:color w:val="000000"/>
              </w:rPr>
              <w:t>otok nebo bolest v pažích nebo nohách</w:t>
            </w:r>
          </w:p>
          <w:p w14:paraId="07837AB8" w14:textId="77777777" w:rsidR="00147E57" w:rsidRPr="00AE1DDF" w:rsidRDefault="00C44E7E" w:rsidP="00596640">
            <w:pPr>
              <w:numPr>
                <w:ilvl w:val="0"/>
                <w:numId w:val="53"/>
              </w:numPr>
              <w:suppressLineNumbers/>
              <w:suppressAutoHyphens/>
              <w:autoSpaceDE w:val="0"/>
              <w:autoSpaceDN w:val="0"/>
              <w:adjustRightInd w:val="0"/>
              <w:ind w:left="504"/>
              <w:rPr>
                <w:color w:val="000000"/>
              </w:rPr>
            </w:pPr>
            <w:r>
              <w:rPr>
                <w:color w:val="000000"/>
              </w:rPr>
              <w:t>zarudnutí nebo změna barvy paží nebo nohou</w:t>
            </w:r>
          </w:p>
          <w:p w14:paraId="07837AB9" w14:textId="77777777" w:rsidR="00147E57" w:rsidRPr="00AE1DDF" w:rsidRDefault="00C44E7E" w:rsidP="00596640">
            <w:pPr>
              <w:numPr>
                <w:ilvl w:val="0"/>
                <w:numId w:val="53"/>
              </w:numPr>
              <w:suppressLineNumbers/>
              <w:suppressAutoHyphens/>
              <w:autoSpaceDE w:val="0"/>
              <w:autoSpaceDN w:val="0"/>
              <w:adjustRightInd w:val="0"/>
              <w:ind w:left="504"/>
              <w:rPr>
                <w:color w:val="000000"/>
              </w:rPr>
            </w:pPr>
            <w:r>
              <w:rPr>
                <w:color w:val="000000"/>
              </w:rPr>
              <w:t>dušnost</w:t>
            </w:r>
          </w:p>
          <w:p w14:paraId="07837ABA" w14:textId="77777777" w:rsidR="00147E57" w:rsidRPr="00AE1DDF" w:rsidRDefault="00C44E7E" w:rsidP="00596640">
            <w:pPr>
              <w:numPr>
                <w:ilvl w:val="0"/>
                <w:numId w:val="53"/>
              </w:numPr>
              <w:suppressLineNumbers/>
              <w:suppressAutoHyphens/>
              <w:autoSpaceDE w:val="0"/>
              <w:autoSpaceDN w:val="0"/>
              <w:adjustRightInd w:val="0"/>
              <w:ind w:left="504"/>
              <w:rPr>
                <w:color w:val="000000"/>
              </w:rPr>
            </w:pPr>
            <w:r>
              <w:rPr>
                <w:color w:val="000000"/>
              </w:rPr>
              <w:t>bolest na hrudi nebo horní části zad</w:t>
            </w:r>
          </w:p>
          <w:p w14:paraId="07837ABB" w14:textId="77777777" w:rsidR="00147E57" w:rsidRPr="00AE1DDF" w:rsidRDefault="00C44E7E" w:rsidP="00596640">
            <w:pPr>
              <w:numPr>
                <w:ilvl w:val="0"/>
                <w:numId w:val="53"/>
              </w:numPr>
              <w:suppressLineNumbers/>
              <w:suppressAutoHyphens/>
              <w:autoSpaceDE w:val="0"/>
              <w:autoSpaceDN w:val="0"/>
              <w:adjustRightInd w:val="0"/>
              <w:ind w:left="504"/>
              <w:rPr>
                <w:color w:val="000000"/>
              </w:rPr>
            </w:pPr>
            <w:r>
              <w:rPr>
                <w:color w:val="000000"/>
              </w:rPr>
              <w:t>rychlý srdeční tep</w:t>
            </w:r>
          </w:p>
          <w:p w14:paraId="07837ABC" w14:textId="77777777" w:rsidR="00147E57" w:rsidRPr="00AE1DDF" w:rsidRDefault="00C44E7E" w:rsidP="00596640">
            <w:pPr>
              <w:numPr>
                <w:ilvl w:val="0"/>
                <w:numId w:val="53"/>
              </w:numPr>
              <w:suppressLineNumbers/>
              <w:suppressAutoHyphens/>
              <w:autoSpaceDE w:val="0"/>
              <w:autoSpaceDN w:val="0"/>
              <w:adjustRightInd w:val="0"/>
              <w:ind w:left="504"/>
              <w:rPr>
                <w:color w:val="000000"/>
              </w:rPr>
            </w:pPr>
            <w:r>
              <w:rPr>
                <w:color w:val="000000"/>
              </w:rPr>
              <w:t>vykašlávání krve</w:t>
            </w:r>
          </w:p>
        </w:tc>
        <w:tc>
          <w:tcPr>
            <w:tcW w:w="4320" w:type="dxa"/>
          </w:tcPr>
          <w:p w14:paraId="07837ABD" w14:textId="77777777" w:rsidR="00147E57" w:rsidRPr="00AE1DDF" w:rsidRDefault="00C44E7E" w:rsidP="00596640">
            <w:pPr>
              <w:numPr>
                <w:ilvl w:val="0"/>
                <w:numId w:val="53"/>
              </w:numPr>
              <w:suppressLineNumbers/>
              <w:suppressAutoHyphens/>
              <w:autoSpaceDE w:val="0"/>
              <w:autoSpaceDN w:val="0"/>
              <w:adjustRightInd w:val="0"/>
              <w:ind w:left="504"/>
              <w:rPr>
                <w:color w:val="000000"/>
              </w:rPr>
            </w:pPr>
            <w:r>
              <w:rPr>
                <w:color w:val="000000"/>
              </w:rPr>
              <w:t>pocit na omdlení</w:t>
            </w:r>
          </w:p>
          <w:p w14:paraId="07837ABE" w14:textId="77777777" w:rsidR="00147E57" w:rsidRPr="00AE1DDF" w:rsidRDefault="00C44E7E" w:rsidP="00596640">
            <w:pPr>
              <w:numPr>
                <w:ilvl w:val="0"/>
                <w:numId w:val="53"/>
              </w:numPr>
              <w:suppressLineNumbers/>
              <w:suppressAutoHyphens/>
              <w:autoSpaceDE w:val="0"/>
              <w:autoSpaceDN w:val="0"/>
              <w:adjustRightInd w:val="0"/>
              <w:ind w:left="504"/>
              <w:rPr>
                <w:color w:val="000000"/>
              </w:rPr>
            </w:pPr>
            <w:r>
              <w:rPr>
                <w:color w:val="000000"/>
              </w:rPr>
              <w:t>bolest hlavy</w:t>
            </w:r>
          </w:p>
          <w:p w14:paraId="07837ABF" w14:textId="77777777" w:rsidR="00147E57" w:rsidRPr="00AE1DDF" w:rsidRDefault="00C44E7E" w:rsidP="00596640">
            <w:pPr>
              <w:numPr>
                <w:ilvl w:val="0"/>
                <w:numId w:val="53"/>
              </w:numPr>
              <w:suppressLineNumbers/>
              <w:suppressAutoHyphens/>
              <w:autoSpaceDE w:val="0"/>
              <w:autoSpaceDN w:val="0"/>
              <w:adjustRightInd w:val="0"/>
              <w:ind w:left="504"/>
              <w:rPr>
                <w:color w:val="000000"/>
              </w:rPr>
            </w:pPr>
            <w:r>
              <w:rPr>
                <w:color w:val="000000"/>
              </w:rPr>
              <w:t>necitlivost ve tváři</w:t>
            </w:r>
          </w:p>
          <w:p w14:paraId="07837AC0" w14:textId="77777777" w:rsidR="00147E57" w:rsidRPr="00AE1DDF" w:rsidRDefault="00C44E7E" w:rsidP="00596640">
            <w:pPr>
              <w:numPr>
                <w:ilvl w:val="0"/>
                <w:numId w:val="53"/>
              </w:numPr>
              <w:suppressLineNumbers/>
              <w:suppressAutoHyphens/>
              <w:autoSpaceDE w:val="0"/>
              <w:autoSpaceDN w:val="0"/>
              <w:adjustRightInd w:val="0"/>
              <w:ind w:left="504"/>
              <w:rPr>
                <w:color w:val="000000"/>
              </w:rPr>
            </w:pPr>
            <w:r>
              <w:rPr>
                <w:color w:val="000000"/>
              </w:rPr>
              <w:t>bolest nebo otok očí</w:t>
            </w:r>
          </w:p>
          <w:p w14:paraId="07837AC1" w14:textId="77777777" w:rsidR="00147E57" w:rsidRPr="00AE1DDF" w:rsidRDefault="00C44E7E" w:rsidP="00596640">
            <w:pPr>
              <w:numPr>
                <w:ilvl w:val="0"/>
                <w:numId w:val="53"/>
              </w:numPr>
              <w:suppressLineNumbers/>
              <w:suppressAutoHyphens/>
              <w:autoSpaceDE w:val="0"/>
              <w:autoSpaceDN w:val="0"/>
              <w:adjustRightInd w:val="0"/>
              <w:ind w:left="504"/>
              <w:rPr>
                <w:color w:val="000000"/>
              </w:rPr>
            </w:pPr>
            <w:r>
              <w:rPr>
                <w:color w:val="000000"/>
              </w:rPr>
              <w:t>problémy se zrakem</w:t>
            </w:r>
          </w:p>
        </w:tc>
      </w:tr>
    </w:tbl>
    <w:p w14:paraId="07837AC3" w14:textId="77777777" w:rsidR="00DC4C1C" w:rsidRPr="00AE1DDF" w:rsidRDefault="00DC4C1C">
      <w:pPr>
        <w:ind w:right="-2"/>
        <w:rPr>
          <w:szCs w:val="22"/>
        </w:rPr>
      </w:pPr>
    </w:p>
    <w:p w14:paraId="07837AC4" w14:textId="77777777" w:rsidR="001C656C" w:rsidRPr="007C4259" w:rsidRDefault="00C44E7E" w:rsidP="007C4259">
      <w:pPr>
        <w:rPr>
          <w:noProof/>
          <w:szCs w:val="22"/>
          <w:u w:val="single"/>
        </w:rPr>
      </w:pPr>
      <w:r>
        <w:rPr>
          <w:u w:val="single"/>
        </w:rPr>
        <w:lastRenderedPageBreak/>
        <w:t>Alergické reakce</w:t>
      </w:r>
    </w:p>
    <w:p w14:paraId="07837AC5" w14:textId="77777777" w:rsidR="001C656C" w:rsidRDefault="00C44E7E" w:rsidP="005741FB">
      <w:r>
        <w:t xml:space="preserve">U osob používajících přípravek </w:t>
      </w:r>
      <w:r w:rsidR="0062574B" w:rsidRPr="003C0B45">
        <w:rPr>
          <w:rStyle w:val="Instructions"/>
          <w:i w:val="0"/>
          <w:iCs/>
          <w:color w:val="auto"/>
        </w:rPr>
        <w:t>Hympavzi</w:t>
      </w:r>
      <w:r w:rsidR="0062574B">
        <w:rPr>
          <w:rStyle w:val="Instructions"/>
          <w:i w:val="0"/>
          <w:iCs/>
          <w:color w:val="auto"/>
        </w:rPr>
        <w:t xml:space="preserve"> </w:t>
      </w:r>
      <w:r>
        <w:t>byly pozorovány příznaky</w:t>
      </w:r>
      <w:r w:rsidR="00A45F58">
        <w:t xml:space="preserve"> </w:t>
      </w:r>
      <w:r>
        <w:t>alergick</w:t>
      </w:r>
      <w:r w:rsidR="00A45F58">
        <w:t>é</w:t>
      </w:r>
      <w:r>
        <w:t xml:space="preserve"> reakc</w:t>
      </w:r>
      <w:r w:rsidR="00A45F58">
        <w:t>e</w:t>
      </w:r>
      <w:r>
        <w:t xml:space="preserve">. Přestaňte používat přípravek </w:t>
      </w:r>
      <w:r w:rsidR="0062574B" w:rsidRPr="003C0B45">
        <w:rPr>
          <w:rStyle w:val="Instructions"/>
          <w:i w:val="0"/>
          <w:iCs/>
          <w:color w:val="auto"/>
        </w:rPr>
        <w:t>Hympavzi</w:t>
      </w:r>
      <w:r w:rsidR="0062574B">
        <w:rPr>
          <w:rStyle w:val="Instructions"/>
          <w:i w:val="0"/>
          <w:iCs/>
          <w:color w:val="auto"/>
        </w:rPr>
        <w:t xml:space="preserve"> </w:t>
      </w:r>
      <w:r>
        <w:t xml:space="preserve">a okamžitě vyhledejte lékařskou pomoc, pokud se u Vás objeví příznaky </w:t>
      </w:r>
      <w:r w:rsidR="00A45F58">
        <w:t xml:space="preserve">možné </w:t>
      </w:r>
      <w:r>
        <w:t>závažné alergické reakce</w:t>
      </w:r>
      <w:r w:rsidR="00A45F58">
        <w:t xml:space="preserve"> včetně následujících:</w:t>
      </w:r>
    </w:p>
    <w:p w14:paraId="07837AC6" w14:textId="77777777" w:rsidR="00A45F58" w:rsidRDefault="00A45F58" w:rsidP="005741FB"/>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1"/>
      </w:tblGrid>
      <w:tr w:rsidR="00A45F58" w14:paraId="07837ACB" w14:textId="77777777" w:rsidTr="003E27EF">
        <w:tc>
          <w:tcPr>
            <w:tcW w:w="4530" w:type="dxa"/>
          </w:tcPr>
          <w:p w14:paraId="07837AC7" w14:textId="77777777" w:rsidR="00A45F58" w:rsidRPr="00A45F58" w:rsidRDefault="00D10C96" w:rsidP="00A45F58">
            <w:pPr>
              <w:pStyle w:val="ListParagraph"/>
              <w:numPr>
                <w:ilvl w:val="0"/>
                <w:numId w:val="64"/>
              </w:numPr>
              <w:rPr>
                <w:noProof/>
                <w:sz w:val="22"/>
                <w:szCs w:val="22"/>
              </w:rPr>
            </w:pPr>
            <w:r w:rsidRPr="003E27EF">
              <w:rPr>
                <w:noProof/>
                <w:sz w:val="22"/>
                <w:szCs w:val="22"/>
              </w:rPr>
              <w:t>vyrážka,</w:t>
            </w:r>
            <w:r w:rsidR="00A45F58" w:rsidRPr="00A45F58">
              <w:rPr>
                <w:noProof/>
                <w:sz w:val="22"/>
                <w:szCs w:val="22"/>
              </w:rPr>
              <w:t xml:space="preserve"> kopřivka, celkové svědění</w:t>
            </w:r>
          </w:p>
          <w:p w14:paraId="07837AC8" w14:textId="77777777" w:rsidR="00586F20" w:rsidRPr="00893FA4" w:rsidRDefault="00A45F58" w:rsidP="003E27EF">
            <w:pPr>
              <w:pStyle w:val="ListParagraph"/>
              <w:numPr>
                <w:ilvl w:val="0"/>
                <w:numId w:val="64"/>
              </w:numPr>
              <w:rPr>
                <w:noProof/>
                <w:szCs w:val="22"/>
              </w:rPr>
            </w:pPr>
            <w:r w:rsidRPr="00A45F58">
              <w:rPr>
                <w:noProof/>
                <w:sz w:val="22"/>
                <w:szCs w:val="22"/>
              </w:rPr>
              <w:t>otok obličeje, rtů, jazyka nebo hrdla</w:t>
            </w:r>
          </w:p>
        </w:tc>
        <w:tc>
          <w:tcPr>
            <w:tcW w:w="4531" w:type="dxa"/>
          </w:tcPr>
          <w:p w14:paraId="07837AC9" w14:textId="77777777" w:rsidR="00A45F58" w:rsidRPr="003E27EF" w:rsidRDefault="00D10C96" w:rsidP="00A45F58">
            <w:pPr>
              <w:pStyle w:val="ListParagraph"/>
              <w:numPr>
                <w:ilvl w:val="0"/>
                <w:numId w:val="64"/>
              </w:numPr>
              <w:rPr>
                <w:noProof/>
                <w:sz w:val="22"/>
                <w:szCs w:val="22"/>
              </w:rPr>
            </w:pPr>
            <w:r w:rsidRPr="003E27EF">
              <w:rPr>
                <w:noProof/>
                <w:sz w:val="22"/>
                <w:szCs w:val="22"/>
              </w:rPr>
              <w:t>obtíže při dýchání nebo polykání</w:t>
            </w:r>
          </w:p>
          <w:p w14:paraId="07837ACA" w14:textId="77777777" w:rsidR="00586F20" w:rsidRPr="00893FA4" w:rsidRDefault="00A45F58" w:rsidP="003E27EF">
            <w:pPr>
              <w:pStyle w:val="ListParagraph"/>
              <w:numPr>
                <w:ilvl w:val="0"/>
                <w:numId w:val="64"/>
              </w:numPr>
              <w:rPr>
                <w:noProof/>
                <w:szCs w:val="22"/>
              </w:rPr>
            </w:pPr>
            <w:r w:rsidRPr="00A45F58">
              <w:rPr>
                <w:noProof/>
                <w:sz w:val="22"/>
                <w:szCs w:val="22"/>
              </w:rPr>
              <w:t>závrať</w:t>
            </w:r>
          </w:p>
        </w:tc>
      </w:tr>
    </w:tbl>
    <w:p w14:paraId="07837ACC" w14:textId="77777777" w:rsidR="004D63D0" w:rsidRDefault="004D63D0" w:rsidP="005A04ED"/>
    <w:p w14:paraId="07837ACD" w14:textId="77777777" w:rsidR="001E5ED0" w:rsidRPr="006E391C" w:rsidRDefault="00C44E7E" w:rsidP="00C94365">
      <w:pPr>
        <w:keepNext/>
        <w:numPr>
          <w:ilvl w:val="12"/>
          <w:numId w:val="0"/>
        </w:numPr>
        <w:tabs>
          <w:tab w:val="clear" w:pos="567"/>
        </w:tabs>
        <w:spacing w:line="240" w:lineRule="auto"/>
        <w:rPr>
          <w:noProof/>
        </w:rPr>
      </w:pPr>
      <w:r>
        <w:rPr>
          <w:b/>
        </w:rPr>
        <w:t xml:space="preserve">Děti ve věku méně </w:t>
      </w:r>
      <w:r w:rsidRPr="006E391C">
        <w:rPr>
          <w:b/>
        </w:rPr>
        <w:t>než 12 let</w:t>
      </w:r>
    </w:p>
    <w:p w14:paraId="07837ACE" w14:textId="77777777" w:rsidR="001E5ED0" w:rsidRPr="00101B20" w:rsidRDefault="00C44E7E" w:rsidP="00C94365">
      <w:pPr>
        <w:keepNext/>
        <w:numPr>
          <w:ilvl w:val="12"/>
          <w:numId w:val="0"/>
        </w:numPr>
        <w:tabs>
          <w:tab w:val="clear" w:pos="567"/>
        </w:tabs>
        <w:spacing w:line="240" w:lineRule="auto"/>
        <w:rPr>
          <w:noProof/>
        </w:rPr>
      </w:pPr>
      <w:r w:rsidRPr="006E391C">
        <w:t xml:space="preserve">Přípravek </w:t>
      </w:r>
      <w:r w:rsidR="0062574B" w:rsidRPr="003C0B45">
        <w:rPr>
          <w:rStyle w:val="Instructions"/>
          <w:i w:val="0"/>
          <w:iCs/>
          <w:color w:val="auto"/>
        </w:rPr>
        <w:t>Hympavzi</w:t>
      </w:r>
      <w:r w:rsidR="0062574B">
        <w:rPr>
          <w:rStyle w:val="Instructions"/>
          <w:i w:val="0"/>
          <w:iCs/>
          <w:color w:val="auto"/>
        </w:rPr>
        <w:t xml:space="preserve"> </w:t>
      </w:r>
      <w:r w:rsidR="00352094" w:rsidRPr="006E391C">
        <w:t xml:space="preserve">se </w:t>
      </w:r>
      <w:r w:rsidRPr="006E391C">
        <w:t xml:space="preserve">nesmí používat </w:t>
      </w:r>
      <w:r w:rsidR="00352094" w:rsidRPr="006E391C">
        <w:t xml:space="preserve">u </w:t>
      </w:r>
      <w:r w:rsidRPr="006E391C">
        <w:t>dět</w:t>
      </w:r>
      <w:r w:rsidR="00352094" w:rsidRPr="006E391C">
        <w:t>í</w:t>
      </w:r>
      <w:r w:rsidRPr="006E391C">
        <w:t xml:space="preserve"> mladší</w:t>
      </w:r>
      <w:r w:rsidR="00352094" w:rsidRPr="006E391C">
        <w:t>ch</w:t>
      </w:r>
      <w:r w:rsidR="00A90779" w:rsidRPr="006E391C">
        <w:t xml:space="preserve"> </w:t>
      </w:r>
      <w:r w:rsidRPr="006E391C">
        <w:t>1 rok</w:t>
      </w:r>
      <w:r w:rsidR="00A90779" w:rsidRPr="006E391C">
        <w:t>u</w:t>
      </w:r>
      <w:r w:rsidRPr="006E391C">
        <w:t xml:space="preserve"> a nedoporučuje se pro osoby m</w:t>
      </w:r>
      <w:r w:rsidR="003C2A93" w:rsidRPr="006E391C">
        <w:t>ladší</w:t>
      </w:r>
      <w:r>
        <w:t xml:space="preserve"> 12 let. Bezpečnost a přínosy tohoto léku nejsou u této populace dosud známy.</w:t>
      </w:r>
    </w:p>
    <w:p w14:paraId="07837ACF" w14:textId="77777777" w:rsidR="00817170" w:rsidRDefault="00817170" w:rsidP="00204AAB">
      <w:pPr>
        <w:numPr>
          <w:ilvl w:val="12"/>
          <w:numId w:val="0"/>
        </w:numPr>
        <w:tabs>
          <w:tab w:val="clear" w:pos="567"/>
        </w:tabs>
        <w:spacing w:line="240" w:lineRule="auto"/>
        <w:ind w:right="-2"/>
        <w:rPr>
          <w:b/>
        </w:rPr>
      </w:pPr>
    </w:p>
    <w:p w14:paraId="07837AD0" w14:textId="77777777" w:rsidR="009B6496" w:rsidRPr="00817170" w:rsidRDefault="00C44E7E" w:rsidP="00204AAB">
      <w:pPr>
        <w:numPr>
          <w:ilvl w:val="12"/>
          <w:numId w:val="0"/>
        </w:numPr>
        <w:tabs>
          <w:tab w:val="clear" w:pos="567"/>
        </w:tabs>
        <w:spacing w:line="240" w:lineRule="auto"/>
        <w:ind w:right="-2"/>
        <w:rPr>
          <w:szCs w:val="22"/>
        </w:rPr>
      </w:pPr>
      <w:r>
        <w:rPr>
          <w:b/>
        </w:rPr>
        <w:t xml:space="preserve">Další léčivé přípravky a přípravek </w:t>
      </w:r>
      <w:r w:rsidR="0062574B" w:rsidRPr="00175D8C">
        <w:rPr>
          <w:rStyle w:val="Instructions"/>
          <w:b/>
          <w:bCs/>
          <w:i w:val="0"/>
          <w:iCs/>
          <w:color w:val="auto"/>
        </w:rPr>
        <w:t>Hympavzi</w:t>
      </w:r>
    </w:p>
    <w:p w14:paraId="07837AD1" w14:textId="77777777" w:rsidR="00981925" w:rsidRPr="00817170" w:rsidRDefault="00C44E7E" w:rsidP="00204AAB">
      <w:pPr>
        <w:numPr>
          <w:ilvl w:val="12"/>
          <w:numId w:val="0"/>
        </w:numPr>
        <w:tabs>
          <w:tab w:val="clear" w:pos="567"/>
        </w:tabs>
        <w:spacing w:line="240" w:lineRule="auto"/>
        <w:ind w:right="-2"/>
        <w:rPr>
          <w:szCs w:val="22"/>
        </w:rPr>
      </w:pPr>
      <w:r>
        <w:t>Informujte svého lékaře nebo lékárníka o všech lécích, které užíváte, které jste v nedávné době užíval(a) nebo které možná budete užívat.</w:t>
      </w:r>
    </w:p>
    <w:p w14:paraId="07837AD2" w14:textId="77777777" w:rsidR="009B6496" w:rsidRPr="00817170" w:rsidRDefault="009B6496" w:rsidP="00204AAB">
      <w:pPr>
        <w:numPr>
          <w:ilvl w:val="12"/>
          <w:numId w:val="0"/>
        </w:numPr>
        <w:tabs>
          <w:tab w:val="clear" w:pos="567"/>
          <w:tab w:val="left" w:pos="1290"/>
        </w:tabs>
        <w:spacing w:line="240" w:lineRule="auto"/>
        <w:ind w:right="-2"/>
        <w:rPr>
          <w:noProof/>
          <w:szCs w:val="22"/>
        </w:rPr>
      </w:pPr>
    </w:p>
    <w:p w14:paraId="07837AD3" w14:textId="77777777" w:rsidR="009B6496" w:rsidRPr="00817170" w:rsidRDefault="00C44E7E" w:rsidP="00146F30">
      <w:pPr>
        <w:tabs>
          <w:tab w:val="clear" w:pos="567"/>
        </w:tabs>
        <w:spacing w:line="240" w:lineRule="auto"/>
        <w:rPr>
          <w:b/>
          <w:bCs/>
        </w:rPr>
      </w:pPr>
      <w:r>
        <w:rPr>
          <w:b/>
        </w:rPr>
        <w:t>Těhotenství, antikoncepce a kojení</w:t>
      </w:r>
    </w:p>
    <w:p w14:paraId="07837AD4" w14:textId="77777777" w:rsidR="009B3B32" w:rsidRDefault="00C44E7E" w:rsidP="00817170">
      <w:pPr>
        <w:tabs>
          <w:tab w:val="clear" w:pos="567"/>
        </w:tabs>
        <w:autoSpaceDE w:val="0"/>
        <w:autoSpaceDN w:val="0"/>
        <w:adjustRightInd w:val="0"/>
        <w:spacing w:line="240" w:lineRule="auto"/>
        <w:rPr>
          <w:szCs w:val="22"/>
        </w:rPr>
      </w:pPr>
      <w:r>
        <w:t>Jestliže můžete otěhotnět, m</w:t>
      </w:r>
      <w:r w:rsidR="00D02E48">
        <w:t>áte</w:t>
      </w:r>
      <w:r>
        <w:t xml:space="preserve"> během léčby přípravkem </w:t>
      </w:r>
      <w:r w:rsidR="0062574B" w:rsidRPr="003C0B45">
        <w:rPr>
          <w:rStyle w:val="Instructions"/>
          <w:i w:val="0"/>
          <w:iCs/>
          <w:color w:val="auto"/>
        </w:rPr>
        <w:t>Hympavzi</w:t>
      </w:r>
      <w:r w:rsidR="0062574B">
        <w:rPr>
          <w:rStyle w:val="Instructions"/>
          <w:i w:val="0"/>
          <w:iCs/>
          <w:color w:val="auto"/>
        </w:rPr>
        <w:t xml:space="preserve"> </w:t>
      </w:r>
      <w:r>
        <w:t>a nejméně 1 měsíc po poslední injekci používat účinnou antikoncepční metodu (zamezení početí).</w:t>
      </w:r>
    </w:p>
    <w:p w14:paraId="07837AD5" w14:textId="77777777" w:rsidR="009B3B32" w:rsidRDefault="009B3B32" w:rsidP="00817170">
      <w:pPr>
        <w:tabs>
          <w:tab w:val="clear" w:pos="567"/>
        </w:tabs>
        <w:autoSpaceDE w:val="0"/>
        <w:autoSpaceDN w:val="0"/>
        <w:adjustRightInd w:val="0"/>
        <w:spacing w:line="240" w:lineRule="auto"/>
        <w:rPr>
          <w:szCs w:val="22"/>
        </w:rPr>
      </w:pPr>
    </w:p>
    <w:p w14:paraId="07837AD6" w14:textId="77777777" w:rsidR="009B6496" w:rsidRDefault="00C44E7E" w:rsidP="00204AAB">
      <w:pPr>
        <w:numPr>
          <w:ilvl w:val="12"/>
          <w:numId w:val="0"/>
        </w:numPr>
        <w:tabs>
          <w:tab w:val="clear" w:pos="567"/>
        </w:tabs>
        <w:spacing w:line="240" w:lineRule="auto"/>
        <w:rPr>
          <w:szCs w:val="22"/>
        </w:rPr>
      </w:pPr>
      <w:r>
        <w:t xml:space="preserve">Pokud jste těhotná, domníváte se, že můžete být těhotná, nebo plánujete otěhotnět, poraďte se se svým lékařem dříve, než začnete tento přípravek používat. </w:t>
      </w:r>
      <w:r w:rsidR="00D02E48">
        <w:t>L</w:t>
      </w:r>
      <w:r>
        <w:t xml:space="preserve">ékař zváží přínos používání přípravku </w:t>
      </w:r>
      <w:r w:rsidR="0062574B" w:rsidRPr="003C0B45">
        <w:rPr>
          <w:rStyle w:val="Instructions"/>
          <w:i w:val="0"/>
          <w:iCs/>
          <w:color w:val="auto"/>
        </w:rPr>
        <w:t>Hympavzi</w:t>
      </w:r>
      <w:r w:rsidR="0062574B">
        <w:rPr>
          <w:rStyle w:val="Instructions"/>
          <w:i w:val="0"/>
          <w:iCs/>
          <w:color w:val="auto"/>
        </w:rPr>
        <w:t xml:space="preserve"> </w:t>
      </w:r>
      <w:r>
        <w:t xml:space="preserve">oproti riziku pro Vaše </w:t>
      </w:r>
      <w:r w:rsidR="0051617E">
        <w:t xml:space="preserve">nenarozené </w:t>
      </w:r>
      <w:r>
        <w:t>dítě.</w:t>
      </w:r>
    </w:p>
    <w:p w14:paraId="07837AD7" w14:textId="77777777" w:rsidR="00297B2E" w:rsidRDefault="00297B2E" w:rsidP="00204AAB">
      <w:pPr>
        <w:numPr>
          <w:ilvl w:val="12"/>
          <w:numId w:val="0"/>
        </w:numPr>
        <w:tabs>
          <w:tab w:val="clear" w:pos="567"/>
        </w:tabs>
        <w:spacing w:line="240" w:lineRule="auto"/>
        <w:rPr>
          <w:szCs w:val="22"/>
        </w:rPr>
      </w:pPr>
    </w:p>
    <w:p w14:paraId="07837AD8" w14:textId="77777777" w:rsidR="0051617E" w:rsidRDefault="0051617E" w:rsidP="00204AAB">
      <w:pPr>
        <w:numPr>
          <w:ilvl w:val="12"/>
          <w:numId w:val="0"/>
        </w:numPr>
        <w:tabs>
          <w:tab w:val="clear" w:pos="567"/>
        </w:tabs>
        <w:spacing w:line="240" w:lineRule="auto"/>
        <w:rPr>
          <w:szCs w:val="22"/>
        </w:rPr>
      </w:pPr>
      <w:r>
        <w:rPr>
          <w:szCs w:val="22"/>
        </w:rPr>
        <w:t xml:space="preserve">Pokud kojíte, poraďte se se svým lékařem, zda máte přestat kojit, nebo přestat používat přípravek </w:t>
      </w:r>
      <w:r w:rsidR="0062574B" w:rsidRPr="003C0B45">
        <w:rPr>
          <w:rStyle w:val="Instructions"/>
          <w:i w:val="0"/>
          <w:iCs/>
          <w:color w:val="auto"/>
        </w:rPr>
        <w:t>Hympavzi</w:t>
      </w:r>
      <w:r>
        <w:rPr>
          <w:szCs w:val="22"/>
        </w:rPr>
        <w:t xml:space="preserve">. </w:t>
      </w:r>
      <w:r w:rsidR="00D02E48">
        <w:rPr>
          <w:szCs w:val="22"/>
        </w:rPr>
        <w:t>L</w:t>
      </w:r>
      <w:r w:rsidRPr="0051617E">
        <w:rPr>
          <w:szCs w:val="22"/>
        </w:rPr>
        <w:t xml:space="preserve">ékař zváží přínos používání přípravku </w:t>
      </w:r>
      <w:r w:rsidR="0062574B" w:rsidRPr="003C0B45">
        <w:rPr>
          <w:rStyle w:val="Instructions"/>
          <w:i w:val="0"/>
          <w:iCs/>
          <w:color w:val="auto"/>
        </w:rPr>
        <w:t>Hympavzi</w:t>
      </w:r>
      <w:r w:rsidR="0062574B">
        <w:rPr>
          <w:rStyle w:val="Instructions"/>
          <w:i w:val="0"/>
          <w:iCs/>
          <w:color w:val="auto"/>
        </w:rPr>
        <w:t xml:space="preserve"> </w:t>
      </w:r>
      <w:r w:rsidRPr="0051617E">
        <w:rPr>
          <w:szCs w:val="22"/>
        </w:rPr>
        <w:t xml:space="preserve">oproti </w:t>
      </w:r>
      <w:r>
        <w:rPr>
          <w:szCs w:val="22"/>
        </w:rPr>
        <w:t>přínosům</w:t>
      </w:r>
      <w:r w:rsidRPr="0051617E">
        <w:rPr>
          <w:szCs w:val="22"/>
        </w:rPr>
        <w:t xml:space="preserve"> pro Vaše </w:t>
      </w:r>
      <w:r>
        <w:rPr>
          <w:szCs w:val="22"/>
        </w:rPr>
        <w:t>kojené</w:t>
      </w:r>
      <w:r w:rsidRPr="0051617E">
        <w:rPr>
          <w:szCs w:val="22"/>
        </w:rPr>
        <w:t xml:space="preserve"> dítě.</w:t>
      </w:r>
    </w:p>
    <w:p w14:paraId="07837AD9" w14:textId="77777777" w:rsidR="007D6A03" w:rsidRPr="00297B2E" w:rsidRDefault="007D6A03" w:rsidP="00204AAB">
      <w:pPr>
        <w:numPr>
          <w:ilvl w:val="12"/>
          <w:numId w:val="0"/>
        </w:numPr>
        <w:tabs>
          <w:tab w:val="clear" w:pos="567"/>
        </w:tabs>
        <w:spacing w:line="240" w:lineRule="auto"/>
        <w:rPr>
          <w:szCs w:val="22"/>
        </w:rPr>
      </w:pPr>
    </w:p>
    <w:p w14:paraId="07837ADA" w14:textId="77777777" w:rsidR="009B6496" w:rsidRDefault="00C44E7E" w:rsidP="00146F30">
      <w:pPr>
        <w:numPr>
          <w:ilvl w:val="12"/>
          <w:numId w:val="0"/>
        </w:numPr>
        <w:tabs>
          <w:tab w:val="clear" w:pos="567"/>
        </w:tabs>
        <w:spacing w:line="240" w:lineRule="auto"/>
        <w:rPr>
          <w:b/>
          <w:noProof/>
          <w:szCs w:val="22"/>
        </w:rPr>
      </w:pPr>
      <w:r>
        <w:rPr>
          <w:b/>
        </w:rPr>
        <w:t>Řízení dopravních prostředků a obsluha strojů</w:t>
      </w:r>
    </w:p>
    <w:p w14:paraId="07837ADB" w14:textId="77777777" w:rsidR="00F64E26" w:rsidRDefault="00C44E7E" w:rsidP="005C5C89">
      <w:r>
        <w:t xml:space="preserve">Přípravek </w:t>
      </w:r>
      <w:r w:rsidR="0082401E" w:rsidRPr="003C0B45">
        <w:rPr>
          <w:rStyle w:val="Instructions"/>
          <w:i w:val="0"/>
          <w:iCs/>
          <w:color w:val="auto"/>
        </w:rPr>
        <w:t>Hympavzi</w:t>
      </w:r>
      <w:r w:rsidR="0082401E">
        <w:rPr>
          <w:rStyle w:val="Instructions"/>
          <w:i w:val="0"/>
          <w:iCs/>
          <w:color w:val="auto"/>
        </w:rPr>
        <w:t xml:space="preserve"> </w:t>
      </w:r>
      <w:r>
        <w:t xml:space="preserve">nemá žádný </w:t>
      </w:r>
      <w:r w:rsidRPr="006E391C">
        <w:t xml:space="preserve">nebo má </w:t>
      </w:r>
      <w:r w:rsidR="00352094" w:rsidRPr="006E391C">
        <w:t xml:space="preserve">zanedbatelný </w:t>
      </w:r>
      <w:r w:rsidRPr="006E391C">
        <w:t>vliv na</w:t>
      </w:r>
      <w:r>
        <w:t xml:space="preserve"> schopnost řídit nebo obsluhovat stroje.</w:t>
      </w:r>
    </w:p>
    <w:p w14:paraId="07837ADC" w14:textId="77777777" w:rsidR="009B6496" w:rsidRPr="006B4557" w:rsidRDefault="009B6496" w:rsidP="00204AAB">
      <w:pPr>
        <w:numPr>
          <w:ilvl w:val="12"/>
          <w:numId w:val="0"/>
        </w:numPr>
        <w:tabs>
          <w:tab w:val="clear" w:pos="567"/>
        </w:tabs>
        <w:spacing w:line="240" w:lineRule="auto"/>
        <w:ind w:right="-2"/>
        <w:rPr>
          <w:noProof/>
          <w:szCs w:val="22"/>
        </w:rPr>
      </w:pPr>
    </w:p>
    <w:p w14:paraId="07837ADD" w14:textId="77777777" w:rsidR="003E761F" w:rsidRPr="007B42D3" w:rsidRDefault="003E761F" w:rsidP="003E761F">
      <w:pPr>
        <w:keepNext/>
        <w:numPr>
          <w:ilvl w:val="12"/>
          <w:numId w:val="0"/>
        </w:numPr>
        <w:tabs>
          <w:tab w:val="clear" w:pos="567"/>
        </w:tabs>
        <w:spacing w:line="240" w:lineRule="auto"/>
        <w:rPr>
          <w:b/>
          <w:noProof/>
          <w:szCs w:val="22"/>
        </w:rPr>
      </w:pPr>
      <w:r>
        <w:rPr>
          <w:b/>
        </w:rPr>
        <w:t xml:space="preserve">Přípravek </w:t>
      </w:r>
      <w:r w:rsidR="0062574B" w:rsidRPr="00175D8C">
        <w:rPr>
          <w:rStyle w:val="Instructions"/>
          <w:b/>
          <w:bCs/>
          <w:i w:val="0"/>
          <w:iCs/>
          <w:color w:val="auto"/>
        </w:rPr>
        <w:t>Hympavzi</w:t>
      </w:r>
      <w:r w:rsidR="0062574B">
        <w:rPr>
          <w:rStyle w:val="Instructions"/>
          <w:i w:val="0"/>
          <w:iCs/>
          <w:color w:val="auto"/>
        </w:rPr>
        <w:t xml:space="preserve"> </w:t>
      </w:r>
      <w:r>
        <w:rPr>
          <w:b/>
        </w:rPr>
        <w:t>obsahuje polysorbát 80</w:t>
      </w:r>
    </w:p>
    <w:p w14:paraId="07837ADE" w14:textId="77777777" w:rsidR="003E761F" w:rsidRPr="00067B16" w:rsidRDefault="003E761F" w:rsidP="003E761F">
      <w:pPr>
        <w:numPr>
          <w:ilvl w:val="12"/>
          <w:numId w:val="0"/>
        </w:numPr>
        <w:tabs>
          <w:tab w:val="clear" w:pos="567"/>
        </w:tabs>
        <w:spacing w:line="240" w:lineRule="auto"/>
        <w:rPr>
          <w:noProof/>
          <w:szCs w:val="22"/>
        </w:rPr>
      </w:pPr>
      <w:r>
        <w:t xml:space="preserve">Tento léčivý přípravek obsahuje 0,2 mg polysorbátu 80 v jednom ml. Polysorbáty mohou způsobit alergické reakce. Informujte svého lékaře, pokud máte </w:t>
      </w:r>
      <w:r w:rsidR="00DF7979">
        <w:t>jakékoli</w:t>
      </w:r>
      <w:r>
        <w:t xml:space="preserve"> alergie.</w:t>
      </w:r>
    </w:p>
    <w:p w14:paraId="07837ADF" w14:textId="77777777" w:rsidR="003E761F" w:rsidRDefault="003E761F" w:rsidP="003E761F">
      <w:pPr>
        <w:numPr>
          <w:ilvl w:val="12"/>
          <w:numId w:val="0"/>
        </w:numPr>
        <w:tabs>
          <w:tab w:val="clear" w:pos="567"/>
        </w:tabs>
        <w:spacing w:line="240" w:lineRule="auto"/>
        <w:ind w:right="-2"/>
        <w:rPr>
          <w:noProof/>
          <w:szCs w:val="22"/>
        </w:rPr>
      </w:pPr>
    </w:p>
    <w:p w14:paraId="07837AE0" w14:textId="77777777" w:rsidR="009B6496" w:rsidRPr="007B42D3" w:rsidRDefault="00C44E7E" w:rsidP="001B3531">
      <w:pPr>
        <w:keepNext/>
        <w:numPr>
          <w:ilvl w:val="12"/>
          <w:numId w:val="0"/>
        </w:numPr>
        <w:tabs>
          <w:tab w:val="clear" w:pos="567"/>
        </w:tabs>
        <w:spacing w:line="240" w:lineRule="auto"/>
        <w:rPr>
          <w:b/>
          <w:noProof/>
          <w:szCs w:val="22"/>
        </w:rPr>
      </w:pPr>
      <w:r>
        <w:rPr>
          <w:b/>
        </w:rPr>
        <w:t xml:space="preserve">Přípravek </w:t>
      </w:r>
      <w:r w:rsidR="0062574B" w:rsidRPr="00175D8C">
        <w:rPr>
          <w:rStyle w:val="Instructions"/>
          <w:b/>
          <w:bCs/>
          <w:i w:val="0"/>
          <w:iCs/>
          <w:color w:val="auto"/>
        </w:rPr>
        <w:t>Hympavzi</w:t>
      </w:r>
      <w:r w:rsidR="0062574B">
        <w:rPr>
          <w:rStyle w:val="Instructions"/>
          <w:i w:val="0"/>
          <w:iCs/>
          <w:color w:val="auto"/>
        </w:rPr>
        <w:t xml:space="preserve"> </w:t>
      </w:r>
      <w:r>
        <w:rPr>
          <w:b/>
        </w:rPr>
        <w:t>obsahuje sodík</w:t>
      </w:r>
    </w:p>
    <w:p w14:paraId="07837AE1" w14:textId="77777777" w:rsidR="002E6498" w:rsidRPr="00067B16" w:rsidRDefault="00C44E7E" w:rsidP="00B52F7E">
      <w:pPr>
        <w:numPr>
          <w:ilvl w:val="12"/>
          <w:numId w:val="0"/>
        </w:numPr>
        <w:tabs>
          <w:tab w:val="clear" w:pos="567"/>
        </w:tabs>
        <w:spacing w:line="240" w:lineRule="auto"/>
        <w:rPr>
          <w:noProof/>
          <w:szCs w:val="22"/>
        </w:rPr>
      </w:pPr>
      <w:r>
        <w:t>Tento léčivý přípravek obsahuje méně než 1 mmol (23 mg) sodíku v 1 ml, to znamená, že je v podstatě „bez sodíku“.</w:t>
      </w:r>
    </w:p>
    <w:p w14:paraId="07837AE2" w14:textId="77777777" w:rsidR="009B6496" w:rsidRDefault="009B6496" w:rsidP="00204AAB">
      <w:pPr>
        <w:numPr>
          <w:ilvl w:val="12"/>
          <w:numId w:val="0"/>
        </w:numPr>
        <w:tabs>
          <w:tab w:val="clear" w:pos="567"/>
        </w:tabs>
        <w:spacing w:line="240" w:lineRule="auto"/>
        <w:ind w:right="-2"/>
        <w:rPr>
          <w:noProof/>
          <w:szCs w:val="22"/>
        </w:rPr>
      </w:pPr>
    </w:p>
    <w:p w14:paraId="07837AE3" w14:textId="77777777" w:rsidR="00023D1B" w:rsidRPr="00067B16" w:rsidRDefault="00023D1B" w:rsidP="00204AAB">
      <w:pPr>
        <w:numPr>
          <w:ilvl w:val="12"/>
          <w:numId w:val="0"/>
        </w:numPr>
        <w:tabs>
          <w:tab w:val="clear" w:pos="567"/>
        </w:tabs>
        <w:spacing w:line="240" w:lineRule="auto"/>
        <w:ind w:right="-2"/>
        <w:rPr>
          <w:noProof/>
          <w:szCs w:val="22"/>
        </w:rPr>
      </w:pPr>
    </w:p>
    <w:p w14:paraId="07837AE4" w14:textId="77777777" w:rsidR="009B6496" w:rsidRPr="00A26F79" w:rsidRDefault="00C44E7E" w:rsidP="00146F30">
      <w:pPr>
        <w:spacing w:line="240" w:lineRule="auto"/>
        <w:outlineLvl w:val="1"/>
        <w:rPr>
          <w:b/>
          <w:noProof/>
          <w:szCs w:val="22"/>
        </w:rPr>
      </w:pPr>
      <w:r>
        <w:rPr>
          <w:b/>
        </w:rPr>
        <w:t>3.</w:t>
      </w:r>
      <w:r>
        <w:rPr>
          <w:b/>
        </w:rPr>
        <w:tab/>
        <w:t xml:space="preserve">Jak se přípravek </w:t>
      </w:r>
      <w:r w:rsidR="0062574B" w:rsidRPr="00175D8C">
        <w:rPr>
          <w:rStyle w:val="Instructions"/>
          <w:b/>
          <w:bCs/>
          <w:i w:val="0"/>
          <w:iCs/>
          <w:color w:val="auto"/>
        </w:rPr>
        <w:t>Hympavzi</w:t>
      </w:r>
      <w:r w:rsidR="0062574B">
        <w:rPr>
          <w:rStyle w:val="Instructions"/>
          <w:i w:val="0"/>
          <w:iCs/>
          <w:color w:val="auto"/>
        </w:rPr>
        <w:t xml:space="preserve"> </w:t>
      </w:r>
      <w:r>
        <w:rPr>
          <w:b/>
        </w:rPr>
        <w:t>používá</w:t>
      </w:r>
    </w:p>
    <w:p w14:paraId="07837AE5" w14:textId="77777777" w:rsidR="009B6496" w:rsidRPr="00FB4618" w:rsidRDefault="009B6496" w:rsidP="00204AAB">
      <w:pPr>
        <w:numPr>
          <w:ilvl w:val="12"/>
          <w:numId w:val="0"/>
        </w:numPr>
        <w:tabs>
          <w:tab w:val="clear" w:pos="567"/>
        </w:tabs>
        <w:spacing w:line="240" w:lineRule="auto"/>
        <w:ind w:right="-2"/>
        <w:rPr>
          <w:noProof/>
          <w:szCs w:val="22"/>
        </w:rPr>
      </w:pPr>
    </w:p>
    <w:p w14:paraId="07837AE6" w14:textId="77777777" w:rsidR="00EB3C54" w:rsidRPr="000156A0" w:rsidRDefault="00457495" w:rsidP="00204AAB">
      <w:pPr>
        <w:numPr>
          <w:ilvl w:val="12"/>
          <w:numId w:val="0"/>
        </w:numPr>
        <w:tabs>
          <w:tab w:val="clear" w:pos="567"/>
        </w:tabs>
        <w:spacing w:line="240" w:lineRule="auto"/>
        <w:ind w:right="-2"/>
        <w:rPr>
          <w:noProof/>
          <w:szCs w:val="22"/>
        </w:rPr>
      </w:pPr>
      <w:r>
        <w:t>L</w:t>
      </w:r>
      <w:r w:rsidR="00DB2083">
        <w:t>éčba bude zahájena pod dohledem</w:t>
      </w:r>
      <w:r w:rsidR="00C44E7E">
        <w:t xml:space="preserve"> </w:t>
      </w:r>
      <w:r w:rsidR="00C44E7E" w:rsidRPr="006E391C">
        <w:t>lékař</w:t>
      </w:r>
      <w:r w:rsidR="00DB2083" w:rsidRPr="006E391C">
        <w:t>e</w:t>
      </w:r>
      <w:r w:rsidR="00C44E7E" w:rsidRPr="006E391C">
        <w:t xml:space="preserve"> kvalifikovan</w:t>
      </w:r>
      <w:r w:rsidR="00DB2083" w:rsidRPr="006E391C">
        <w:t>ého</w:t>
      </w:r>
      <w:r w:rsidR="00C44E7E" w:rsidRPr="006E391C">
        <w:t xml:space="preserve"> </w:t>
      </w:r>
      <w:r w:rsidR="00D02E48" w:rsidRPr="006E391C">
        <w:t>v</w:t>
      </w:r>
      <w:r w:rsidR="00C44E7E" w:rsidRPr="006E391C">
        <w:t xml:space="preserve"> péči o pacienty</w:t>
      </w:r>
      <w:r w:rsidR="00C44E7E">
        <w:t xml:space="preserve"> s hemofilií. Vždy používejte tento přípravek přesně podle pokynů svého lékaře. Pokud si nejste jistý(á), poraďte se se svým lékařem nebo lékárníkem.</w:t>
      </w:r>
    </w:p>
    <w:p w14:paraId="07837AE7" w14:textId="77777777" w:rsidR="000156A0" w:rsidRPr="000156A0" w:rsidRDefault="000156A0" w:rsidP="000156A0">
      <w:pPr>
        <w:numPr>
          <w:ilvl w:val="12"/>
          <w:numId w:val="0"/>
        </w:numPr>
        <w:ind w:right="-2"/>
        <w:rPr>
          <w:noProof/>
          <w:szCs w:val="22"/>
        </w:rPr>
      </w:pPr>
    </w:p>
    <w:p w14:paraId="07837AE8" w14:textId="77777777" w:rsidR="000156A0" w:rsidRPr="000156A0" w:rsidRDefault="00C44E7E" w:rsidP="000156A0">
      <w:pPr>
        <w:rPr>
          <w:noProof/>
          <w:szCs w:val="22"/>
        </w:rPr>
      </w:pPr>
      <w:r>
        <w:t>Při přechodu z </w:t>
      </w:r>
      <w:r w:rsidR="007D730C" w:rsidRPr="007D730C">
        <w:t>faktorových nebo nefaktorových</w:t>
      </w:r>
      <w:r w:rsidR="007D730C">
        <w:t xml:space="preserve"> </w:t>
      </w:r>
      <w:r>
        <w:t xml:space="preserve">léků </w:t>
      </w:r>
      <w:ins w:id="1681" w:author="RWS_1" w:date="2026-03-12T10:08:00Z">
        <w:r w:rsidR="00283917">
          <w:t xml:space="preserve">nebo bypassových přípravků </w:t>
        </w:r>
      </w:ins>
      <w:r>
        <w:t xml:space="preserve">na přípravek </w:t>
      </w:r>
      <w:r w:rsidR="0062574B" w:rsidRPr="003C0B45">
        <w:rPr>
          <w:rStyle w:val="Instructions"/>
          <w:i w:val="0"/>
          <w:iCs/>
          <w:color w:val="auto"/>
        </w:rPr>
        <w:t>Hympavzi</w:t>
      </w:r>
      <w:r w:rsidR="0062574B">
        <w:rPr>
          <w:rStyle w:val="Instructions"/>
          <w:i w:val="0"/>
          <w:iCs/>
          <w:color w:val="auto"/>
        </w:rPr>
        <w:t xml:space="preserve"> </w:t>
      </w:r>
      <w:r>
        <w:t>Vám lékař poskytne pokyny pro ukončení Vaší současné léčby. Pokud si nejste jistý(á), co dělat, kontaktujte svého lékaře.</w:t>
      </w:r>
    </w:p>
    <w:p w14:paraId="07837AE9" w14:textId="77777777" w:rsidR="000156A0" w:rsidRPr="000156A0" w:rsidRDefault="000156A0" w:rsidP="000156A0">
      <w:pPr>
        <w:autoSpaceDE w:val="0"/>
        <w:autoSpaceDN w:val="0"/>
        <w:adjustRightInd w:val="0"/>
        <w:spacing w:line="240" w:lineRule="auto"/>
        <w:rPr>
          <w:noProof/>
          <w:szCs w:val="22"/>
        </w:rPr>
      </w:pPr>
    </w:p>
    <w:p w14:paraId="07837AEA" w14:textId="77777777" w:rsidR="000156A0" w:rsidRPr="000156A0" w:rsidRDefault="00C44E7E" w:rsidP="000156A0">
      <w:pPr>
        <w:rPr>
          <w:noProof/>
          <w:szCs w:val="22"/>
        </w:rPr>
      </w:pPr>
      <w:r>
        <w:t xml:space="preserve">Pokud jste vážně nemocný(á) nebo potřebujete podstoupit velký chirurgický zákrok, řekněte svému lékaři, že používáte přípravek </w:t>
      </w:r>
      <w:r w:rsidR="0062574B" w:rsidRPr="003C0B45">
        <w:rPr>
          <w:rStyle w:val="Instructions"/>
          <w:i w:val="0"/>
          <w:iCs/>
          <w:color w:val="auto"/>
        </w:rPr>
        <w:t>Hympavzi</w:t>
      </w:r>
      <w:r>
        <w:t>.</w:t>
      </w:r>
    </w:p>
    <w:p w14:paraId="07837AEB" w14:textId="77777777" w:rsidR="00747080" w:rsidRPr="00A51BA0" w:rsidRDefault="00747080" w:rsidP="00204AAB">
      <w:pPr>
        <w:numPr>
          <w:ilvl w:val="12"/>
          <w:numId w:val="0"/>
        </w:numPr>
        <w:tabs>
          <w:tab w:val="clear" w:pos="567"/>
        </w:tabs>
        <w:spacing w:line="240" w:lineRule="auto"/>
        <w:ind w:right="-2"/>
        <w:rPr>
          <w:noProof/>
          <w:szCs w:val="22"/>
        </w:rPr>
      </w:pPr>
    </w:p>
    <w:p w14:paraId="07837AEC" w14:textId="77777777" w:rsidR="007C3716" w:rsidRDefault="00C44E7E" w:rsidP="78D0ECF7">
      <w:pPr>
        <w:keepNext/>
        <w:tabs>
          <w:tab w:val="clear" w:pos="567"/>
        </w:tabs>
        <w:spacing w:line="240" w:lineRule="auto"/>
        <w:rPr>
          <w:b/>
          <w:bCs/>
          <w:noProof/>
        </w:rPr>
      </w:pPr>
      <w:r>
        <w:rPr>
          <w:b/>
        </w:rPr>
        <w:t>Vedení záznamu</w:t>
      </w:r>
    </w:p>
    <w:p w14:paraId="07837AED" w14:textId="77777777" w:rsidR="007C3716" w:rsidRDefault="00C44E7E" w:rsidP="78D0ECF7">
      <w:pPr>
        <w:tabs>
          <w:tab w:val="clear" w:pos="567"/>
        </w:tabs>
        <w:spacing w:line="240" w:lineRule="auto"/>
        <w:ind w:right="-2"/>
        <w:rPr>
          <w:noProof/>
        </w:rPr>
      </w:pPr>
      <w:r>
        <w:t xml:space="preserve">Pokaždé, když použijete přípravek </w:t>
      </w:r>
      <w:r w:rsidR="0062574B" w:rsidRPr="003C0B45">
        <w:rPr>
          <w:rStyle w:val="Instructions"/>
          <w:i w:val="0"/>
          <w:iCs/>
          <w:color w:val="auto"/>
        </w:rPr>
        <w:t>Hympavzi</w:t>
      </w:r>
      <w:r>
        <w:t>, poznamenejte si název a číslo šarže léku.</w:t>
      </w:r>
    </w:p>
    <w:p w14:paraId="07837AEE" w14:textId="77777777" w:rsidR="007C3716" w:rsidRPr="00FB4618" w:rsidRDefault="007C3716" w:rsidP="007C3716">
      <w:pPr>
        <w:numPr>
          <w:ilvl w:val="12"/>
          <w:numId w:val="0"/>
        </w:numPr>
        <w:tabs>
          <w:tab w:val="clear" w:pos="567"/>
        </w:tabs>
        <w:spacing w:line="240" w:lineRule="auto"/>
        <w:ind w:right="-2"/>
        <w:rPr>
          <w:noProof/>
          <w:szCs w:val="22"/>
        </w:rPr>
      </w:pPr>
    </w:p>
    <w:p w14:paraId="07837AEF" w14:textId="77777777" w:rsidR="004B54B1" w:rsidRDefault="004B54B1" w:rsidP="007E2197">
      <w:pPr>
        <w:keepNext/>
        <w:numPr>
          <w:ilvl w:val="12"/>
          <w:numId w:val="0"/>
        </w:numPr>
        <w:tabs>
          <w:tab w:val="clear" w:pos="567"/>
        </w:tabs>
        <w:spacing w:line="240" w:lineRule="auto"/>
        <w:rPr>
          <w:b/>
          <w:noProof/>
          <w:szCs w:val="22"/>
        </w:rPr>
      </w:pPr>
      <w:r>
        <w:rPr>
          <w:b/>
        </w:rPr>
        <w:lastRenderedPageBreak/>
        <w:t xml:space="preserve">Jak se přípravek </w:t>
      </w:r>
      <w:r w:rsidR="0062574B" w:rsidRPr="00175D8C">
        <w:rPr>
          <w:rStyle w:val="Instructions"/>
          <w:b/>
          <w:bCs/>
          <w:i w:val="0"/>
          <w:iCs/>
          <w:color w:val="auto"/>
        </w:rPr>
        <w:t>Hympavzi</w:t>
      </w:r>
      <w:r w:rsidR="0062574B">
        <w:rPr>
          <w:rStyle w:val="Instructions"/>
          <w:i w:val="0"/>
          <w:iCs/>
          <w:color w:val="auto"/>
        </w:rPr>
        <w:t xml:space="preserve"> </w:t>
      </w:r>
      <w:r>
        <w:rPr>
          <w:b/>
        </w:rPr>
        <w:t>podává</w:t>
      </w:r>
    </w:p>
    <w:p w14:paraId="07837AF0" w14:textId="77777777" w:rsidR="00370C31" w:rsidRPr="003E27EF" w:rsidRDefault="00D10C96" w:rsidP="007E2197">
      <w:pPr>
        <w:pStyle w:val="ListParagraph"/>
        <w:keepNext/>
        <w:numPr>
          <w:ilvl w:val="0"/>
          <w:numId w:val="65"/>
        </w:numPr>
        <w:rPr>
          <w:sz w:val="22"/>
          <w:szCs w:val="22"/>
        </w:rPr>
      </w:pPr>
      <w:r w:rsidRPr="003E27EF">
        <w:rPr>
          <w:sz w:val="22"/>
          <w:szCs w:val="22"/>
        </w:rPr>
        <w:t xml:space="preserve">Přípravek </w:t>
      </w:r>
      <w:r w:rsidR="0062574B" w:rsidRPr="003C0B45">
        <w:rPr>
          <w:rStyle w:val="Instructions"/>
          <w:i w:val="0"/>
          <w:iCs/>
          <w:color w:val="auto"/>
          <w:sz w:val="22"/>
        </w:rPr>
        <w:t>Hympavzi</w:t>
      </w:r>
      <w:r w:rsidR="0062574B">
        <w:rPr>
          <w:rStyle w:val="Instructions"/>
          <w:i w:val="0"/>
          <w:iCs/>
          <w:color w:val="auto"/>
          <w:sz w:val="22"/>
        </w:rPr>
        <w:t xml:space="preserve"> </w:t>
      </w:r>
      <w:r w:rsidRPr="006E391C">
        <w:rPr>
          <w:sz w:val="22"/>
          <w:szCs w:val="22"/>
        </w:rPr>
        <w:t xml:space="preserve">se podává </w:t>
      </w:r>
      <w:r w:rsidR="00D02E48" w:rsidRPr="006E391C">
        <w:rPr>
          <w:sz w:val="22"/>
          <w:szCs w:val="22"/>
        </w:rPr>
        <w:t xml:space="preserve">injekcí </w:t>
      </w:r>
      <w:r w:rsidRPr="006E391C">
        <w:rPr>
          <w:sz w:val="22"/>
          <w:szCs w:val="22"/>
        </w:rPr>
        <w:t>pod kůži (subkutánní injekce). Neaplikujte injekci do žíly nebo svalu.</w:t>
      </w:r>
    </w:p>
    <w:p w14:paraId="07837AF1" w14:textId="77777777" w:rsidR="00586F20" w:rsidRPr="00893FA4" w:rsidRDefault="00D10C96" w:rsidP="003E27EF">
      <w:pPr>
        <w:pStyle w:val="ListParagraph"/>
        <w:numPr>
          <w:ilvl w:val="0"/>
          <w:numId w:val="65"/>
        </w:numPr>
        <w:rPr>
          <w:szCs w:val="22"/>
        </w:rPr>
      </w:pPr>
      <w:r w:rsidRPr="003E27EF">
        <w:rPr>
          <w:sz w:val="22"/>
          <w:szCs w:val="22"/>
        </w:rPr>
        <w:t xml:space="preserve">Pro pohodlnější podání injekce nechte přípravek </w:t>
      </w:r>
      <w:r w:rsidR="0062574B" w:rsidRPr="003C0B45">
        <w:rPr>
          <w:rStyle w:val="Instructions"/>
          <w:i w:val="0"/>
          <w:iCs/>
          <w:color w:val="auto"/>
          <w:sz w:val="22"/>
        </w:rPr>
        <w:t>Hympavzi</w:t>
      </w:r>
      <w:r w:rsidR="0062574B">
        <w:rPr>
          <w:rStyle w:val="Instructions"/>
          <w:i w:val="0"/>
          <w:iCs/>
          <w:color w:val="auto"/>
          <w:sz w:val="22"/>
        </w:rPr>
        <w:t xml:space="preserve"> </w:t>
      </w:r>
      <w:r w:rsidRPr="003E27EF">
        <w:rPr>
          <w:sz w:val="22"/>
          <w:szCs w:val="22"/>
        </w:rPr>
        <w:t>před podáním ohřát na pokojovou teplotu v</w:t>
      </w:r>
      <w:r w:rsidR="00370C31">
        <w:rPr>
          <w:sz w:val="22"/>
          <w:szCs w:val="22"/>
        </w:rPr>
        <w:t> </w:t>
      </w:r>
      <w:r w:rsidRPr="003E27EF">
        <w:rPr>
          <w:sz w:val="22"/>
          <w:szCs w:val="22"/>
        </w:rPr>
        <w:t xml:space="preserve">krabičce </w:t>
      </w:r>
      <w:r w:rsidR="00370C31">
        <w:rPr>
          <w:sz w:val="22"/>
          <w:szCs w:val="22"/>
        </w:rPr>
        <w:t xml:space="preserve">mimo </w:t>
      </w:r>
      <w:r w:rsidRPr="003E27EF">
        <w:rPr>
          <w:sz w:val="22"/>
          <w:szCs w:val="22"/>
        </w:rPr>
        <w:t>přím</w:t>
      </w:r>
      <w:r w:rsidR="00370C31">
        <w:rPr>
          <w:sz w:val="22"/>
          <w:szCs w:val="22"/>
        </w:rPr>
        <w:t>é</w:t>
      </w:r>
      <w:r w:rsidRPr="003E27EF">
        <w:rPr>
          <w:sz w:val="22"/>
          <w:szCs w:val="22"/>
        </w:rPr>
        <w:t xml:space="preserve"> sluneční záření po dobu asi 15 až</w:t>
      </w:r>
      <w:r w:rsidR="00370C31">
        <w:rPr>
          <w:sz w:val="22"/>
          <w:szCs w:val="22"/>
        </w:rPr>
        <w:t> </w:t>
      </w:r>
      <w:r w:rsidRPr="003E27EF">
        <w:rPr>
          <w:sz w:val="22"/>
          <w:szCs w:val="22"/>
        </w:rPr>
        <w:t>30</w:t>
      </w:r>
      <w:r w:rsidR="00370C31">
        <w:rPr>
          <w:sz w:val="22"/>
          <w:szCs w:val="22"/>
        </w:rPr>
        <w:t> </w:t>
      </w:r>
      <w:r w:rsidRPr="003E27EF">
        <w:rPr>
          <w:sz w:val="22"/>
          <w:szCs w:val="22"/>
        </w:rPr>
        <w:t xml:space="preserve">minut. Přípravek </w:t>
      </w:r>
      <w:r w:rsidR="0062574B" w:rsidRPr="003C0B45">
        <w:rPr>
          <w:rStyle w:val="Instructions"/>
          <w:i w:val="0"/>
          <w:iCs/>
          <w:color w:val="auto"/>
          <w:sz w:val="22"/>
        </w:rPr>
        <w:t>Hympavzi</w:t>
      </w:r>
      <w:r w:rsidR="0062574B">
        <w:rPr>
          <w:rStyle w:val="Instructions"/>
          <w:i w:val="0"/>
          <w:iCs/>
          <w:color w:val="auto"/>
          <w:sz w:val="22"/>
        </w:rPr>
        <w:t xml:space="preserve"> </w:t>
      </w:r>
      <w:r w:rsidRPr="003E27EF">
        <w:rPr>
          <w:sz w:val="22"/>
          <w:szCs w:val="22"/>
        </w:rPr>
        <w:t>nesmí být zahříván žádným jiným způsobem. Neohřívejte jej například v</w:t>
      </w:r>
      <w:r w:rsidR="00370C31">
        <w:rPr>
          <w:sz w:val="22"/>
          <w:szCs w:val="22"/>
        </w:rPr>
        <w:t> </w:t>
      </w:r>
      <w:r w:rsidRPr="003E27EF">
        <w:rPr>
          <w:sz w:val="22"/>
          <w:szCs w:val="22"/>
        </w:rPr>
        <w:t>horké vodě ani v</w:t>
      </w:r>
      <w:r w:rsidR="00370C31">
        <w:rPr>
          <w:sz w:val="22"/>
          <w:szCs w:val="22"/>
        </w:rPr>
        <w:t> </w:t>
      </w:r>
      <w:r w:rsidRPr="003E27EF">
        <w:rPr>
          <w:sz w:val="22"/>
          <w:szCs w:val="22"/>
        </w:rPr>
        <w:t>mikrovlnné troubě</w:t>
      </w:r>
      <w:r w:rsidR="00586F20">
        <w:rPr>
          <w:sz w:val="22"/>
          <w:szCs w:val="22"/>
        </w:rPr>
        <w:t>.</w:t>
      </w:r>
    </w:p>
    <w:p w14:paraId="07837AF2" w14:textId="77777777" w:rsidR="00370C31" w:rsidRDefault="00370C31" w:rsidP="004B54B1">
      <w:pPr>
        <w:tabs>
          <w:tab w:val="clear" w:pos="567"/>
        </w:tabs>
        <w:spacing w:line="240" w:lineRule="auto"/>
      </w:pPr>
    </w:p>
    <w:p w14:paraId="07837AF3" w14:textId="77777777" w:rsidR="004B54B1" w:rsidRPr="00420205" w:rsidRDefault="004B54B1" w:rsidP="004B54B1">
      <w:pPr>
        <w:tabs>
          <w:tab w:val="clear" w:pos="567"/>
        </w:tabs>
        <w:spacing w:line="240" w:lineRule="auto"/>
        <w:rPr>
          <w:noProof/>
        </w:rPr>
      </w:pPr>
      <w:r>
        <w:t xml:space="preserve">Před prvním použitím injekční stříkačky Vám a/nebo Vašemu pečovateli lékař, zdravotní sestra nebo lékárník ukáže, jak přípravek </w:t>
      </w:r>
      <w:r w:rsidR="0082401E" w:rsidRPr="003C0B45">
        <w:rPr>
          <w:rStyle w:val="Instructions"/>
          <w:i w:val="0"/>
          <w:iCs/>
          <w:color w:val="auto"/>
        </w:rPr>
        <w:t>Hympavzi</w:t>
      </w:r>
      <w:r w:rsidR="0082401E">
        <w:rPr>
          <w:rStyle w:val="Instructions"/>
          <w:i w:val="0"/>
          <w:iCs/>
          <w:color w:val="auto"/>
        </w:rPr>
        <w:t xml:space="preserve"> </w:t>
      </w:r>
      <w:r>
        <w:t xml:space="preserve">injekcí podat. </w:t>
      </w:r>
      <w:r>
        <w:rPr>
          <w:b/>
        </w:rPr>
        <w:t xml:space="preserve">Pokud si injekci přípravku </w:t>
      </w:r>
      <w:r w:rsidR="0062574B" w:rsidRPr="00175D8C">
        <w:rPr>
          <w:rStyle w:val="Instructions"/>
          <w:b/>
          <w:bCs/>
          <w:i w:val="0"/>
          <w:iCs/>
          <w:color w:val="auto"/>
        </w:rPr>
        <w:t>Hympavzi</w:t>
      </w:r>
      <w:r w:rsidR="0062574B">
        <w:rPr>
          <w:rStyle w:val="Instructions"/>
          <w:i w:val="0"/>
          <w:iCs/>
          <w:color w:val="auto"/>
        </w:rPr>
        <w:t xml:space="preserve"> </w:t>
      </w:r>
      <w:r>
        <w:rPr>
          <w:b/>
        </w:rPr>
        <w:t>podáváte sám (sama) nebo pokud ji podává Váš pečovatel, musíte si Vy nebo Váš pečovatel pečlivě přečíst a dodržovat podrobn</w:t>
      </w:r>
      <w:r w:rsidR="00E4125D">
        <w:rPr>
          <w:b/>
        </w:rPr>
        <w:t>ý</w:t>
      </w:r>
      <w:r>
        <w:rPr>
          <w:b/>
        </w:rPr>
        <w:t xml:space="preserve"> </w:t>
      </w:r>
      <w:r w:rsidR="00E4125D">
        <w:rPr>
          <w:b/>
        </w:rPr>
        <w:t xml:space="preserve">návod k použití </w:t>
      </w:r>
      <w:r>
        <w:rPr>
          <w:b/>
        </w:rPr>
        <w:t>uveden</w:t>
      </w:r>
      <w:r w:rsidR="00E4125D">
        <w:rPr>
          <w:b/>
        </w:rPr>
        <w:t>ý</w:t>
      </w:r>
      <w:r>
        <w:rPr>
          <w:b/>
        </w:rPr>
        <w:t xml:space="preserve"> na zadní straně této příbalové informace.</w:t>
      </w:r>
    </w:p>
    <w:p w14:paraId="07837AF4" w14:textId="77777777" w:rsidR="000F2235" w:rsidRDefault="000F2235" w:rsidP="00C4656B">
      <w:pPr>
        <w:pStyle w:val="ListParagraph"/>
        <w:ind w:left="0"/>
        <w:rPr>
          <w:noProof/>
          <w:sz w:val="22"/>
          <w:szCs w:val="22"/>
        </w:rPr>
      </w:pPr>
    </w:p>
    <w:p w14:paraId="07837AF5" w14:textId="77777777" w:rsidR="000F2235" w:rsidRPr="001843F9" w:rsidRDefault="000F2235" w:rsidP="00C4656B">
      <w:pPr>
        <w:rPr>
          <w:noProof/>
          <w:szCs w:val="22"/>
        </w:rPr>
      </w:pPr>
      <w:r>
        <w:rPr>
          <w:b/>
        </w:rPr>
        <w:t xml:space="preserve">Kam podat injekci přípravku </w:t>
      </w:r>
      <w:r w:rsidR="0062574B" w:rsidRPr="00175D8C">
        <w:rPr>
          <w:rStyle w:val="Instructions"/>
          <w:b/>
          <w:bCs/>
          <w:i w:val="0"/>
          <w:iCs/>
          <w:color w:val="auto"/>
        </w:rPr>
        <w:t>Hympavzi</w:t>
      </w:r>
    </w:p>
    <w:p w14:paraId="07837AF6" w14:textId="77777777" w:rsidR="004B54B1" w:rsidRPr="00420205" w:rsidRDefault="004B54B1" w:rsidP="004B54B1">
      <w:pPr>
        <w:pStyle w:val="ListParagraph"/>
        <w:numPr>
          <w:ilvl w:val="0"/>
          <w:numId w:val="14"/>
        </w:numPr>
        <w:ind w:left="360"/>
        <w:rPr>
          <w:noProof/>
          <w:sz w:val="22"/>
          <w:szCs w:val="22"/>
        </w:rPr>
      </w:pPr>
      <w:r>
        <w:rPr>
          <w:sz w:val="22"/>
        </w:rPr>
        <w:t xml:space="preserve">Lékař nebo zdravotní sestra Vám a/nebo Vašemu pečovateli ukážou, do kterých oblastí těla má být přípravek </w:t>
      </w:r>
      <w:r w:rsidR="0062574B" w:rsidRPr="003C0B45">
        <w:rPr>
          <w:rStyle w:val="Instructions"/>
          <w:i w:val="0"/>
          <w:iCs/>
          <w:color w:val="auto"/>
          <w:sz w:val="22"/>
        </w:rPr>
        <w:t>Hympavzi</w:t>
      </w:r>
      <w:r w:rsidR="0062574B">
        <w:rPr>
          <w:rStyle w:val="Instructions"/>
          <w:i w:val="0"/>
          <w:iCs/>
          <w:color w:val="auto"/>
          <w:sz w:val="22"/>
        </w:rPr>
        <w:t xml:space="preserve"> </w:t>
      </w:r>
      <w:r>
        <w:rPr>
          <w:sz w:val="22"/>
        </w:rPr>
        <w:t xml:space="preserve">injekcí podán. Nejlepším místem pro podání přípravku </w:t>
      </w:r>
      <w:r w:rsidR="0062574B" w:rsidRPr="003C0B45">
        <w:rPr>
          <w:rStyle w:val="Instructions"/>
          <w:i w:val="0"/>
          <w:iCs/>
          <w:color w:val="auto"/>
          <w:sz w:val="22"/>
        </w:rPr>
        <w:t>Hympavzi</w:t>
      </w:r>
      <w:r w:rsidR="0062574B">
        <w:rPr>
          <w:rStyle w:val="Instructions"/>
          <w:i w:val="0"/>
          <w:iCs/>
          <w:color w:val="auto"/>
          <w:sz w:val="22"/>
        </w:rPr>
        <w:t xml:space="preserve"> </w:t>
      </w:r>
      <w:r>
        <w:rPr>
          <w:sz w:val="22"/>
        </w:rPr>
        <w:t xml:space="preserve">je </w:t>
      </w:r>
      <w:r w:rsidRPr="005F7577">
        <w:rPr>
          <w:sz w:val="22"/>
        </w:rPr>
        <w:t xml:space="preserve">oblast </w:t>
      </w:r>
      <w:r w:rsidRPr="00E570E7">
        <w:rPr>
          <w:sz w:val="22"/>
        </w:rPr>
        <w:t>břich</w:t>
      </w:r>
      <w:r w:rsidR="00A14AB3" w:rsidRPr="00E570E7">
        <w:rPr>
          <w:sz w:val="22"/>
        </w:rPr>
        <w:t>a</w:t>
      </w:r>
      <w:r w:rsidRPr="00E570E7">
        <w:rPr>
          <w:sz w:val="22"/>
        </w:rPr>
        <w:t xml:space="preserve"> nebo stehn</w:t>
      </w:r>
      <w:r w:rsidR="00A14AB3" w:rsidRPr="00E570E7">
        <w:rPr>
          <w:sz w:val="22"/>
        </w:rPr>
        <w:t>o</w:t>
      </w:r>
      <w:r w:rsidRPr="00E570E7">
        <w:rPr>
          <w:sz w:val="22"/>
        </w:rPr>
        <w:t>.</w:t>
      </w:r>
      <w:r>
        <w:rPr>
          <w:sz w:val="22"/>
        </w:rPr>
        <w:t xml:space="preserve"> Injekce do horní části paže musí podávat pouze pečovatel, lékař nebo </w:t>
      </w:r>
      <w:r w:rsidRPr="003B00E1">
        <w:rPr>
          <w:sz w:val="22"/>
        </w:rPr>
        <w:t>zdravotní sestra.</w:t>
      </w:r>
    </w:p>
    <w:p w14:paraId="07837AF7" w14:textId="77777777" w:rsidR="004B54B1" w:rsidRPr="00420205" w:rsidRDefault="004B54B1" w:rsidP="004B54B1">
      <w:pPr>
        <w:pStyle w:val="ListParagraph"/>
        <w:numPr>
          <w:ilvl w:val="0"/>
          <w:numId w:val="14"/>
        </w:numPr>
        <w:ind w:left="360"/>
        <w:rPr>
          <w:noProof/>
          <w:sz w:val="22"/>
          <w:szCs w:val="22"/>
        </w:rPr>
      </w:pPr>
      <w:r>
        <w:rPr>
          <w:sz w:val="22"/>
        </w:rPr>
        <w:t xml:space="preserve">Při každém podání injekce </w:t>
      </w:r>
      <w:r w:rsidR="00E93BFB">
        <w:rPr>
          <w:sz w:val="22"/>
        </w:rPr>
        <w:t xml:space="preserve">změňte </w:t>
      </w:r>
      <w:r>
        <w:rPr>
          <w:sz w:val="22"/>
        </w:rPr>
        <w:t>místo vpichu na těl</w:t>
      </w:r>
      <w:r w:rsidRPr="008D2F16">
        <w:rPr>
          <w:sz w:val="22"/>
          <w:szCs w:val="22"/>
        </w:rPr>
        <w:t>e</w:t>
      </w:r>
      <w:r w:rsidRPr="0081307B">
        <w:rPr>
          <w:sz w:val="22"/>
          <w:szCs w:val="22"/>
        </w:rPr>
        <w:t>.</w:t>
      </w:r>
    </w:p>
    <w:p w14:paraId="07837AF8" w14:textId="77777777" w:rsidR="004B54B1" w:rsidRPr="00420205" w:rsidRDefault="004B54B1" w:rsidP="004B54B1">
      <w:pPr>
        <w:pStyle w:val="ListParagraph"/>
        <w:numPr>
          <w:ilvl w:val="0"/>
          <w:numId w:val="14"/>
        </w:numPr>
        <w:ind w:left="360"/>
        <w:rPr>
          <w:noProof/>
          <w:sz w:val="22"/>
          <w:szCs w:val="22"/>
        </w:rPr>
      </w:pPr>
      <w:r>
        <w:rPr>
          <w:sz w:val="22"/>
        </w:rPr>
        <w:t xml:space="preserve">Je-li zapotřebí k podání úplné dávky více než jedna injekce, musí se každá injekce podat na </w:t>
      </w:r>
      <w:r w:rsidRPr="008A42B7">
        <w:rPr>
          <w:sz w:val="22"/>
        </w:rPr>
        <w:t>odlišné místo.</w:t>
      </w:r>
    </w:p>
    <w:p w14:paraId="07837AF9" w14:textId="77777777" w:rsidR="004B54B1" w:rsidRPr="00420205" w:rsidRDefault="004B54B1" w:rsidP="004B54B1">
      <w:pPr>
        <w:pStyle w:val="ListParagraph"/>
        <w:numPr>
          <w:ilvl w:val="0"/>
          <w:numId w:val="14"/>
        </w:numPr>
        <w:ind w:left="360"/>
        <w:rPr>
          <w:noProof/>
          <w:sz w:val="22"/>
          <w:szCs w:val="22"/>
        </w:rPr>
      </w:pPr>
      <w:r>
        <w:rPr>
          <w:sz w:val="22"/>
        </w:rPr>
        <w:t xml:space="preserve">Pokud používáte jiné léky, které se musí podávat pod kůži, </w:t>
      </w:r>
      <w:r w:rsidR="00DF7979">
        <w:rPr>
          <w:sz w:val="22"/>
        </w:rPr>
        <w:t>mají být</w:t>
      </w:r>
      <w:r>
        <w:rPr>
          <w:sz w:val="22"/>
        </w:rPr>
        <w:t xml:space="preserve"> tyto injekce podány do jiného místa vpichu.</w:t>
      </w:r>
    </w:p>
    <w:p w14:paraId="07837AFA" w14:textId="77777777" w:rsidR="004B54B1" w:rsidRDefault="004B54B1" w:rsidP="006218E2">
      <w:pPr>
        <w:numPr>
          <w:ilvl w:val="12"/>
          <w:numId w:val="0"/>
        </w:numPr>
        <w:tabs>
          <w:tab w:val="clear" w:pos="567"/>
        </w:tabs>
        <w:spacing w:line="240" w:lineRule="auto"/>
        <w:rPr>
          <w:b/>
          <w:bCs/>
          <w:noProof/>
          <w:szCs w:val="22"/>
        </w:rPr>
      </w:pPr>
    </w:p>
    <w:p w14:paraId="07837AFB" w14:textId="77777777" w:rsidR="00916087" w:rsidRPr="00420205" w:rsidRDefault="00C44E7E" w:rsidP="00420205">
      <w:pPr>
        <w:keepNext/>
        <w:numPr>
          <w:ilvl w:val="12"/>
          <w:numId w:val="0"/>
        </w:numPr>
        <w:tabs>
          <w:tab w:val="clear" w:pos="567"/>
        </w:tabs>
        <w:spacing w:line="240" w:lineRule="auto"/>
        <w:rPr>
          <w:b/>
          <w:bCs/>
          <w:noProof/>
          <w:szCs w:val="22"/>
        </w:rPr>
      </w:pPr>
      <w:r w:rsidRPr="001A7DD5">
        <w:rPr>
          <w:b/>
        </w:rPr>
        <w:t xml:space="preserve">Kolik přípravku </w:t>
      </w:r>
      <w:r w:rsidR="0062574B" w:rsidRPr="00175D8C">
        <w:rPr>
          <w:rStyle w:val="Instructions"/>
          <w:b/>
          <w:bCs/>
          <w:i w:val="0"/>
          <w:iCs/>
          <w:color w:val="auto"/>
        </w:rPr>
        <w:t>Hympavzi</w:t>
      </w:r>
      <w:r w:rsidR="0062574B">
        <w:rPr>
          <w:rStyle w:val="Instructions"/>
          <w:i w:val="0"/>
          <w:iCs/>
          <w:color w:val="auto"/>
        </w:rPr>
        <w:t xml:space="preserve"> </w:t>
      </w:r>
      <w:r w:rsidRPr="001A7DD5">
        <w:rPr>
          <w:b/>
        </w:rPr>
        <w:t>se používá</w:t>
      </w:r>
    </w:p>
    <w:p w14:paraId="07837AFC" w14:textId="77777777" w:rsidR="00533D33" w:rsidRPr="000D7938" w:rsidRDefault="00457495" w:rsidP="00192A12">
      <w:pPr>
        <w:pStyle w:val="CommentText"/>
        <w:spacing w:line="240" w:lineRule="auto"/>
        <w:rPr>
          <w:sz w:val="22"/>
          <w:szCs w:val="22"/>
        </w:rPr>
      </w:pPr>
      <w:r>
        <w:rPr>
          <w:sz w:val="22"/>
        </w:rPr>
        <w:t>L</w:t>
      </w:r>
      <w:r w:rsidR="00C44E7E">
        <w:rPr>
          <w:sz w:val="22"/>
        </w:rPr>
        <w:t xml:space="preserve">éčba bude zahájena </w:t>
      </w:r>
      <w:r w:rsidR="00CF2698" w:rsidRPr="00CF2698">
        <w:rPr>
          <w:sz w:val="22"/>
        </w:rPr>
        <w:t>nasycovací</w:t>
      </w:r>
      <w:r w:rsidR="00C44E7E">
        <w:rPr>
          <w:sz w:val="22"/>
        </w:rPr>
        <w:t xml:space="preserve"> dávkou, po které bude následovat udržovací dávka podávaná </w:t>
      </w:r>
      <w:r w:rsidR="00734B3D">
        <w:rPr>
          <w:sz w:val="22"/>
        </w:rPr>
        <w:t>každý týden</w:t>
      </w:r>
      <w:r w:rsidR="00065857">
        <w:rPr>
          <w:sz w:val="22"/>
        </w:rPr>
        <w:t>:</w:t>
      </w:r>
    </w:p>
    <w:p w14:paraId="07837AFD" w14:textId="77777777" w:rsidR="00533D33" w:rsidRPr="000D7938" w:rsidRDefault="00533D33" w:rsidP="00192A12">
      <w:pPr>
        <w:pStyle w:val="CommentText"/>
        <w:spacing w:line="240" w:lineRule="auto"/>
        <w:rPr>
          <w:sz w:val="22"/>
          <w:szCs w:val="22"/>
        </w:rPr>
      </w:pPr>
    </w:p>
    <w:p w14:paraId="07837AFE" w14:textId="77777777" w:rsidR="00533D33" w:rsidRPr="009148FB" w:rsidRDefault="00CB37BF">
      <w:pPr>
        <w:pStyle w:val="CommentText"/>
        <w:numPr>
          <w:ilvl w:val="0"/>
          <w:numId w:val="27"/>
        </w:numPr>
        <w:spacing w:line="240" w:lineRule="auto"/>
        <w:ind w:left="360"/>
        <w:rPr>
          <w:sz w:val="22"/>
          <w:szCs w:val="22"/>
        </w:rPr>
      </w:pPr>
      <w:r>
        <w:rPr>
          <w:sz w:val="22"/>
        </w:rPr>
        <w:t xml:space="preserve">Nasycovací </w:t>
      </w:r>
      <w:r w:rsidR="00C44E7E">
        <w:rPr>
          <w:sz w:val="22"/>
        </w:rPr>
        <w:t>dávka</w:t>
      </w:r>
      <w:r w:rsidR="00734B3D">
        <w:rPr>
          <w:sz w:val="22"/>
        </w:rPr>
        <w:t xml:space="preserve"> (vyšší počáteční dávka pro </w:t>
      </w:r>
      <w:r w:rsidR="00734B3D" w:rsidRPr="006E391C">
        <w:rPr>
          <w:sz w:val="22"/>
        </w:rPr>
        <w:t>rychlé zvýšení hladin</w:t>
      </w:r>
      <w:r w:rsidR="001A7DD5" w:rsidRPr="006E391C">
        <w:rPr>
          <w:sz w:val="22"/>
        </w:rPr>
        <w:t>y</w:t>
      </w:r>
      <w:r w:rsidR="00734B3D" w:rsidRPr="006E391C">
        <w:rPr>
          <w:sz w:val="22"/>
        </w:rPr>
        <w:t xml:space="preserve"> v těle)</w:t>
      </w:r>
      <w:r w:rsidR="00C44E7E" w:rsidRPr="006E391C">
        <w:rPr>
          <w:sz w:val="22"/>
        </w:rPr>
        <w:t>:</w:t>
      </w:r>
      <w:r w:rsidR="00C44E7E">
        <w:rPr>
          <w:sz w:val="22"/>
        </w:rPr>
        <w:t xml:space="preserve"> Doporučená dávka přípravku je 300 mg.</w:t>
      </w:r>
    </w:p>
    <w:p w14:paraId="07837AFF" w14:textId="77777777" w:rsidR="00533D33" w:rsidRPr="009148FB" w:rsidRDefault="00C44E7E">
      <w:pPr>
        <w:pStyle w:val="ListParagraph"/>
        <w:numPr>
          <w:ilvl w:val="0"/>
          <w:numId w:val="27"/>
        </w:numPr>
        <w:ind w:left="360" w:right="-2"/>
        <w:rPr>
          <w:sz w:val="22"/>
          <w:szCs w:val="22"/>
        </w:rPr>
      </w:pPr>
      <w:r>
        <w:rPr>
          <w:sz w:val="22"/>
        </w:rPr>
        <w:t>Udržovací dávka: Doporučená dávka přípravku je 150 mg.</w:t>
      </w:r>
    </w:p>
    <w:p w14:paraId="07837B00" w14:textId="77777777" w:rsidR="00D32B6C" w:rsidRPr="00882470" w:rsidRDefault="00D32B6C" w:rsidP="00533D33">
      <w:pPr>
        <w:numPr>
          <w:ilvl w:val="12"/>
          <w:numId w:val="0"/>
        </w:numPr>
        <w:tabs>
          <w:tab w:val="clear" w:pos="567"/>
        </w:tabs>
        <w:spacing w:line="240" w:lineRule="auto"/>
        <w:ind w:right="-2"/>
        <w:rPr>
          <w:szCs w:val="22"/>
        </w:rPr>
      </w:pPr>
    </w:p>
    <w:p w14:paraId="07837B01" w14:textId="77777777" w:rsidR="00EC23EC" w:rsidRDefault="00EC23EC" w:rsidP="00EC23EC">
      <w:pPr>
        <w:numPr>
          <w:ilvl w:val="12"/>
          <w:numId w:val="0"/>
        </w:numPr>
        <w:tabs>
          <w:tab w:val="clear" w:pos="567"/>
        </w:tabs>
        <w:spacing w:line="240" w:lineRule="auto"/>
        <w:ind w:right="-2"/>
        <w:rPr>
          <w:noProof/>
          <w:szCs w:val="22"/>
        </w:rPr>
      </w:pPr>
      <w:r>
        <w:t>Tento přípravek používejte jednou týdně (v kteroukoli denní dobu) vždy ve stejný den.</w:t>
      </w:r>
    </w:p>
    <w:p w14:paraId="07837B02" w14:textId="77777777" w:rsidR="00EC23EC" w:rsidRDefault="00EC23EC" w:rsidP="00EC23EC">
      <w:pPr>
        <w:numPr>
          <w:ilvl w:val="12"/>
          <w:numId w:val="0"/>
        </w:numPr>
        <w:tabs>
          <w:tab w:val="clear" w:pos="567"/>
        </w:tabs>
        <w:spacing w:line="240" w:lineRule="auto"/>
        <w:ind w:right="-2"/>
        <w:rPr>
          <w:noProof/>
          <w:szCs w:val="22"/>
        </w:rPr>
      </w:pPr>
    </w:p>
    <w:p w14:paraId="07837B03" w14:textId="77777777" w:rsidR="00734B3D" w:rsidRDefault="00EC23EC" w:rsidP="00EC23EC">
      <w:pPr>
        <w:numPr>
          <w:ilvl w:val="12"/>
          <w:numId w:val="0"/>
        </w:numPr>
        <w:tabs>
          <w:tab w:val="clear" w:pos="567"/>
        </w:tabs>
        <w:spacing w:line="240" w:lineRule="auto"/>
        <w:ind w:right="-2"/>
      </w:pPr>
      <w:r>
        <w:t xml:space="preserve">Zaznamenejte si, který den v týdnu budete přípravek </w:t>
      </w:r>
      <w:r w:rsidR="0062574B" w:rsidRPr="003C0B45">
        <w:rPr>
          <w:rStyle w:val="Instructions"/>
          <w:i w:val="0"/>
          <w:iCs/>
          <w:color w:val="auto"/>
        </w:rPr>
        <w:t>Hympavzi</w:t>
      </w:r>
      <w:r w:rsidR="0062574B">
        <w:rPr>
          <w:rStyle w:val="Instructions"/>
          <w:i w:val="0"/>
          <w:iCs/>
          <w:color w:val="auto"/>
        </w:rPr>
        <w:t xml:space="preserve"> </w:t>
      </w:r>
      <w:r>
        <w:t>používat. To Vám pomůže nezapomenout jednou týdně podat injekci tohoto přípravku.</w:t>
      </w:r>
    </w:p>
    <w:p w14:paraId="07837B04" w14:textId="77777777" w:rsidR="00EC23EC" w:rsidRDefault="00EC23EC" w:rsidP="00EC23EC">
      <w:pPr>
        <w:numPr>
          <w:ilvl w:val="12"/>
          <w:numId w:val="0"/>
        </w:numPr>
        <w:tabs>
          <w:tab w:val="clear" w:pos="567"/>
        </w:tabs>
        <w:spacing w:line="240" w:lineRule="auto"/>
        <w:ind w:right="-2"/>
      </w:pPr>
    </w:p>
    <w:p w14:paraId="07837B05" w14:textId="77777777" w:rsidR="005675AC" w:rsidRPr="00882470" w:rsidRDefault="00C44E7E" w:rsidP="00533D33">
      <w:pPr>
        <w:numPr>
          <w:ilvl w:val="12"/>
          <w:numId w:val="0"/>
        </w:numPr>
        <w:tabs>
          <w:tab w:val="clear" w:pos="567"/>
        </w:tabs>
        <w:spacing w:line="240" w:lineRule="auto"/>
        <w:ind w:right="-2"/>
        <w:rPr>
          <w:szCs w:val="22"/>
        </w:rPr>
      </w:pPr>
      <w:r>
        <w:t xml:space="preserve">V závislosti na tom, jak na přípravek </w:t>
      </w:r>
      <w:r w:rsidR="0062574B" w:rsidRPr="003C0B45">
        <w:rPr>
          <w:rStyle w:val="Instructions"/>
          <w:i w:val="0"/>
          <w:iCs/>
          <w:color w:val="auto"/>
        </w:rPr>
        <w:t>Hympavzi</w:t>
      </w:r>
      <w:r w:rsidR="0062574B">
        <w:rPr>
          <w:rStyle w:val="Instructions"/>
          <w:i w:val="0"/>
          <w:iCs/>
          <w:color w:val="auto"/>
        </w:rPr>
        <w:t xml:space="preserve"> </w:t>
      </w:r>
      <w:r>
        <w:t>reagujete, může lékař podle potřeby změnit Vaši udržovací dávku, a to až do maximální výše 300 mg týdně.</w:t>
      </w:r>
    </w:p>
    <w:p w14:paraId="07837B06" w14:textId="77777777" w:rsidR="001A637F" w:rsidRPr="00FB4618" w:rsidRDefault="001A637F" w:rsidP="00204AAB">
      <w:pPr>
        <w:numPr>
          <w:ilvl w:val="12"/>
          <w:numId w:val="0"/>
        </w:numPr>
        <w:tabs>
          <w:tab w:val="clear" w:pos="567"/>
        </w:tabs>
        <w:spacing w:line="240" w:lineRule="auto"/>
        <w:ind w:right="-2"/>
        <w:rPr>
          <w:noProof/>
          <w:szCs w:val="22"/>
        </w:rPr>
      </w:pPr>
    </w:p>
    <w:p w14:paraId="07837B07" w14:textId="77777777" w:rsidR="00243D8A" w:rsidRDefault="00C44E7E" w:rsidP="00146F30">
      <w:pPr>
        <w:numPr>
          <w:ilvl w:val="12"/>
          <w:numId w:val="0"/>
        </w:numPr>
        <w:tabs>
          <w:tab w:val="clear" w:pos="567"/>
        </w:tabs>
        <w:spacing w:line="240" w:lineRule="auto"/>
        <w:rPr>
          <w:b/>
          <w:noProof/>
          <w:szCs w:val="22"/>
        </w:rPr>
      </w:pPr>
      <w:r>
        <w:rPr>
          <w:b/>
        </w:rPr>
        <w:t>Použití u dospívajících</w:t>
      </w:r>
    </w:p>
    <w:p w14:paraId="07837B08" w14:textId="77777777" w:rsidR="00243D8A" w:rsidRDefault="00C44E7E" w:rsidP="00146F30">
      <w:pPr>
        <w:numPr>
          <w:ilvl w:val="12"/>
          <w:numId w:val="0"/>
        </w:numPr>
        <w:tabs>
          <w:tab w:val="clear" w:pos="567"/>
        </w:tabs>
        <w:spacing w:line="240" w:lineRule="auto"/>
        <w:rPr>
          <w:bCs/>
          <w:noProof/>
          <w:szCs w:val="22"/>
        </w:rPr>
      </w:pPr>
      <w:r>
        <w:t xml:space="preserve">Přípravek </w:t>
      </w:r>
      <w:r w:rsidR="0062574B" w:rsidRPr="003C0B45">
        <w:rPr>
          <w:rStyle w:val="Instructions"/>
          <w:i w:val="0"/>
          <w:iCs/>
          <w:color w:val="auto"/>
        </w:rPr>
        <w:t>Hympavzi</w:t>
      </w:r>
      <w:r w:rsidR="0062574B">
        <w:rPr>
          <w:rStyle w:val="Instructions"/>
          <w:i w:val="0"/>
          <w:iCs/>
          <w:color w:val="auto"/>
        </w:rPr>
        <w:t xml:space="preserve"> </w:t>
      </w:r>
      <w:r>
        <w:t>lze použít u dospívajících ve věku 12 let a starších. Dospívající si může lék podat injekcí sám za předpokladu, že s tím souhlasí jeho lékař nebo zdravotní sestra a rodič nebo pečovatel</w:t>
      </w:r>
      <w:r w:rsidR="00F5430D">
        <w:t xml:space="preserve"> a pacient je k tomu vyškolen</w:t>
      </w:r>
      <w:r>
        <w:t>.</w:t>
      </w:r>
    </w:p>
    <w:p w14:paraId="07837B09" w14:textId="77777777" w:rsidR="00EB7C23" w:rsidRDefault="00EB7C23" w:rsidP="00146F30">
      <w:pPr>
        <w:numPr>
          <w:ilvl w:val="12"/>
          <w:numId w:val="0"/>
        </w:numPr>
        <w:tabs>
          <w:tab w:val="clear" w:pos="567"/>
        </w:tabs>
        <w:spacing w:line="240" w:lineRule="auto"/>
        <w:rPr>
          <w:bCs/>
          <w:noProof/>
          <w:szCs w:val="22"/>
        </w:rPr>
      </w:pPr>
    </w:p>
    <w:p w14:paraId="07837B0A" w14:textId="77777777" w:rsidR="009B6496" w:rsidRPr="00420205" w:rsidRDefault="00C44E7E" w:rsidP="00146F30">
      <w:pPr>
        <w:numPr>
          <w:ilvl w:val="12"/>
          <w:numId w:val="0"/>
        </w:numPr>
        <w:tabs>
          <w:tab w:val="clear" w:pos="567"/>
        </w:tabs>
        <w:spacing w:line="240" w:lineRule="auto"/>
        <w:rPr>
          <w:b/>
          <w:noProof/>
          <w:szCs w:val="22"/>
        </w:rPr>
      </w:pPr>
      <w:r>
        <w:rPr>
          <w:b/>
        </w:rPr>
        <w:t xml:space="preserve">Jestliže jste použil(a) více přípravku </w:t>
      </w:r>
      <w:r w:rsidR="0062574B" w:rsidRPr="00175D8C">
        <w:rPr>
          <w:rStyle w:val="Instructions"/>
          <w:b/>
          <w:bCs/>
          <w:i w:val="0"/>
          <w:iCs/>
          <w:color w:val="auto"/>
        </w:rPr>
        <w:t>Hympavzi</w:t>
      </w:r>
      <w:r>
        <w:rPr>
          <w:b/>
        </w:rPr>
        <w:t>, než jste měl(a)</w:t>
      </w:r>
    </w:p>
    <w:p w14:paraId="07837B0B" w14:textId="77777777" w:rsidR="009B6496" w:rsidRDefault="00C44E7E" w:rsidP="000D48E0">
      <w:pPr>
        <w:tabs>
          <w:tab w:val="clear" w:pos="567"/>
        </w:tabs>
        <w:autoSpaceDE w:val="0"/>
        <w:autoSpaceDN w:val="0"/>
        <w:adjustRightInd w:val="0"/>
        <w:spacing w:line="240" w:lineRule="auto"/>
      </w:pPr>
      <w:r>
        <w:t xml:space="preserve">Jestliže jste použil(a) více přípravku </w:t>
      </w:r>
      <w:r w:rsidR="0062574B" w:rsidRPr="003C0B45">
        <w:rPr>
          <w:rStyle w:val="Instructions"/>
          <w:i w:val="0"/>
          <w:iCs/>
          <w:color w:val="auto"/>
        </w:rPr>
        <w:t>Hympavzi</w:t>
      </w:r>
      <w:r>
        <w:t xml:space="preserve">, než jste měl(a), okamžitě to sdělte svému lékaři. Můžete být vystaven(a) riziku rozvoje nežádoucích účinků, jako jsou krevní sraženiny, a budete potřebovat lékařskou pomoc. Vždy používejte přípravek </w:t>
      </w:r>
      <w:r w:rsidR="0062574B" w:rsidRPr="003C0B45">
        <w:rPr>
          <w:rStyle w:val="Instructions"/>
          <w:i w:val="0"/>
          <w:iCs/>
          <w:color w:val="auto"/>
        </w:rPr>
        <w:t>Hympavzi</w:t>
      </w:r>
      <w:r w:rsidR="0062574B">
        <w:rPr>
          <w:rStyle w:val="Instructions"/>
          <w:i w:val="0"/>
          <w:iCs/>
          <w:color w:val="auto"/>
        </w:rPr>
        <w:t xml:space="preserve"> </w:t>
      </w:r>
      <w:r>
        <w:t>přesně podle pokynů svého lékaře, a pokud si nejste jistý(á), zeptejte se svého lékaře, lékárníka nebo zdravotní sestry.</w:t>
      </w:r>
    </w:p>
    <w:p w14:paraId="07837B0C" w14:textId="77777777" w:rsidR="000D48E0" w:rsidRPr="00FB4618" w:rsidRDefault="000D48E0" w:rsidP="00FB4618">
      <w:pPr>
        <w:tabs>
          <w:tab w:val="clear" w:pos="567"/>
        </w:tabs>
        <w:autoSpaceDE w:val="0"/>
        <w:autoSpaceDN w:val="0"/>
        <w:adjustRightInd w:val="0"/>
        <w:spacing w:line="240" w:lineRule="auto"/>
        <w:rPr>
          <w:noProof/>
          <w:szCs w:val="22"/>
        </w:rPr>
      </w:pPr>
    </w:p>
    <w:p w14:paraId="07837B0D" w14:textId="77777777" w:rsidR="009B6496" w:rsidRDefault="00C44E7E" w:rsidP="00146F30">
      <w:pPr>
        <w:keepNext/>
        <w:numPr>
          <w:ilvl w:val="12"/>
          <w:numId w:val="0"/>
        </w:numPr>
        <w:tabs>
          <w:tab w:val="clear" w:pos="567"/>
        </w:tabs>
        <w:spacing w:line="240" w:lineRule="auto"/>
        <w:rPr>
          <w:b/>
          <w:noProof/>
          <w:szCs w:val="22"/>
        </w:rPr>
      </w:pPr>
      <w:r>
        <w:rPr>
          <w:b/>
        </w:rPr>
        <w:t xml:space="preserve">Jestliže jste zapomněl(a) použít přípravek </w:t>
      </w:r>
      <w:r w:rsidR="0062574B" w:rsidRPr="00175D8C">
        <w:rPr>
          <w:rStyle w:val="Instructions"/>
          <w:b/>
          <w:bCs/>
          <w:i w:val="0"/>
          <w:iCs/>
          <w:color w:val="auto"/>
        </w:rPr>
        <w:t>Hympavzi</w:t>
      </w:r>
    </w:p>
    <w:p w14:paraId="07837B0E" w14:textId="77777777" w:rsidR="00C42BA6" w:rsidRPr="00A930A4" w:rsidRDefault="00C44E7E">
      <w:pPr>
        <w:pStyle w:val="ListParagraph"/>
        <w:numPr>
          <w:ilvl w:val="0"/>
          <w:numId w:val="13"/>
        </w:numPr>
        <w:ind w:left="360"/>
        <w:rPr>
          <w:noProof/>
          <w:sz w:val="22"/>
          <w:szCs w:val="22"/>
        </w:rPr>
      </w:pPr>
      <w:r>
        <w:rPr>
          <w:sz w:val="22"/>
        </w:rPr>
        <w:t>Pokud zapomenete svou plánovanou dávku, podejte si injekcí zapomenutou dávku co nejdříve před dnem další plánované dávky. Poté pokračujte v injekčním podávání léku podle plánu. Nepodávejte injekcí dvojnásobnou dávku, abyste nahradil(a) vynechanou dávku.</w:t>
      </w:r>
    </w:p>
    <w:p w14:paraId="07837B0F" w14:textId="77777777" w:rsidR="00A86EC4" w:rsidRDefault="00C44E7E">
      <w:pPr>
        <w:pStyle w:val="ListParagraph"/>
        <w:numPr>
          <w:ilvl w:val="0"/>
          <w:numId w:val="13"/>
        </w:numPr>
        <w:ind w:left="360"/>
        <w:rPr>
          <w:noProof/>
          <w:sz w:val="22"/>
          <w:szCs w:val="22"/>
        </w:rPr>
      </w:pPr>
      <w:r>
        <w:rPr>
          <w:sz w:val="22"/>
        </w:rPr>
        <w:lastRenderedPageBreak/>
        <w:t>Pokud zapomenete podat dvě plánované dávky za sebou (tj. pokud od Vaší poslední injekce uplynulo více než 13 dní), kontaktujte co nejdříve svého lékaře a zeptejte se, co máte dělat.</w:t>
      </w:r>
    </w:p>
    <w:p w14:paraId="07837B10" w14:textId="77777777" w:rsidR="00423ACF" w:rsidRPr="00A930A4" w:rsidRDefault="00C44E7E">
      <w:pPr>
        <w:pStyle w:val="ListParagraph"/>
        <w:numPr>
          <w:ilvl w:val="0"/>
          <w:numId w:val="13"/>
        </w:numPr>
        <w:ind w:left="360"/>
        <w:rPr>
          <w:noProof/>
          <w:sz w:val="22"/>
          <w:szCs w:val="22"/>
        </w:rPr>
      </w:pPr>
      <w:r>
        <w:rPr>
          <w:sz w:val="22"/>
        </w:rPr>
        <w:t>Pokud si nejste jistý(á), co máte dělat, zeptejte se svého lékaře, lékárníka nebo zdravotní sestry.</w:t>
      </w:r>
    </w:p>
    <w:p w14:paraId="07837B11" w14:textId="77777777" w:rsidR="009B6496" w:rsidRPr="00A26F79" w:rsidRDefault="009B6496" w:rsidP="00204AAB">
      <w:pPr>
        <w:numPr>
          <w:ilvl w:val="12"/>
          <w:numId w:val="0"/>
        </w:numPr>
        <w:tabs>
          <w:tab w:val="clear" w:pos="567"/>
        </w:tabs>
        <w:spacing w:line="240" w:lineRule="auto"/>
        <w:ind w:right="-2"/>
        <w:rPr>
          <w:noProof/>
          <w:szCs w:val="22"/>
        </w:rPr>
      </w:pPr>
    </w:p>
    <w:p w14:paraId="07837B12" w14:textId="77777777" w:rsidR="009B6496" w:rsidRPr="008225EB" w:rsidRDefault="00C44E7E" w:rsidP="003436AA">
      <w:pPr>
        <w:keepNext/>
        <w:numPr>
          <w:ilvl w:val="12"/>
          <w:numId w:val="0"/>
        </w:numPr>
        <w:tabs>
          <w:tab w:val="clear" w:pos="567"/>
        </w:tabs>
        <w:spacing w:line="240" w:lineRule="auto"/>
        <w:rPr>
          <w:b/>
          <w:noProof/>
          <w:szCs w:val="22"/>
        </w:rPr>
      </w:pPr>
      <w:r>
        <w:rPr>
          <w:b/>
        </w:rPr>
        <w:t xml:space="preserve">Jestliže jste přestal(a) používat přípravek </w:t>
      </w:r>
      <w:r w:rsidR="0062574B" w:rsidRPr="00175D8C">
        <w:rPr>
          <w:rStyle w:val="Instructions"/>
          <w:b/>
          <w:bCs/>
          <w:i w:val="0"/>
          <w:iCs/>
          <w:color w:val="auto"/>
        </w:rPr>
        <w:t>Hympavzi</w:t>
      </w:r>
    </w:p>
    <w:p w14:paraId="07837B13" w14:textId="77777777" w:rsidR="00E26223" w:rsidRDefault="00C44E7E" w:rsidP="00204AAB">
      <w:pPr>
        <w:numPr>
          <w:ilvl w:val="12"/>
          <w:numId w:val="0"/>
        </w:numPr>
        <w:tabs>
          <w:tab w:val="clear" w:pos="567"/>
        </w:tabs>
        <w:spacing w:line="240" w:lineRule="auto"/>
        <w:ind w:right="-29"/>
      </w:pPr>
      <w:r>
        <w:t xml:space="preserve">Nepřestávejte používat přípravek </w:t>
      </w:r>
      <w:r w:rsidR="0062574B" w:rsidRPr="003C0B45">
        <w:rPr>
          <w:rStyle w:val="Instructions"/>
          <w:i w:val="0"/>
          <w:iCs/>
          <w:color w:val="auto"/>
        </w:rPr>
        <w:t>Hympavzi</w:t>
      </w:r>
      <w:r w:rsidR="0062574B">
        <w:rPr>
          <w:rStyle w:val="Instructions"/>
          <w:i w:val="0"/>
          <w:iCs/>
          <w:color w:val="auto"/>
        </w:rPr>
        <w:t xml:space="preserve"> </w:t>
      </w:r>
      <w:r>
        <w:t xml:space="preserve">bez předchozí konzultace s lékařem. Jestliže jste přestal(a) používat přípravek </w:t>
      </w:r>
      <w:r w:rsidR="0062574B" w:rsidRPr="003C0B45">
        <w:rPr>
          <w:rStyle w:val="Instructions"/>
          <w:i w:val="0"/>
          <w:iCs/>
          <w:color w:val="auto"/>
        </w:rPr>
        <w:t>Hympavzi</w:t>
      </w:r>
      <w:r>
        <w:t>, možná již nebudete chráněn(a) před krvácením.</w:t>
      </w:r>
    </w:p>
    <w:p w14:paraId="07837B14" w14:textId="77777777" w:rsidR="00E26223" w:rsidRDefault="00E26223" w:rsidP="00204AAB">
      <w:pPr>
        <w:numPr>
          <w:ilvl w:val="12"/>
          <w:numId w:val="0"/>
        </w:numPr>
        <w:tabs>
          <w:tab w:val="clear" w:pos="567"/>
        </w:tabs>
        <w:spacing w:line="240" w:lineRule="auto"/>
        <w:ind w:right="-29"/>
      </w:pPr>
    </w:p>
    <w:p w14:paraId="07837B15" w14:textId="77777777" w:rsidR="009B6496" w:rsidRPr="006B4557" w:rsidRDefault="00C44E7E" w:rsidP="00204AAB">
      <w:pPr>
        <w:numPr>
          <w:ilvl w:val="12"/>
          <w:numId w:val="0"/>
        </w:numPr>
        <w:tabs>
          <w:tab w:val="clear" w:pos="567"/>
        </w:tabs>
        <w:spacing w:line="240" w:lineRule="auto"/>
        <w:ind w:right="-29"/>
      </w:pPr>
      <w:r>
        <w:t>Máte-li jakékoli další otázky týkající se používání tohoto přípravku, zeptejte se svého lékaře, lékárníka nebo zdravotní sestry.</w:t>
      </w:r>
    </w:p>
    <w:p w14:paraId="07837B16" w14:textId="77777777" w:rsidR="009B6496" w:rsidRPr="006B4557" w:rsidRDefault="009B6496" w:rsidP="00204AAB">
      <w:pPr>
        <w:numPr>
          <w:ilvl w:val="12"/>
          <w:numId w:val="0"/>
        </w:numPr>
        <w:tabs>
          <w:tab w:val="clear" w:pos="567"/>
        </w:tabs>
        <w:spacing w:line="240" w:lineRule="auto"/>
      </w:pPr>
    </w:p>
    <w:p w14:paraId="07837B17" w14:textId="77777777" w:rsidR="009B6496" w:rsidRPr="006B4557" w:rsidRDefault="009B6496" w:rsidP="00204AAB">
      <w:pPr>
        <w:numPr>
          <w:ilvl w:val="12"/>
          <w:numId w:val="0"/>
        </w:numPr>
        <w:tabs>
          <w:tab w:val="clear" w:pos="567"/>
        </w:tabs>
        <w:spacing w:line="240" w:lineRule="auto"/>
      </w:pPr>
    </w:p>
    <w:p w14:paraId="07837B18" w14:textId="77777777" w:rsidR="009B6496" w:rsidRPr="006B4557" w:rsidRDefault="00C44E7E" w:rsidP="00175D8C">
      <w:pPr>
        <w:keepNext/>
        <w:numPr>
          <w:ilvl w:val="12"/>
          <w:numId w:val="0"/>
        </w:numPr>
        <w:tabs>
          <w:tab w:val="clear" w:pos="567"/>
        </w:tabs>
        <w:spacing w:line="240" w:lineRule="auto"/>
        <w:ind w:left="562" w:hanging="562"/>
        <w:outlineLvl w:val="1"/>
      </w:pPr>
      <w:r>
        <w:rPr>
          <w:b/>
        </w:rPr>
        <w:t>4.</w:t>
      </w:r>
      <w:r>
        <w:rPr>
          <w:b/>
        </w:rPr>
        <w:tab/>
        <w:t>Možné nežádoucí účinky</w:t>
      </w:r>
    </w:p>
    <w:p w14:paraId="07837B19" w14:textId="77777777" w:rsidR="009B6496" w:rsidRPr="006B4557" w:rsidRDefault="009B6496" w:rsidP="00175D8C">
      <w:pPr>
        <w:keepNext/>
        <w:numPr>
          <w:ilvl w:val="12"/>
          <w:numId w:val="0"/>
        </w:numPr>
        <w:tabs>
          <w:tab w:val="clear" w:pos="567"/>
        </w:tabs>
        <w:spacing w:line="240" w:lineRule="auto"/>
      </w:pPr>
    </w:p>
    <w:p w14:paraId="07837B1A" w14:textId="77777777" w:rsidR="009B6496" w:rsidRPr="00157895" w:rsidRDefault="00C44E7E" w:rsidP="00175D8C">
      <w:pPr>
        <w:keepNext/>
        <w:numPr>
          <w:ilvl w:val="12"/>
          <w:numId w:val="0"/>
        </w:numPr>
        <w:tabs>
          <w:tab w:val="clear" w:pos="567"/>
        </w:tabs>
        <w:spacing w:line="240" w:lineRule="auto"/>
        <w:ind w:right="-29"/>
        <w:rPr>
          <w:noProof/>
          <w:szCs w:val="22"/>
        </w:rPr>
      </w:pPr>
      <w:r>
        <w:t>Podobně jako všechny léky může mít i tento přípravek nežádoucí účinky, které se ale nemusí vyskytnout u každého.</w:t>
      </w:r>
    </w:p>
    <w:p w14:paraId="07837B1B" w14:textId="77777777" w:rsidR="005832BD" w:rsidRDefault="005832BD" w:rsidP="00204AAB">
      <w:pPr>
        <w:numPr>
          <w:ilvl w:val="12"/>
          <w:numId w:val="0"/>
        </w:numPr>
        <w:tabs>
          <w:tab w:val="clear" w:pos="567"/>
        </w:tabs>
        <w:spacing w:line="240" w:lineRule="auto"/>
        <w:ind w:right="-29"/>
        <w:rPr>
          <w:noProof/>
          <w:szCs w:val="22"/>
        </w:rPr>
      </w:pPr>
    </w:p>
    <w:p w14:paraId="07837B1C" w14:textId="77777777" w:rsidR="00D31000" w:rsidRPr="00410CF3" w:rsidRDefault="00C44E7E" w:rsidP="00204AAB">
      <w:pPr>
        <w:numPr>
          <w:ilvl w:val="12"/>
          <w:numId w:val="0"/>
        </w:numPr>
        <w:tabs>
          <w:tab w:val="clear" w:pos="567"/>
        </w:tabs>
        <w:spacing w:line="240" w:lineRule="auto"/>
        <w:ind w:right="-29"/>
        <w:rPr>
          <w:b/>
          <w:bCs/>
          <w:noProof/>
          <w:szCs w:val="22"/>
        </w:rPr>
      </w:pPr>
      <w:r>
        <w:rPr>
          <w:b/>
        </w:rPr>
        <w:t>Závažné nežádoucí účinky</w:t>
      </w:r>
    </w:p>
    <w:p w14:paraId="07837B1D" w14:textId="77777777" w:rsidR="006C3981" w:rsidRDefault="00E91759" w:rsidP="6F70D9E4">
      <w:pPr>
        <w:tabs>
          <w:tab w:val="clear" w:pos="567"/>
        </w:tabs>
        <w:spacing w:line="240" w:lineRule="auto"/>
        <w:ind w:right="-2"/>
      </w:pPr>
      <w:r>
        <w:t xml:space="preserve">Přípravek </w:t>
      </w:r>
      <w:r w:rsidR="0062574B" w:rsidRPr="003C0B45">
        <w:rPr>
          <w:rStyle w:val="Instructions"/>
          <w:i w:val="0"/>
          <w:iCs/>
          <w:color w:val="auto"/>
        </w:rPr>
        <w:t>Hympavzi</w:t>
      </w:r>
      <w:r w:rsidR="0062574B">
        <w:rPr>
          <w:rStyle w:val="Instructions"/>
          <w:i w:val="0"/>
          <w:iCs/>
          <w:color w:val="auto"/>
        </w:rPr>
        <w:t xml:space="preserve"> </w:t>
      </w:r>
      <w:r>
        <w:t>může způsobit vyrážku (vyskytuje se až u 1 osoby z</w:t>
      </w:r>
      <w:ins w:id="1682" w:author="RWS_1" w:date="2026-03-12T10:15:00Z">
        <w:r w:rsidR="00F11C13">
          <w:t> 10</w:t>
        </w:r>
      </w:ins>
      <w:del w:id="1683" w:author="RWS_1" w:date="2026-03-12T10:15:00Z">
        <w:r w:rsidDel="00F11C13">
          <w:delText xml:space="preserve">e </w:delText>
        </w:r>
      </w:del>
      <w:del w:id="1684" w:author="RWS_1" w:date="2026-03-12T10:09:00Z">
        <w:r w:rsidDel="003A033F">
          <w:delText>100</w:delText>
        </w:r>
      </w:del>
      <w:r>
        <w:t>)</w:t>
      </w:r>
      <w:r w:rsidR="004F1AB6">
        <w:t>, která může být závažná</w:t>
      </w:r>
      <w:r>
        <w:t xml:space="preserve">. </w:t>
      </w:r>
      <w:r w:rsidR="00C44E7E">
        <w:t>Okamžitě kontaktujte svého lékaře, pokud máte závažnou vyrážku</w:t>
      </w:r>
      <w:r w:rsidR="00CD22ED">
        <w:t>;</w:t>
      </w:r>
      <w:r w:rsidR="00C44E7E">
        <w:t xml:space="preserve"> některé vyrážky mohou být vážné. Přípravek </w:t>
      </w:r>
      <w:r w:rsidR="0062574B" w:rsidRPr="003C0B45">
        <w:rPr>
          <w:rStyle w:val="Instructions"/>
          <w:i w:val="0"/>
          <w:iCs/>
          <w:color w:val="auto"/>
        </w:rPr>
        <w:t>Hympavzi</w:t>
      </w:r>
      <w:r w:rsidR="0062574B">
        <w:rPr>
          <w:rStyle w:val="Instructions"/>
          <w:i w:val="0"/>
          <w:iCs/>
          <w:color w:val="auto"/>
        </w:rPr>
        <w:t xml:space="preserve"> </w:t>
      </w:r>
      <w:r w:rsidR="00C44E7E">
        <w:t>znovu nepoužívejte, dokud si o vyrážce nepromluvíte se svým lékařem.</w:t>
      </w:r>
    </w:p>
    <w:p w14:paraId="07837B1E" w14:textId="77777777" w:rsidR="0091401A" w:rsidRDefault="0091401A" w:rsidP="006218E2">
      <w:pPr>
        <w:tabs>
          <w:tab w:val="clear" w:pos="567"/>
        </w:tabs>
        <w:spacing w:line="240" w:lineRule="auto"/>
      </w:pPr>
    </w:p>
    <w:p w14:paraId="07837B1F" w14:textId="77777777" w:rsidR="0091401A" w:rsidRDefault="003B790E" w:rsidP="006218E2">
      <w:pPr>
        <w:tabs>
          <w:tab w:val="clear" w:pos="567"/>
        </w:tabs>
        <w:spacing w:line="240" w:lineRule="auto"/>
      </w:pPr>
      <w:r>
        <w:t xml:space="preserve">Přípravek </w:t>
      </w:r>
      <w:r w:rsidRPr="003C0B45">
        <w:rPr>
          <w:rStyle w:val="Instructions"/>
          <w:i w:val="0"/>
          <w:iCs/>
          <w:color w:val="auto"/>
        </w:rPr>
        <w:t>Hympavzi</w:t>
      </w:r>
      <w:r>
        <w:rPr>
          <w:rStyle w:val="Instructions"/>
          <w:i w:val="0"/>
          <w:iCs/>
          <w:color w:val="auto"/>
        </w:rPr>
        <w:t xml:space="preserve"> </w:t>
      </w:r>
      <w:r>
        <w:t xml:space="preserve">může způsobit krevní sraženiny (tromboembolii) (vyskytuje se až u 1 osoby ze 100). </w:t>
      </w:r>
      <w:r w:rsidR="0091401A">
        <w:t xml:space="preserve">Přestaňte používat přípravek </w:t>
      </w:r>
      <w:r w:rsidR="0062574B" w:rsidRPr="003C0B45">
        <w:rPr>
          <w:rStyle w:val="Instructions"/>
          <w:i w:val="0"/>
          <w:iCs/>
          <w:color w:val="auto"/>
        </w:rPr>
        <w:t>Hympavzi</w:t>
      </w:r>
      <w:r w:rsidR="0062574B">
        <w:rPr>
          <w:rStyle w:val="Instructions"/>
          <w:i w:val="0"/>
          <w:iCs/>
          <w:color w:val="auto"/>
        </w:rPr>
        <w:t xml:space="preserve"> </w:t>
      </w:r>
      <w:r w:rsidR="0091401A">
        <w:t xml:space="preserve">a okamžitě kontaktujte svého lékaře, pokud si všimnete jakýchkoli známek nebo příznaků možné krevní sraženiny. Seznam možných příznaků krevní sraženiny (tromboembolické příhody) naleznete v bodě 2 „Čemu musíte věnovat pozornost, než začnete přípravek </w:t>
      </w:r>
      <w:r w:rsidR="0062574B" w:rsidRPr="003C0B45">
        <w:rPr>
          <w:rStyle w:val="Instructions"/>
          <w:i w:val="0"/>
          <w:iCs/>
          <w:color w:val="auto"/>
        </w:rPr>
        <w:t>Hympavzi</w:t>
      </w:r>
      <w:r w:rsidR="0062574B">
        <w:rPr>
          <w:rStyle w:val="Instructions"/>
          <w:i w:val="0"/>
          <w:iCs/>
          <w:color w:val="auto"/>
        </w:rPr>
        <w:t xml:space="preserve"> </w:t>
      </w:r>
      <w:r w:rsidR="0091401A">
        <w:t>používat“.</w:t>
      </w:r>
    </w:p>
    <w:p w14:paraId="07837B20" w14:textId="77777777" w:rsidR="008162D3" w:rsidRDefault="008162D3" w:rsidP="008162D3">
      <w:pPr>
        <w:numPr>
          <w:ilvl w:val="12"/>
          <w:numId w:val="0"/>
        </w:numPr>
        <w:tabs>
          <w:tab w:val="clear" w:pos="567"/>
        </w:tabs>
        <w:spacing w:line="240" w:lineRule="auto"/>
        <w:ind w:right="-2"/>
      </w:pPr>
    </w:p>
    <w:p w14:paraId="07837B21" w14:textId="77777777" w:rsidR="00BD2681" w:rsidRDefault="00C44E7E" w:rsidP="0066702D">
      <w:pPr>
        <w:numPr>
          <w:ilvl w:val="12"/>
          <w:numId w:val="0"/>
        </w:numPr>
        <w:tabs>
          <w:tab w:val="clear" w:pos="567"/>
        </w:tabs>
        <w:spacing w:line="240" w:lineRule="auto"/>
        <w:ind w:right="-2"/>
      </w:pPr>
      <w:r>
        <w:rPr>
          <w:b/>
        </w:rPr>
        <w:t>Další nežádoucí účinky</w:t>
      </w:r>
    </w:p>
    <w:p w14:paraId="07837B22" w14:textId="77777777" w:rsidR="0066702D" w:rsidRPr="00D31000" w:rsidRDefault="00C44E7E" w:rsidP="0066702D">
      <w:pPr>
        <w:numPr>
          <w:ilvl w:val="12"/>
          <w:numId w:val="0"/>
        </w:numPr>
        <w:tabs>
          <w:tab w:val="clear" w:pos="567"/>
        </w:tabs>
        <w:spacing w:line="240" w:lineRule="auto"/>
        <w:ind w:right="-2"/>
      </w:pPr>
      <w:r>
        <w:t>Informujte svého lékaře</w:t>
      </w:r>
      <w:r w:rsidR="003B790E">
        <w:t>,</w:t>
      </w:r>
      <w:r>
        <w:t xml:space="preserve"> zdravotní sestru</w:t>
      </w:r>
      <w:r w:rsidR="003B790E">
        <w:t xml:space="preserve"> nebo lékárníka</w:t>
      </w:r>
      <w:r>
        <w:t>, jestliže se u Vás objeví kterýkoli z těchto nežádoucích účinků.</w:t>
      </w:r>
    </w:p>
    <w:p w14:paraId="07837B23" w14:textId="77777777" w:rsidR="0066702D" w:rsidRPr="008F3E40" w:rsidRDefault="0066702D" w:rsidP="0066702D">
      <w:pPr>
        <w:numPr>
          <w:ilvl w:val="12"/>
          <w:numId w:val="0"/>
        </w:numPr>
        <w:tabs>
          <w:tab w:val="clear" w:pos="567"/>
        </w:tabs>
        <w:spacing w:line="240" w:lineRule="auto"/>
        <w:ind w:right="-2"/>
        <w:rPr>
          <w:bCs/>
          <w:szCs w:val="22"/>
        </w:rPr>
      </w:pPr>
    </w:p>
    <w:p w14:paraId="07837B24" w14:textId="77777777" w:rsidR="0066702D" w:rsidRPr="00D31000" w:rsidRDefault="00C44E7E" w:rsidP="0066702D">
      <w:pPr>
        <w:tabs>
          <w:tab w:val="clear" w:pos="567"/>
        </w:tabs>
        <w:spacing w:line="240" w:lineRule="auto"/>
        <w:ind w:right="-2"/>
        <w:rPr>
          <w:b/>
        </w:rPr>
      </w:pPr>
      <w:r>
        <w:rPr>
          <w:b/>
        </w:rPr>
        <w:t>Velmi časté</w:t>
      </w:r>
      <w:r>
        <w:t xml:space="preserve"> (mohou postihnout více než 1 osobu z 10)</w:t>
      </w:r>
    </w:p>
    <w:p w14:paraId="07837B25" w14:textId="77777777" w:rsidR="004975E9" w:rsidRPr="0071167B" w:rsidRDefault="00C44E7E">
      <w:pPr>
        <w:pStyle w:val="ListParagraph"/>
        <w:numPr>
          <w:ilvl w:val="0"/>
          <w:numId w:val="28"/>
        </w:numPr>
        <w:ind w:left="360"/>
        <w:rPr>
          <w:sz w:val="22"/>
          <w:szCs w:val="22"/>
        </w:rPr>
      </w:pPr>
      <w:r>
        <w:rPr>
          <w:sz w:val="22"/>
        </w:rPr>
        <w:t xml:space="preserve">reakce v místě podání injekce (včetně svědění, otoku, zarudnutí, bolesti, </w:t>
      </w:r>
      <w:r w:rsidR="001A7DD5">
        <w:rPr>
          <w:sz w:val="22"/>
        </w:rPr>
        <w:t>podlitiny</w:t>
      </w:r>
      <w:r>
        <w:rPr>
          <w:sz w:val="22"/>
        </w:rPr>
        <w:t xml:space="preserve">, </w:t>
      </w:r>
      <w:ins w:id="1685" w:author="RWS_1" w:date="2026-03-12T10:09:00Z">
        <w:r w:rsidR="00597271">
          <w:rPr>
            <w:sz w:val="22"/>
          </w:rPr>
          <w:t xml:space="preserve">krvácení, </w:t>
        </w:r>
      </w:ins>
      <w:r>
        <w:rPr>
          <w:sz w:val="22"/>
        </w:rPr>
        <w:t>z</w:t>
      </w:r>
      <w:r w:rsidR="004866C4">
        <w:rPr>
          <w:sz w:val="22"/>
        </w:rPr>
        <w:t>a</w:t>
      </w:r>
      <w:r>
        <w:rPr>
          <w:sz w:val="22"/>
        </w:rPr>
        <w:t>tvrdnutí)</w:t>
      </w:r>
    </w:p>
    <w:p w14:paraId="07837B26" w14:textId="77777777" w:rsidR="000F68EB" w:rsidRPr="008F3E40" w:rsidRDefault="000F68EB" w:rsidP="0066702D">
      <w:pPr>
        <w:tabs>
          <w:tab w:val="clear" w:pos="567"/>
        </w:tabs>
        <w:spacing w:line="240" w:lineRule="auto"/>
        <w:ind w:right="-2"/>
        <w:rPr>
          <w:bCs/>
        </w:rPr>
      </w:pPr>
    </w:p>
    <w:p w14:paraId="07837B27" w14:textId="77777777" w:rsidR="004975E9" w:rsidRPr="00D31000" w:rsidRDefault="00C44E7E" w:rsidP="004975E9">
      <w:pPr>
        <w:tabs>
          <w:tab w:val="clear" w:pos="567"/>
        </w:tabs>
        <w:spacing w:line="240" w:lineRule="auto"/>
        <w:ind w:right="-2"/>
      </w:pPr>
      <w:r>
        <w:rPr>
          <w:b/>
        </w:rPr>
        <w:t>Časté</w:t>
      </w:r>
      <w:r>
        <w:t xml:space="preserve"> (mohou postihnout až 1 osobu z 10)</w:t>
      </w:r>
    </w:p>
    <w:p w14:paraId="07837B28" w14:textId="77777777" w:rsidR="004975E9" w:rsidRPr="00CD22ED" w:rsidRDefault="00C44E7E">
      <w:pPr>
        <w:pStyle w:val="ListParagraph"/>
        <w:numPr>
          <w:ilvl w:val="0"/>
          <w:numId w:val="29"/>
        </w:numPr>
        <w:ind w:left="360"/>
        <w:rPr>
          <w:bCs/>
          <w:sz w:val="22"/>
          <w:szCs w:val="22"/>
        </w:rPr>
      </w:pPr>
      <w:r>
        <w:rPr>
          <w:sz w:val="22"/>
        </w:rPr>
        <w:t>bolest hlavy</w:t>
      </w:r>
    </w:p>
    <w:p w14:paraId="07837B29" w14:textId="77777777" w:rsidR="00CD22ED" w:rsidRDefault="00CD22ED">
      <w:pPr>
        <w:pStyle w:val="ListParagraph"/>
        <w:numPr>
          <w:ilvl w:val="0"/>
          <w:numId w:val="29"/>
        </w:numPr>
        <w:ind w:left="360"/>
        <w:rPr>
          <w:bCs/>
          <w:sz w:val="22"/>
          <w:szCs w:val="22"/>
        </w:rPr>
      </w:pPr>
      <w:r>
        <w:rPr>
          <w:sz w:val="22"/>
        </w:rPr>
        <w:t xml:space="preserve">vysoký </w:t>
      </w:r>
      <w:r w:rsidR="00B741C5">
        <w:rPr>
          <w:sz w:val="22"/>
        </w:rPr>
        <w:t xml:space="preserve">krevní </w:t>
      </w:r>
      <w:r>
        <w:rPr>
          <w:sz w:val="22"/>
        </w:rPr>
        <w:t>tlak</w:t>
      </w:r>
    </w:p>
    <w:p w14:paraId="07837B2A" w14:textId="77777777" w:rsidR="00B2143A" w:rsidRDefault="00C44E7E">
      <w:pPr>
        <w:pStyle w:val="ListParagraph"/>
        <w:numPr>
          <w:ilvl w:val="0"/>
          <w:numId w:val="29"/>
        </w:numPr>
        <w:ind w:left="360"/>
        <w:rPr>
          <w:bCs/>
          <w:sz w:val="22"/>
          <w:szCs w:val="22"/>
        </w:rPr>
      </w:pPr>
      <w:r>
        <w:rPr>
          <w:sz w:val="22"/>
        </w:rPr>
        <w:t>svědění</w:t>
      </w:r>
      <w:r w:rsidR="00CD22ED">
        <w:rPr>
          <w:sz w:val="22"/>
        </w:rPr>
        <w:t xml:space="preserve"> (pruritus)</w:t>
      </w:r>
    </w:p>
    <w:p w14:paraId="07837B2B" w14:textId="77777777" w:rsidR="000560A4" w:rsidRPr="008F3E40" w:rsidRDefault="000560A4" w:rsidP="000560A4">
      <w:pPr>
        <w:tabs>
          <w:tab w:val="clear" w:pos="567"/>
        </w:tabs>
        <w:spacing w:line="240" w:lineRule="auto"/>
        <w:ind w:right="-2"/>
      </w:pPr>
    </w:p>
    <w:p w14:paraId="07837B2C" w14:textId="77777777" w:rsidR="00A75FE1" w:rsidRPr="006B4557" w:rsidRDefault="00C44E7E" w:rsidP="003436AA">
      <w:pPr>
        <w:keepNext/>
        <w:numPr>
          <w:ilvl w:val="12"/>
          <w:numId w:val="0"/>
        </w:numPr>
        <w:spacing w:line="240" w:lineRule="auto"/>
        <w:rPr>
          <w:b/>
          <w:noProof/>
          <w:szCs w:val="22"/>
        </w:rPr>
      </w:pPr>
      <w:r>
        <w:rPr>
          <w:b/>
        </w:rPr>
        <w:t>Hlášení nežádoucích účinků</w:t>
      </w:r>
    </w:p>
    <w:p w14:paraId="07837B2D" w14:textId="2D6D1223" w:rsidR="009B6496" w:rsidRPr="00157895" w:rsidRDefault="00C44E7E" w:rsidP="001B3531">
      <w:pPr>
        <w:pStyle w:val="BodytextAgency"/>
        <w:keepNext/>
        <w:spacing w:after="0" w:line="240" w:lineRule="auto"/>
        <w:rPr>
          <w:rFonts w:ascii="Times New Roman" w:hAnsi="Times New Roman"/>
          <w:sz w:val="22"/>
        </w:rPr>
      </w:pPr>
      <w:r>
        <w:rPr>
          <w:rFonts w:ascii="Times New Roman" w:hAnsi="Times New Roman"/>
          <w:sz w:val="22"/>
        </w:rPr>
        <w:t>Pokud se u Vás vyskytne kterýkoli z nežádoucích účinků, sdělte to svému lékaři, lékárníkovi nebo zdravotní sestře.</w:t>
      </w:r>
      <w:r w:rsidRPr="008D2F16">
        <w:rPr>
          <w:rFonts w:ascii="Times New Roman" w:hAnsi="Times New Roman"/>
          <w:color w:val="000000" w:themeColor="text1"/>
          <w:sz w:val="22"/>
        </w:rPr>
        <w:t xml:space="preserve"> </w:t>
      </w:r>
      <w:r>
        <w:rPr>
          <w:rFonts w:ascii="Times New Roman" w:hAnsi="Times New Roman"/>
          <w:sz w:val="22"/>
        </w:rPr>
        <w:t>Stejně postupujte v případě jakýchkoli nežádoucích účinků, které nejsou uvedeny v této příbalové informaci.</w:t>
      </w:r>
      <w:r w:rsidRPr="0081307B">
        <w:rPr>
          <w:rFonts w:ascii="Times New Roman" w:hAnsi="Times New Roman" w:cs="Times New Roman"/>
          <w:sz w:val="22"/>
          <w:szCs w:val="22"/>
        </w:rPr>
        <w:t xml:space="preserve"> </w:t>
      </w:r>
      <w:r>
        <w:rPr>
          <w:rFonts w:ascii="Times New Roman" w:hAnsi="Times New Roman"/>
          <w:sz w:val="22"/>
        </w:rPr>
        <w:t xml:space="preserve">Nežádoucí účinky můžete hlásit také přímo </w:t>
      </w:r>
      <w:r w:rsidRPr="00893FA4">
        <w:rPr>
          <w:rFonts w:ascii="Times New Roman" w:hAnsi="Times New Roman"/>
          <w:sz w:val="22"/>
          <w:highlight w:val="lightGray"/>
        </w:rPr>
        <w:t>prostřednictvím národního systému hlášení nežádoucích účinků uvedeného v </w:t>
      </w:r>
      <w:hyperlink r:id="rId12" w:history="1">
        <w:r w:rsidRPr="00893FA4">
          <w:rPr>
            <w:rStyle w:val="Hyperlink"/>
            <w:rFonts w:ascii="Times New Roman" w:hAnsi="Times New Roman" w:cs="Times New Roman"/>
            <w:sz w:val="22"/>
            <w:highlight w:val="lightGray"/>
          </w:rPr>
          <w:t>Dodatku V</w:t>
        </w:r>
      </w:hyperlink>
      <w:r>
        <w:rPr>
          <w:rFonts w:ascii="Times New Roman" w:hAnsi="Times New Roman"/>
          <w:sz w:val="22"/>
        </w:rPr>
        <w:t>. Nahlášením nežádoucích účinků můžete přispět k získání více informací o bezpečnosti tohoto přípravku.</w:t>
      </w:r>
    </w:p>
    <w:p w14:paraId="07837B2E" w14:textId="77777777" w:rsidR="008D35AD" w:rsidRPr="006B4557" w:rsidRDefault="008D35AD" w:rsidP="00204AAB">
      <w:pPr>
        <w:autoSpaceDE w:val="0"/>
        <w:autoSpaceDN w:val="0"/>
        <w:adjustRightInd w:val="0"/>
        <w:spacing w:line="240" w:lineRule="auto"/>
        <w:rPr>
          <w:szCs w:val="22"/>
        </w:rPr>
      </w:pPr>
    </w:p>
    <w:p w14:paraId="07837B2F" w14:textId="77777777" w:rsidR="008D35AD" w:rsidRPr="006B4557" w:rsidRDefault="008D35AD" w:rsidP="00204AAB">
      <w:pPr>
        <w:autoSpaceDE w:val="0"/>
        <w:autoSpaceDN w:val="0"/>
        <w:adjustRightInd w:val="0"/>
        <w:spacing w:line="240" w:lineRule="auto"/>
        <w:rPr>
          <w:szCs w:val="22"/>
        </w:rPr>
      </w:pPr>
    </w:p>
    <w:p w14:paraId="07837B30" w14:textId="77777777" w:rsidR="009B6496" w:rsidRPr="00D93CFF" w:rsidRDefault="00C44E7E" w:rsidP="00A63C27">
      <w:pPr>
        <w:keepNext/>
        <w:numPr>
          <w:ilvl w:val="12"/>
          <w:numId w:val="0"/>
        </w:numPr>
        <w:tabs>
          <w:tab w:val="clear" w:pos="567"/>
        </w:tabs>
        <w:spacing w:line="240" w:lineRule="auto"/>
        <w:ind w:left="562" w:hanging="562"/>
        <w:outlineLvl w:val="1"/>
        <w:rPr>
          <w:b/>
          <w:noProof/>
          <w:szCs w:val="22"/>
        </w:rPr>
      </w:pPr>
      <w:r>
        <w:rPr>
          <w:b/>
        </w:rPr>
        <w:t>5.</w:t>
      </w:r>
      <w:r>
        <w:rPr>
          <w:b/>
        </w:rPr>
        <w:tab/>
        <w:t xml:space="preserve">Jak přípravek </w:t>
      </w:r>
      <w:r w:rsidR="0062574B" w:rsidRPr="00175D8C">
        <w:rPr>
          <w:rStyle w:val="Instructions"/>
          <w:b/>
          <w:bCs/>
          <w:i w:val="0"/>
          <w:iCs/>
          <w:color w:val="auto"/>
        </w:rPr>
        <w:t>Hympavzi</w:t>
      </w:r>
      <w:r w:rsidR="0062574B">
        <w:rPr>
          <w:rStyle w:val="Instructions"/>
          <w:i w:val="0"/>
          <w:iCs/>
          <w:color w:val="auto"/>
        </w:rPr>
        <w:t xml:space="preserve"> </w:t>
      </w:r>
      <w:r>
        <w:rPr>
          <w:b/>
        </w:rPr>
        <w:t>uchovávat</w:t>
      </w:r>
    </w:p>
    <w:p w14:paraId="07837B31" w14:textId="77777777" w:rsidR="009B6496" w:rsidRPr="00067B16" w:rsidRDefault="009B6496" w:rsidP="00A63C27">
      <w:pPr>
        <w:keepNext/>
        <w:numPr>
          <w:ilvl w:val="12"/>
          <w:numId w:val="0"/>
        </w:numPr>
        <w:tabs>
          <w:tab w:val="clear" w:pos="567"/>
        </w:tabs>
        <w:spacing w:line="240" w:lineRule="auto"/>
        <w:ind w:right="-2"/>
        <w:rPr>
          <w:noProof/>
          <w:szCs w:val="22"/>
        </w:rPr>
      </w:pPr>
    </w:p>
    <w:p w14:paraId="07837B32" w14:textId="77777777" w:rsidR="009B6496" w:rsidRPr="008225EB" w:rsidRDefault="00C44E7E" w:rsidP="00204AAB">
      <w:pPr>
        <w:numPr>
          <w:ilvl w:val="12"/>
          <w:numId w:val="0"/>
        </w:numPr>
        <w:tabs>
          <w:tab w:val="clear" w:pos="567"/>
        </w:tabs>
        <w:spacing w:line="240" w:lineRule="auto"/>
        <w:ind w:right="-2"/>
        <w:rPr>
          <w:noProof/>
          <w:szCs w:val="22"/>
        </w:rPr>
      </w:pPr>
      <w:r>
        <w:t>Uchovávejte tento přípravek mimo dohled a dosah dětí.</w:t>
      </w:r>
    </w:p>
    <w:p w14:paraId="07837B33" w14:textId="77777777" w:rsidR="009B6496" w:rsidRPr="008225EB" w:rsidRDefault="009B6496" w:rsidP="00204AAB">
      <w:pPr>
        <w:numPr>
          <w:ilvl w:val="12"/>
          <w:numId w:val="0"/>
        </w:numPr>
        <w:tabs>
          <w:tab w:val="clear" w:pos="567"/>
        </w:tabs>
        <w:spacing w:line="240" w:lineRule="auto"/>
        <w:ind w:right="-2"/>
        <w:rPr>
          <w:noProof/>
          <w:szCs w:val="22"/>
        </w:rPr>
      </w:pPr>
    </w:p>
    <w:p w14:paraId="07837B34" w14:textId="77777777" w:rsidR="009B6496" w:rsidRPr="00067B16" w:rsidRDefault="00C44E7E" w:rsidP="00204AAB">
      <w:pPr>
        <w:numPr>
          <w:ilvl w:val="12"/>
          <w:numId w:val="0"/>
        </w:numPr>
        <w:tabs>
          <w:tab w:val="clear" w:pos="567"/>
        </w:tabs>
        <w:spacing w:line="240" w:lineRule="auto"/>
        <w:ind w:right="-2"/>
        <w:rPr>
          <w:noProof/>
          <w:szCs w:val="22"/>
        </w:rPr>
      </w:pPr>
      <w:r>
        <w:t xml:space="preserve">Nepoužívejte tento přípravek po uplynutí doby použitelnosti uvedené na štítku </w:t>
      </w:r>
      <w:r w:rsidR="00F61ED1" w:rsidRPr="00F61ED1">
        <w:t>předplněné injekční stříkačky</w:t>
      </w:r>
      <w:r>
        <w:t xml:space="preserve"> a na krabičce za EXP. Doba použitelnosti se vztahuje k poslednímu dni uvedeného měsíce.</w:t>
      </w:r>
    </w:p>
    <w:p w14:paraId="07837B35" w14:textId="77777777" w:rsidR="009B6496" w:rsidRDefault="009B6496" w:rsidP="00204AAB">
      <w:pPr>
        <w:numPr>
          <w:ilvl w:val="12"/>
          <w:numId w:val="0"/>
        </w:numPr>
        <w:tabs>
          <w:tab w:val="clear" w:pos="567"/>
        </w:tabs>
        <w:spacing w:line="240" w:lineRule="auto"/>
        <w:ind w:right="-2"/>
        <w:rPr>
          <w:noProof/>
          <w:szCs w:val="22"/>
        </w:rPr>
      </w:pPr>
    </w:p>
    <w:p w14:paraId="07837B36" w14:textId="77777777" w:rsidR="001E0983" w:rsidRDefault="00C44E7E" w:rsidP="00637097">
      <w:pPr>
        <w:rPr>
          <w:noProof/>
          <w:szCs w:val="22"/>
        </w:rPr>
      </w:pPr>
      <w:r>
        <w:t xml:space="preserve">Uchovávejte v chladničce (2 °C </w:t>
      </w:r>
      <w:r w:rsidR="00513913">
        <w:t>– </w:t>
      </w:r>
      <w:r>
        <w:t>8 °C). Chraňte před mrazem.</w:t>
      </w:r>
    </w:p>
    <w:p w14:paraId="07837B37" w14:textId="77777777" w:rsidR="00637097" w:rsidRPr="00637097" w:rsidRDefault="00637097" w:rsidP="00637097">
      <w:pPr>
        <w:rPr>
          <w:noProof/>
          <w:szCs w:val="22"/>
        </w:rPr>
      </w:pPr>
    </w:p>
    <w:p w14:paraId="07837B38" w14:textId="77777777" w:rsidR="00637097" w:rsidRDefault="00C44E7E" w:rsidP="00637097">
      <w:pPr>
        <w:rPr>
          <w:noProof/>
          <w:szCs w:val="22"/>
        </w:rPr>
      </w:pPr>
      <w:r>
        <w:t>Uchovávejte předplněnou injekční stříkačku v původní krabičce, aby byl přípravek chráněn před světlem.</w:t>
      </w:r>
    </w:p>
    <w:p w14:paraId="07837B39" w14:textId="77777777" w:rsidR="00E2770B" w:rsidRDefault="00E2770B" w:rsidP="00637097">
      <w:pPr>
        <w:rPr>
          <w:noProof/>
          <w:szCs w:val="22"/>
        </w:rPr>
      </w:pPr>
    </w:p>
    <w:p w14:paraId="07837B3A" w14:textId="77777777" w:rsidR="00130315" w:rsidRDefault="00C44E7E" w:rsidP="00130315">
      <w:pPr>
        <w:rPr>
          <w:noProof/>
          <w:szCs w:val="22"/>
        </w:rPr>
      </w:pPr>
      <w:r>
        <w:t xml:space="preserve">Přípravek </w:t>
      </w:r>
      <w:r w:rsidR="0062574B" w:rsidRPr="003C0B45">
        <w:rPr>
          <w:rStyle w:val="Instructions"/>
          <w:i w:val="0"/>
          <w:iCs/>
          <w:color w:val="auto"/>
        </w:rPr>
        <w:t>Hympavzi</w:t>
      </w:r>
      <w:r w:rsidR="0062574B">
        <w:rPr>
          <w:rStyle w:val="Instructions"/>
          <w:i w:val="0"/>
          <w:iCs/>
          <w:color w:val="auto"/>
        </w:rPr>
        <w:t xml:space="preserve"> </w:t>
      </w:r>
      <w:r>
        <w:t>může být vyjmut z chladničky a uchováván v původní krabičce po dobu maximálně 7 dní při pokojové teplotě (do 30 </w:t>
      </w:r>
      <w:r>
        <w:rPr>
          <w:shd w:val="clear" w:color="auto" w:fill="FFFFFF"/>
        </w:rPr>
        <w:t xml:space="preserve">°C). Po uchovávání při pokojové teplotě přípravek </w:t>
      </w:r>
      <w:r w:rsidR="0062574B" w:rsidRPr="003C0B45">
        <w:rPr>
          <w:rStyle w:val="Instructions"/>
          <w:i w:val="0"/>
          <w:iCs/>
          <w:color w:val="auto"/>
        </w:rPr>
        <w:t>Hympavzi</w:t>
      </w:r>
      <w:r w:rsidR="0062574B">
        <w:rPr>
          <w:rStyle w:val="Instructions"/>
          <w:i w:val="0"/>
          <w:iCs/>
          <w:color w:val="auto"/>
        </w:rPr>
        <w:t xml:space="preserve"> </w:t>
      </w:r>
      <w:r>
        <w:rPr>
          <w:shd w:val="clear" w:color="auto" w:fill="FFFFFF"/>
        </w:rPr>
        <w:t xml:space="preserve">nevracejte do chladničky. Pokud byl přípravek </w:t>
      </w:r>
      <w:r w:rsidR="0062574B" w:rsidRPr="003C0B45">
        <w:rPr>
          <w:rStyle w:val="Instructions"/>
          <w:i w:val="0"/>
          <w:iCs/>
          <w:color w:val="auto"/>
        </w:rPr>
        <w:t>Hympavzi</w:t>
      </w:r>
      <w:r w:rsidR="0062574B">
        <w:rPr>
          <w:rStyle w:val="Instructions"/>
          <w:i w:val="0"/>
          <w:iCs/>
          <w:color w:val="auto"/>
        </w:rPr>
        <w:t xml:space="preserve"> </w:t>
      </w:r>
      <w:r>
        <w:rPr>
          <w:shd w:val="clear" w:color="auto" w:fill="FFFFFF"/>
        </w:rPr>
        <w:t>při pokojové teplotě</w:t>
      </w:r>
      <w:r>
        <w:t xml:space="preserve"> déle </w:t>
      </w:r>
      <w:r w:rsidRPr="006E391C">
        <w:t xml:space="preserve">než 7 dní, </w:t>
      </w:r>
      <w:r w:rsidR="006E391C" w:rsidRPr="006E391C">
        <w:t>zlikvidujte</w:t>
      </w:r>
      <w:r w:rsidRPr="006E391C">
        <w:t xml:space="preserve"> </w:t>
      </w:r>
      <w:r w:rsidR="006E391C" w:rsidRPr="006E391C">
        <w:t>jej</w:t>
      </w:r>
      <w:r w:rsidRPr="006E391C">
        <w:t>, i když obsahuje</w:t>
      </w:r>
      <w:r>
        <w:t xml:space="preserve"> nepoužitý lék.</w:t>
      </w:r>
    </w:p>
    <w:bookmarkEnd w:id="1642"/>
    <w:p w14:paraId="07837B3B" w14:textId="77777777" w:rsidR="00130315" w:rsidRDefault="00130315" w:rsidP="00637097">
      <w:pPr>
        <w:rPr>
          <w:noProof/>
          <w:szCs w:val="22"/>
        </w:rPr>
      </w:pPr>
    </w:p>
    <w:p w14:paraId="07837B3C" w14:textId="77777777" w:rsidR="00201A85" w:rsidRDefault="00C44E7E" w:rsidP="00637097">
      <w:pPr>
        <w:rPr>
          <w:noProof/>
          <w:szCs w:val="22"/>
        </w:rPr>
      </w:pPr>
      <w:r>
        <w:t>Neprotřepávejte.</w:t>
      </w:r>
    </w:p>
    <w:p w14:paraId="07837B3D" w14:textId="77777777" w:rsidR="006804C2" w:rsidRPr="00637097" w:rsidRDefault="006804C2" w:rsidP="00637097">
      <w:pPr>
        <w:rPr>
          <w:szCs w:val="22"/>
        </w:rPr>
      </w:pPr>
    </w:p>
    <w:p w14:paraId="07837B3E" w14:textId="77777777" w:rsidR="006804C2" w:rsidRDefault="00C44E7E" w:rsidP="006804C2">
      <w:pPr>
        <w:rPr>
          <w:noProof/>
          <w:szCs w:val="22"/>
        </w:rPr>
      </w:pPr>
      <w:r>
        <w:t xml:space="preserve">Před použitím vyjměte přípravek </w:t>
      </w:r>
      <w:r w:rsidR="0062574B" w:rsidRPr="003C0B45">
        <w:rPr>
          <w:rStyle w:val="Instructions"/>
          <w:i w:val="0"/>
          <w:iCs/>
          <w:color w:val="auto"/>
        </w:rPr>
        <w:t>Hympavzi</w:t>
      </w:r>
      <w:r w:rsidR="0062574B">
        <w:rPr>
          <w:rStyle w:val="Instructions"/>
          <w:i w:val="0"/>
          <w:iCs/>
          <w:color w:val="auto"/>
        </w:rPr>
        <w:t xml:space="preserve"> </w:t>
      </w:r>
      <w:r>
        <w:t xml:space="preserve">z chladničky. Pro pohodlnější podání injekce </w:t>
      </w:r>
      <w:r w:rsidR="005E4DC2">
        <w:t xml:space="preserve">můžete nechat </w:t>
      </w:r>
      <w:r>
        <w:t xml:space="preserve">přípravek </w:t>
      </w:r>
      <w:r w:rsidR="0062574B" w:rsidRPr="003C0B45">
        <w:rPr>
          <w:rStyle w:val="Instructions"/>
          <w:i w:val="0"/>
          <w:iCs/>
          <w:color w:val="auto"/>
        </w:rPr>
        <w:t>Hympavzi</w:t>
      </w:r>
      <w:r w:rsidR="0062574B">
        <w:rPr>
          <w:rStyle w:val="Instructions"/>
          <w:i w:val="0"/>
          <w:iCs/>
          <w:color w:val="auto"/>
        </w:rPr>
        <w:t xml:space="preserve"> </w:t>
      </w:r>
      <w:r>
        <w:t xml:space="preserve">před podáním ohřát na pokojovou teplotu v krabičce </w:t>
      </w:r>
      <w:r w:rsidR="005E4DC2">
        <w:t xml:space="preserve">po dobu asi 15 až 30 minut mimo </w:t>
      </w:r>
      <w:r>
        <w:t>přím</w:t>
      </w:r>
      <w:r w:rsidR="005E4DC2">
        <w:t>é</w:t>
      </w:r>
      <w:r>
        <w:t xml:space="preserve"> sluneční záření.</w:t>
      </w:r>
    </w:p>
    <w:p w14:paraId="07837B3F" w14:textId="77777777" w:rsidR="008D7EDF" w:rsidRDefault="008D7EDF" w:rsidP="00204AAB">
      <w:pPr>
        <w:numPr>
          <w:ilvl w:val="12"/>
          <w:numId w:val="0"/>
        </w:numPr>
        <w:tabs>
          <w:tab w:val="clear" w:pos="567"/>
        </w:tabs>
        <w:spacing w:line="240" w:lineRule="auto"/>
        <w:ind w:right="-2"/>
        <w:rPr>
          <w:noProof/>
          <w:szCs w:val="22"/>
        </w:rPr>
      </w:pPr>
    </w:p>
    <w:p w14:paraId="07837B40" w14:textId="77777777" w:rsidR="008D7EDF" w:rsidRPr="007B42D3" w:rsidRDefault="00C44E7E" w:rsidP="008D7EDF">
      <w:pPr>
        <w:numPr>
          <w:ilvl w:val="12"/>
          <w:numId w:val="0"/>
        </w:numPr>
        <w:tabs>
          <w:tab w:val="clear" w:pos="567"/>
        </w:tabs>
        <w:spacing w:line="240" w:lineRule="auto"/>
        <w:ind w:right="-2"/>
        <w:rPr>
          <w:noProof/>
          <w:szCs w:val="22"/>
        </w:rPr>
      </w:pPr>
      <w:r>
        <w:rPr>
          <w:color w:val="000000" w:themeColor="text1"/>
        </w:rPr>
        <w:t>Před použitím léku zkontrolujte, zda roztok neobsahuje částice nebo nezměnil barvu. Nepoužívejte, pokud si všimnete, že je lék zakalený, tmavě žlutý nebo obsahuje vločky nebo částice.</w:t>
      </w:r>
    </w:p>
    <w:p w14:paraId="07837B41" w14:textId="77777777" w:rsidR="008D7EDF" w:rsidRPr="00D93CFF" w:rsidRDefault="008D7EDF" w:rsidP="00204AAB">
      <w:pPr>
        <w:numPr>
          <w:ilvl w:val="12"/>
          <w:numId w:val="0"/>
        </w:numPr>
        <w:tabs>
          <w:tab w:val="clear" w:pos="567"/>
        </w:tabs>
        <w:spacing w:line="240" w:lineRule="auto"/>
        <w:ind w:right="-2"/>
        <w:rPr>
          <w:noProof/>
          <w:szCs w:val="22"/>
        </w:rPr>
      </w:pPr>
    </w:p>
    <w:p w14:paraId="07837B42" w14:textId="77777777" w:rsidR="009B6496" w:rsidRPr="00E2770B" w:rsidRDefault="00C44E7E" w:rsidP="00420205">
      <w:pPr>
        <w:ind w:right="-2"/>
        <w:rPr>
          <w:i/>
          <w:iCs/>
          <w:noProof/>
          <w:szCs w:val="22"/>
        </w:rPr>
      </w:pPr>
      <w:r>
        <w:t>Nevyhazujte žádné léčivé přípravky do odpadních vod nebo domácího odpadu. Zeptejte se svého lékárníka, jak naložit s přípravky, které již nepoužíváte. Tato opatření pomáhají chránit životní prostředí.</w:t>
      </w:r>
    </w:p>
    <w:p w14:paraId="07837B43" w14:textId="77777777" w:rsidR="009B6496" w:rsidRPr="00EB595B" w:rsidRDefault="009B6496" w:rsidP="00204AAB">
      <w:pPr>
        <w:numPr>
          <w:ilvl w:val="12"/>
          <w:numId w:val="0"/>
        </w:numPr>
        <w:tabs>
          <w:tab w:val="clear" w:pos="567"/>
        </w:tabs>
        <w:spacing w:line="240" w:lineRule="auto"/>
        <w:ind w:right="-2"/>
        <w:rPr>
          <w:noProof/>
          <w:szCs w:val="22"/>
        </w:rPr>
      </w:pPr>
    </w:p>
    <w:p w14:paraId="07837B44" w14:textId="77777777" w:rsidR="009B6496" w:rsidRPr="008A1008" w:rsidRDefault="009B6496" w:rsidP="00146F30">
      <w:pPr>
        <w:numPr>
          <w:ilvl w:val="12"/>
          <w:numId w:val="0"/>
        </w:numPr>
        <w:tabs>
          <w:tab w:val="clear" w:pos="567"/>
        </w:tabs>
        <w:spacing w:line="240" w:lineRule="auto"/>
        <w:rPr>
          <w:noProof/>
          <w:szCs w:val="22"/>
        </w:rPr>
      </w:pPr>
    </w:p>
    <w:p w14:paraId="07837B45" w14:textId="77777777" w:rsidR="009B6496" w:rsidRPr="006B4557" w:rsidRDefault="00C44E7E" w:rsidP="00146F30">
      <w:pPr>
        <w:numPr>
          <w:ilvl w:val="12"/>
          <w:numId w:val="0"/>
        </w:numPr>
        <w:spacing w:line="240" w:lineRule="auto"/>
        <w:outlineLvl w:val="1"/>
        <w:rPr>
          <w:b/>
        </w:rPr>
      </w:pPr>
      <w:r>
        <w:rPr>
          <w:b/>
        </w:rPr>
        <w:t>6.</w:t>
      </w:r>
      <w:r>
        <w:rPr>
          <w:b/>
        </w:rPr>
        <w:tab/>
        <w:t>Obsah balení a další informace</w:t>
      </w:r>
    </w:p>
    <w:p w14:paraId="07837B46" w14:textId="77777777" w:rsidR="009B6496" w:rsidRPr="006B4557" w:rsidRDefault="009B6496" w:rsidP="00204AAB">
      <w:pPr>
        <w:numPr>
          <w:ilvl w:val="12"/>
          <w:numId w:val="0"/>
        </w:numPr>
        <w:tabs>
          <w:tab w:val="clear" w:pos="567"/>
        </w:tabs>
        <w:spacing w:line="240" w:lineRule="auto"/>
      </w:pPr>
    </w:p>
    <w:p w14:paraId="07837B47" w14:textId="77777777" w:rsidR="009B6496" w:rsidRPr="006B4557" w:rsidRDefault="00C44E7E" w:rsidP="00204AAB">
      <w:pPr>
        <w:numPr>
          <w:ilvl w:val="12"/>
          <w:numId w:val="0"/>
        </w:numPr>
        <w:tabs>
          <w:tab w:val="clear" w:pos="567"/>
        </w:tabs>
        <w:spacing w:line="240" w:lineRule="auto"/>
        <w:ind w:right="-2"/>
        <w:rPr>
          <w:b/>
        </w:rPr>
      </w:pPr>
      <w:bookmarkStart w:id="1686" w:name="_Hlk178769899"/>
      <w:r>
        <w:rPr>
          <w:b/>
        </w:rPr>
        <w:t xml:space="preserve">Co přípravek </w:t>
      </w:r>
      <w:r w:rsidR="0062574B" w:rsidRPr="00175D8C">
        <w:rPr>
          <w:rStyle w:val="Instructions"/>
          <w:b/>
          <w:bCs/>
          <w:i w:val="0"/>
          <w:iCs/>
          <w:color w:val="auto"/>
        </w:rPr>
        <w:t>Hympavzi</w:t>
      </w:r>
      <w:r w:rsidR="0062574B">
        <w:rPr>
          <w:rStyle w:val="Instructions"/>
          <w:i w:val="0"/>
          <w:iCs/>
          <w:color w:val="auto"/>
        </w:rPr>
        <w:t xml:space="preserve"> </w:t>
      </w:r>
      <w:r>
        <w:rPr>
          <w:b/>
        </w:rPr>
        <w:t xml:space="preserve">obsahuje </w:t>
      </w:r>
    </w:p>
    <w:p w14:paraId="07837B48" w14:textId="77777777" w:rsidR="009B6496" w:rsidRPr="00EB595B" w:rsidRDefault="00C44E7E">
      <w:pPr>
        <w:keepNext/>
        <w:numPr>
          <w:ilvl w:val="0"/>
          <w:numId w:val="5"/>
        </w:numPr>
        <w:tabs>
          <w:tab w:val="clear" w:pos="567"/>
        </w:tabs>
        <w:spacing w:line="240" w:lineRule="auto"/>
        <w:ind w:left="567" w:right="-2" w:hanging="567"/>
        <w:rPr>
          <w:i/>
          <w:iCs/>
          <w:noProof/>
          <w:szCs w:val="22"/>
        </w:rPr>
      </w:pPr>
      <w:r>
        <w:t>Léčivou látkou je marstacimab.</w:t>
      </w:r>
    </w:p>
    <w:p w14:paraId="07837B49" w14:textId="77777777" w:rsidR="009B6496" w:rsidRPr="003626AF" w:rsidRDefault="00C44E7E">
      <w:pPr>
        <w:keepNext/>
        <w:numPr>
          <w:ilvl w:val="0"/>
          <w:numId w:val="5"/>
        </w:numPr>
        <w:tabs>
          <w:tab w:val="clear" w:pos="567"/>
        </w:tabs>
        <w:spacing w:line="240" w:lineRule="auto"/>
        <w:ind w:left="567" w:right="-2" w:hanging="567"/>
        <w:rPr>
          <w:noProof/>
          <w:szCs w:val="22"/>
        </w:rPr>
      </w:pPr>
      <w:r>
        <w:t xml:space="preserve">Dalšími složkami jsou </w:t>
      </w:r>
      <w:r w:rsidR="001A7DD5" w:rsidRPr="00C024A6">
        <w:t>dinatrium-</w:t>
      </w:r>
      <w:r w:rsidRPr="00C024A6">
        <w:t>edetát,</w:t>
      </w:r>
      <w:r>
        <w:t xml:space="preserve"> histidin, histidin</w:t>
      </w:r>
      <w:r w:rsidR="001A7DD5">
        <w:t>-</w:t>
      </w:r>
      <w:r>
        <w:t xml:space="preserve">hydrochlorid, polysorbát 80 (E 433), sacharóza, voda </w:t>
      </w:r>
      <w:r w:rsidR="00D8624B">
        <w:t xml:space="preserve">pro </w:t>
      </w:r>
      <w:r w:rsidR="00F61ED1">
        <w:t>injekc</w:t>
      </w:r>
      <w:r w:rsidR="00D8624B">
        <w:t>i</w:t>
      </w:r>
      <w:r w:rsidR="00F61ED1">
        <w:t xml:space="preserve"> </w:t>
      </w:r>
      <w:r>
        <w:t xml:space="preserve">(viz bod 2 </w:t>
      </w:r>
      <w:r w:rsidR="00266948">
        <w:t xml:space="preserve">„Přípravek </w:t>
      </w:r>
      <w:r w:rsidR="0082401E" w:rsidRPr="003C0B45">
        <w:rPr>
          <w:rStyle w:val="Instructions"/>
          <w:i w:val="0"/>
          <w:iCs/>
          <w:color w:val="auto"/>
        </w:rPr>
        <w:t>Hympavzi</w:t>
      </w:r>
      <w:r w:rsidR="0082401E">
        <w:rPr>
          <w:rStyle w:val="Instructions"/>
          <w:i w:val="0"/>
          <w:iCs/>
          <w:color w:val="auto"/>
        </w:rPr>
        <w:t xml:space="preserve"> </w:t>
      </w:r>
      <w:r w:rsidR="00266948">
        <w:t>obsahuje polysorbát 80“ a </w:t>
      </w:r>
      <w:r>
        <w:t xml:space="preserve">„Přípravek </w:t>
      </w:r>
      <w:r w:rsidR="0082401E" w:rsidRPr="003C0B45">
        <w:rPr>
          <w:rStyle w:val="Instructions"/>
          <w:i w:val="0"/>
          <w:iCs/>
          <w:color w:val="auto"/>
        </w:rPr>
        <w:t>Hympavzi</w:t>
      </w:r>
      <w:r w:rsidR="0082401E">
        <w:rPr>
          <w:rStyle w:val="Instructions"/>
          <w:i w:val="0"/>
          <w:iCs/>
          <w:color w:val="auto"/>
        </w:rPr>
        <w:t xml:space="preserve"> </w:t>
      </w:r>
      <w:r>
        <w:t>obsahuje sodík“).</w:t>
      </w:r>
    </w:p>
    <w:p w14:paraId="07837B4A" w14:textId="77777777" w:rsidR="009B6496" w:rsidRPr="008A1008" w:rsidRDefault="009B6496" w:rsidP="007A7377">
      <w:pPr>
        <w:numPr>
          <w:ilvl w:val="12"/>
          <w:numId w:val="0"/>
        </w:numPr>
        <w:tabs>
          <w:tab w:val="clear" w:pos="567"/>
        </w:tabs>
        <w:spacing w:line="240" w:lineRule="auto"/>
        <w:ind w:right="-2"/>
        <w:rPr>
          <w:noProof/>
          <w:szCs w:val="22"/>
        </w:rPr>
      </w:pPr>
    </w:p>
    <w:bookmarkEnd w:id="1686"/>
    <w:p w14:paraId="07837B4B" w14:textId="77777777" w:rsidR="009B6496" w:rsidRDefault="00C44E7E" w:rsidP="00204AAB">
      <w:pPr>
        <w:numPr>
          <w:ilvl w:val="12"/>
          <w:numId w:val="0"/>
        </w:numPr>
        <w:tabs>
          <w:tab w:val="clear" w:pos="567"/>
        </w:tabs>
        <w:spacing w:line="240" w:lineRule="auto"/>
        <w:ind w:right="-2"/>
        <w:rPr>
          <w:b/>
        </w:rPr>
      </w:pPr>
      <w:r>
        <w:rPr>
          <w:b/>
        </w:rPr>
        <w:t xml:space="preserve">Jak přípravek </w:t>
      </w:r>
      <w:r w:rsidR="0062574B" w:rsidRPr="00175D8C">
        <w:rPr>
          <w:rStyle w:val="Instructions"/>
          <w:b/>
          <w:bCs/>
          <w:i w:val="0"/>
          <w:iCs/>
          <w:color w:val="auto"/>
        </w:rPr>
        <w:t>Hympavzi</w:t>
      </w:r>
      <w:r w:rsidR="0062574B">
        <w:rPr>
          <w:rStyle w:val="Instructions"/>
          <w:i w:val="0"/>
          <w:iCs/>
          <w:color w:val="auto"/>
        </w:rPr>
        <w:t xml:space="preserve"> </w:t>
      </w:r>
      <w:r>
        <w:rPr>
          <w:b/>
        </w:rPr>
        <w:t>vypadá a co obsahuje toto balení</w:t>
      </w:r>
    </w:p>
    <w:p w14:paraId="07837B4C" w14:textId="77777777" w:rsidR="00947CBB" w:rsidRDefault="00C44E7E" w:rsidP="00204AAB">
      <w:pPr>
        <w:numPr>
          <w:ilvl w:val="12"/>
          <w:numId w:val="0"/>
        </w:numPr>
        <w:tabs>
          <w:tab w:val="clear" w:pos="567"/>
        </w:tabs>
        <w:spacing w:line="240" w:lineRule="auto"/>
        <w:ind w:right="-2"/>
        <w:rPr>
          <w:bCs/>
        </w:rPr>
      </w:pPr>
      <w:r>
        <w:t xml:space="preserve">Přípravek </w:t>
      </w:r>
      <w:r w:rsidR="0062574B" w:rsidRPr="003C0B45">
        <w:rPr>
          <w:rStyle w:val="Instructions"/>
          <w:i w:val="0"/>
          <w:iCs/>
          <w:color w:val="auto"/>
        </w:rPr>
        <w:t>Hympavzi</w:t>
      </w:r>
      <w:r w:rsidR="0062574B">
        <w:rPr>
          <w:rStyle w:val="Instructions"/>
          <w:i w:val="0"/>
          <w:iCs/>
          <w:color w:val="auto"/>
        </w:rPr>
        <w:t xml:space="preserve"> </w:t>
      </w:r>
      <w:r>
        <w:t xml:space="preserve">je čirý a bezbarvý až světle žlutý injekční roztok </w:t>
      </w:r>
      <w:r w:rsidR="00F4320B">
        <w:t xml:space="preserve">(injekce) </w:t>
      </w:r>
      <w:r>
        <w:t>v předplněné injekční stříkačce.</w:t>
      </w:r>
    </w:p>
    <w:p w14:paraId="07837B4D" w14:textId="77777777" w:rsidR="00962C1F" w:rsidRPr="00893FA4" w:rsidRDefault="00C44E7E" w:rsidP="00962C1F">
      <w:pPr>
        <w:pStyle w:val="CommentText"/>
      </w:pPr>
      <w:r>
        <w:rPr>
          <w:sz w:val="22"/>
        </w:rPr>
        <w:t xml:space="preserve">Jedno balení přípravku </w:t>
      </w:r>
      <w:r w:rsidR="0062574B" w:rsidRPr="003C0B45">
        <w:rPr>
          <w:rStyle w:val="Instructions"/>
          <w:i w:val="0"/>
          <w:iCs/>
          <w:color w:val="auto"/>
          <w:sz w:val="22"/>
        </w:rPr>
        <w:t>Hympavzi</w:t>
      </w:r>
      <w:r w:rsidR="0062574B">
        <w:rPr>
          <w:rStyle w:val="Instructions"/>
          <w:i w:val="0"/>
          <w:iCs/>
          <w:color w:val="auto"/>
          <w:sz w:val="22"/>
        </w:rPr>
        <w:t xml:space="preserve"> </w:t>
      </w:r>
      <w:r>
        <w:rPr>
          <w:sz w:val="22"/>
        </w:rPr>
        <w:t>obsahuje 1 předplněnou injekční stříkačku.</w:t>
      </w:r>
    </w:p>
    <w:p w14:paraId="07837B4E" w14:textId="77777777" w:rsidR="009B6496" w:rsidRPr="006B4557" w:rsidRDefault="009B6496" w:rsidP="00204AAB">
      <w:pPr>
        <w:numPr>
          <w:ilvl w:val="12"/>
          <w:numId w:val="0"/>
        </w:numPr>
        <w:tabs>
          <w:tab w:val="clear" w:pos="567"/>
        </w:tabs>
        <w:spacing w:line="240" w:lineRule="auto"/>
      </w:pPr>
    </w:p>
    <w:p w14:paraId="07837B4F" w14:textId="77777777" w:rsidR="00845E39" w:rsidRPr="008D6F44" w:rsidRDefault="00C44E7E" w:rsidP="00204AAB">
      <w:pPr>
        <w:numPr>
          <w:ilvl w:val="12"/>
          <w:numId w:val="0"/>
        </w:numPr>
        <w:tabs>
          <w:tab w:val="clear" w:pos="567"/>
        </w:tabs>
        <w:spacing w:line="240" w:lineRule="auto"/>
        <w:ind w:right="-2"/>
        <w:rPr>
          <w:b/>
        </w:rPr>
      </w:pPr>
      <w:r>
        <w:rPr>
          <w:b/>
        </w:rPr>
        <w:t>Držitel rozhodnutí o registraci</w:t>
      </w:r>
    </w:p>
    <w:p w14:paraId="07837B50" w14:textId="77777777" w:rsidR="008771A3" w:rsidRPr="008D6F44" w:rsidRDefault="00C44E7E" w:rsidP="00204AAB">
      <w:pPr>
        <w:numPr>
          <w:ilvl w:val="12"/>
          <w:numId w:val="0"/>
        </w:numPr>
        <w:tabs>
          <w:tab w:val="clear" w:pos="567"/>
        </w:tabs>
        <w:spacing w:line="240" w:lineRule="auto"/>
        <w:ind w:right="-2"/>
      </w:pPr>
      <w:r>
        <w:t>Pfizer Europe MA EEIG</w:t>
      </w:r>
    </w:p>
    <w:p w14:paraId="07837B51" w14:textId="77777777" w:rsidR="008771A3" w:rsidRPr="008D6F44" w:rsidRDefault="00C44E7E" w:rsidP="00204AAB">
      <w:pPr>
        <w:numPr>
          <w:ilvl w:val="12"/>
          <w:numId w:val="0"/>
        </w:numPr>
        <w:tabs>
          <w:tab w:val="clear" w:pos="567"/>
        </w:tabs>
        <w:spacing w:line="240" w:lineRule="auto"/>
        <w:ind w:right="-2"/>
      </w:pPr>
      <w:r>
        <w:t>Boulevard de la Plaine 17</w:t>
      </w:r>
    </w:p>
    <w:p w14:paraId="07837B52" w14:textId="77777777" w:rsidR="008771A3" w:rsidRDefault="00C44E7E" w:rsidP="00204AAB">
      <w:pPr>
        <w:numPr>
          <w:ilvl w:val="12"/>
          <w:numId w:val="0"/>
        </w:numPr>
        <w:tabs>
          <w:tab w:val="clear" w:pos="567"/>
        </w:tabs>
        <w:spacing w:line="240" w:lineRule="auto"/>
        <w:ind w:right="-2"/>
      </w:pPr>
      <w:r>
        <w:t>1050 Bruxelles</w:t>
      </w:r>
    </w:p>
    <w:p w14:paraId="07837B53" w14:textId="77777777" w:rsidR="00845E39" w:rsidRDefault="00C44E7E" w:rsidP="00204AAB">
      <w:pPr>
        <w:numPr>
          <w:ilvl w:val="12"/>
          <w:numId w:val="0"/>
        </w:numPr>
        <w:tabs>
          <w:tab w:val="clear" w:pos="567"/>
        </w:tabs>
        <w:spacing w:line="240" w:lineRule="auto"/>
        <w:ind w:right="-2"/>
        <w:rPr>
          <w:b/>
        </w:rPr>
      </w:pPr>
      <w:r>
        <w:t>Belgie</w:t>
      </w:r>
    </w:p>
    <w:p w14:paraId="07837B54" w14:textId="77777777" w:rsidR="008771A3" w:rsidRDefault="008771A3" w:rsidP="00204AAB">
      <w:pPr>
        <w:numPr>
          <w:ilvl w:val="12"/>
          <w:numId w:val="0"/>
        </w:numPr>
        <w:tabs>
          <w:tab w:val="clear" w:pos="567"/>
        </w:tabs>
        <w:spacing w:line="240" w:lineRule="auto"/>
        <w:ind w:right="-2"/>
        <w:rPr>
          <w:b/>
        </w:rPr>
      </w:pPr>
    </w:p>
    <w:p w14:paraId="07837B55" w14:textId="77777777" w:rsidR="009B6496" w:rsidRPr="006B4557" w:rsidRDefault="00C44E7E" w:rsidP="00204AAB">
      <w:pPr>
        <w:numPr>
          <w:ilvl w:val="12"/>
          <w:numId w:val="0"/>
        </w:numPr>
        <w:tabs>
          <w:tab w:val="clear" w:pos="567"/>
        </w:tabs>
        <w:spacing w:line="240" w:lineRule="auto"/>
        <w:ind w:right="-2"/>
        <w:rPr>
          <w:b/>
        </w:rPr>
      </w:pPr>
      <w:r>
        <w:rPr>
          <w:b/>
        </w:rPr>
        <w:t>Výrobce</w:t>
      </w:r>
    </w:p>
    <w:p w14:paraId="07837B56" w14:textId="77777777" w:rsidR="009B6496" w:rsidRPr="006B4557" w:rsidRDefault="00C44E7E" w:rsidP="00204AAB">
      <w:pPr>
        <w:tabs>
          <w:tab w:val="clear" w:pos="567"/>
        </w:tabs>
        <w:spacing w:line="240" w:lineRule="auto"/>
        <w:rPr>
          <w:b/>
          <w:noProof/>
          <w:szCs w:val="22"/>
        </w:rPr>
      </w:pPr>
      <w:r>
        <w:t>Pfizer Manufacturing Belgium NV</w:t>
      </w:r>
    </w:p>
    <w:p w14:paraId="07837B57" w14:textId="77777777" w:rsidR="009B6496" w:rsidRPr="007B42D3" w:rsidRDefault="00C44E7E" w:rsidP="00204AAB">
      <w:pPr>
        <w:tabs>
          <w:tab w:val="clear" w:pos="567"/>
        </w:tabs>
        <w:spacing w:line="240" w:lineRule="auto"/>
        <w:rPr>
          <w:noProof/>
          <w:szCs w:val="22"/>
        </w:rPr>
      </w:pPr>
      <w:r>
        <w:t>Rijksweg 12</w:t>
      </w:r>
    </w:p>
    <w:p w14:paraId="07837B58" w14:textId="77777777" w:rsidR="009B6496" w:rsidRPr="007B42D3" w:rsidRDefault="00C44E7E" w:rsidP="00204AAB">
      <w:pPr>
        <w:tabs>
          <w:tab w:val="clear" w:pos="567"/>
        </w:tabs>
        <w:spacing w:line="240" w:lineRule="auto"/>
        <w:rPr>
          <w:noProof/>
          <w:szCs w:val="22"/>
        </w:rPr>
      </w:pPr>
      <w:r>
        <w:t>2870 Puurs-Sint-Amands</w:t>
      </w:r>
    </w:p>
    <w:p w14:paraId="07837B59" w14:textId="77777777" w:rsidR="009B6496" w:rsidRPr="00EB2CDD" w:rsidRDefault="00C44E7E" w:rsidP="00204AAB">
      <w:pPr>
        <w:numPr>
          <w:ilvl w:val="12"/>
          <w:numId w:val="0"/>
        </w:numPr>
        <w:tabs>
          <w:tab w:val="clear" w:pos="567"/>
        </w:tabs>
        <w:spacing w:line="240" w:lineRule="auto"/>
        <w:ind w:right="-2"/>
        <w:rPr>
          <w:noProof/>
          <w:szCs w:val="22"/>
        </w:rPr>
      </w:pPr>
      <w:r>
        <w:t>Belgie</w:t>
      </w:r>
    </w:p>
    <w:p w14:paraId="07837B5A" w14:textId="77777777" w:rsidR="009B6496" w:rsidRPr="00067B16" w:rsidRDefault="009B6496" w:rsidP="00204AAB">
      <w:pPr>
        <w:numPr>
          <w:ilvl w:val="12"/>
          <w:numId w:val="0"/>
        </w:numPr>
        <w:tabs>
          <w:tab w:val="clear" w:pos="567"/>
        </w:tabs>
        <w:spacing w:line="240" w:lineRule="auto"/>
        <w:ind w:right="-2"/>
        <w:rPr>
          <w:noProof/>
          <w:szCs w:val="22"/>
        </w:rPr>
      </w:pPr>
    </w:p>
    <w:p w14:paraId="07837B5B" w14:textId="77777777" w:rsidR="009B6496" w:rsidRPr="00067B16" w:rsidRDefault="00C44E7E" w:rsidP="00204AAB">
      <w:pPr>
        <w:numPr>
          <w:ilvl w:val="12"/>
          <w:numId w:val="0"/>
        </w:numPr>
        <w:tabs>
          <w:tab w:val="clear" w:pos="567"/>
        </w:tabs>
        <w:spacing w:line="240" w:lineRule="auto"/>
        <w:ind w:right="-2"/>
        <w:rPr>
          <w:noProof/>
          <w:szCs w:val="22"/>
        </w:rPr>
      </w:pPr>
      <w:r>
        <w:t>Další informace o tomto přípravku získáte u místního zástupce držitele rozhodnutí o registraci:</w:t>
      </w:r>
    </w:p>
    <w:p w14:paraId="07837B5C" w14:textId="77777777" w:rsidR="009B6496" w:rsidRPr="00B3208E" w:rsidRDefault="009B6496" w:rsidP="00204AAB">
      <w:pPr>
        <w:spacing w:line="240" w:lineRule="auto"/>
        <w:rPr>
          <w:noProof/>
          <w:szCs w:val="22"/>
        </w:rPr>
      </w:pP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00" w:firstRow="0" w:lastRow="0" w:firstColumn="0" w:lastColumn="0" w:noHBand="0" w:noVBand="0"/>
      </w:tblPr>
      <w:tblGrid>
        <w:gridCol w:w="6"/>
        <w:gridCol w:w="4675"/>
        <w:gridCol w:w="4675"/>
      </w:tblGrid>
      <w:tr w:rsidR="00AD7BC4" w14:paraId="07837B66" w14:textId="77777777" w:rsidTr="00DA4ED0">
        <w:trPr>
          <w:gridBefore w:val="1"/>
          <w:wBefore w:w="6" w:type="dxa"/>
          <w:cantSplit/>
        </w:trPr>
        <w:tc>
          <w:tcPr>
            <w:tcW w:w="4675" w:type="dxa"/>
          </w:tcPr>
          <w:p w14:paraId="07837B5D" w14:textId="77777777" w:rsidR="009B6496" w:rsidRPr="008D6F44" w:rsidRDefault="00C44E7E" w:rsidP="00204AAB">
            <w:pPr>
              <w:spacing w:line="240" w:lineRule="auto"/>
              <w:rPr>
                <w:b/>
                <w:szCs w:val="22"/>
              </w:rPr>
            </w:pPr>
            <w:r>
              <w:rPr>
                <w:b/>
              </w:rPr>
              <w:t>België/Belgique/Belgien</w:t>
            </w:r>
          </w:p>
          <w:p w14:paraId="07837B5E" w14:textId="77777777" w:rsidR="00ED3268" w:rsidRPr="008D6F44" w:rsidRDefault="00C44E7E" w:rsidP="00204AAB">
            <w:pPr>
              <w:spacing w:line="240" w:lineRule="auto"/>
              <w:rPr>
                <w:b/>
                <w:szCs w:val="22"/>
              </w:rPr>
            </w:pPr>
            <w:r>
              <w:rPr>
                <w:b/>
              </w:rPr>
              <w:t>Luxembourg/Luxemburg</w:t>
            </w:r>
          </w:p>
          <w:p w14:paraId="07837B5F" w14:textId="77777777" w:rsidR="009B6496" w:rsidRPr="008D6F44" w:rsidRDefault="00C44E7E" w:rsidP="00204AAB">
            <w:pPr>
              <w:spacing w:line="240" w:lineRule="auto"/>
              <w:ind w:right="34"/>
              <w:rPr>
                <w:szCs w:val="22"/>
              </w:rPr>
            </w:pPr>
            <w:r>
              <w:t>Pfizer NV/SA</w:t>
            </w:r>
          </w:p>
          <w:p w14:paraId="07837B60" w14:textId="77777777" w:rsidR="000D01CC" w:rsidRPr="00EB595B" w:rsidRDefault="00C44E7E" w:rsidP="00204AAB">
            <w:pPr>
              <w:spacing w:line="240" w:lineRule="auto"/>
              <w:ind w:right="34"/>
              <w:rPr>
                <w:noProof/>
                <w:szCs w:val="22"/>
              </w:rPr>
            </w:pPr>
            <w:r>
              <w:t>Tél/Tel: +32 (0)2 554 62 11</w:t>
            </w:r>
          </w:p>
          <w:p w14:paraId="07837B61" w14:textId="77777777" w:rsidR="009B6496" w:rsidRPr="008A1008" w:rsidRDefault="009B6496" w:rsidP="00204AAB">
            <w:pPr>
              <w:spacing w:line="240" w:lineRule="auto"/>
              <w:ind w:right="34"/>
              <w:rPr>
                <w:noProof/>
                <w:szCs w:val="22"/>
              </w:rPr>
            </w:pPr>
          </w:p>
        </w:tc>
        <w:tc>
          <w:tcPr>
            <w:tcW w:w="4675" w:type="dxa"/>
          </w:tcPr>
          <w:p w14:paraId="07837B62" w14:textId="77777777" w:rsidR="006F11BD" w:rsidRPr="00421166" w:rsidRDefault="00C44E7E" w:rsidP="00204AAB">
            <w:pPr>
              <w:autoSpaceDE w:val="0"/>
              <w:autoSpaceDN w:val="0"/>
              <w:adjustRightInd w:val="0"/>
              <w:spacing w:line="240" w:lineRule="auto"/>
              <w:rPr>
                <w:szCs w:val="22"/>
              </w:rPr>
            </w:pPr>
            <w:r>
              <w:rPr>
                <w:b/>
              </w:rPr>
              <w:t>Lietuva</w:t>
            </w:r>
          </w:p>
          <w:p w14:paraId="07837B63" w14:textId="77777777" w:rsidR="009B6496" w:rsidRPr="00421166" w:rsidRDefault="00C44E7E" w:rsidP="00204AAB">
            <w:pPr>
              <w:autoSpaceDE w:val="0"/>
              <w:autoSpaceDN w:val="0"/>
              <w:adjustRightInd w:val="0"/>
              <w:spacing w:line="240" w:lineRule="auto"/>
              <w:rPr>
                <w:szCs w:val="22"/>
              </w:rPr>
            </w:pPr>
            <w:r>
              <w:t>Pfizer Luxembourg SARL filialas Lietuvoje</w:t>
            </w:r>
          </w:p>
          <w:p w14:paraId="07837B64" w14:textId="77777777" w:rsidR="00D16553" w:rsidRPr="00AD5184" w:rsidRDefault="00C44E7E" w:rsidP="00204AAB">
            <w:pPr>
              <w:autoSpaceDE w:val="0"/>
              <w:autoSpaceDN w:val="0"/>
              <w:adjustRightInd w:val="0"/>
              <w:spacing w:line="240" w:lineRule="auto"/>
              <w:rPr>
                <w:noProof/>
                <w:szCs w:val="22"/>
              </w:rPr>
            </w:pPr>
            <w:r>
              <w:t>Tel: +370 5 251 4000</w:t>
            </w:r>
          </w:p>
          <w:p w14:paraId="07837B65" w14:textId="77777777" w:rsidR="009B6496" w:rsidRPr="00AD5184" w:rsidRDefault="009B6496" w:rsidP="00204AAB">
            <w:pPr>
              <w:suppressAutoHyphens/>
              <w:spacing w:line="240" w:lineRule="auto"/>
              <w:rPr>
                <w:noProof/>
                <w:szCs w:val="22"/>
                <w:lang w:val="it-IT"/>
              </w:rPr>
            </w:pPr>
          </w:p>
        </w:tc>
      </w:tr>
      <w:tr w:rsidR="00AD7BC4" w14:paraId="07837B6E" w14:textId="77777777" w:rsidTr="00DA4ED0">
        <w:trPr>
          <w:gridBefore w:val="1"/>
          <w:wBefore w:w="6" w:type="dxa"/>
          <w:cantSplit/>
        </w:trPr>
        <w:tc>
          <w:tcPr>
            <w:tcW w:w="4675" w:type="dxa"/>
          </w:tcPr>
          <w:p w14:paraId="07837B67" w14:textId="77777777" w:rsidR="009B6496" w:rsidRPr="00524A9D" w:rsidRDefault="00C44E7E" w:rsidP="00204AAB">
            <w:pPr>
              <w:autoSpaceDE w:val="0"/>
              <w:autoSpaceDN w:val="0"/>
              <w:adjustRightInd w:val="0"/>
              <w:spacing w:line="240" w:lineRule="auto"/>
              <w:rPr>
                <w:b/>
                <w:szCs w:val="22"/>
              </w:rPr>
            </w:pPr>
            <w:r>
              <w:rPr>
                <w:b/>
              </w:rPr>
              <w:lastRenderedPageBreak/>
              <w:t>България</w:t>
            </w:r>
          </w:p>
          <w:p w14:paraId="07837B68" w14:textId="77777777" w:rsidR="009B6496" w:rsidRPr="00524A9D" w:rsidRDefault="00C44E7E" w:rsidP="00D16553">
            <w:pPr>
              <w:tabs>
                <w:tab w:val="left" w:pos="-720"/>
              </w:tabs>
              <w:suppressAutoHyphens/>
              <w:spacing w:line="240" w:lineRule="auto"/>
              <w:rPr>
                <w:szCs w:val="22"/>
              </w:rPr>
            </w:pPr>
            <w:r>
              <w:t>Пфайзер Люксембург САРЛ, Клон България</w:t>
            </w:r>
          </w:p>
          <w:p w14:paraId="07837B69" w14:textId="77777777" w:rsidR="00D16553" w:rsidRDefault="00C44E7E" w:rsidP="00D16553">
            <w:pPr>
              <w:tabs>
                <w:tab w:val="left" w:pos="-720"/>
              </w:tabs>
              <w:suppressAutoHyphens/>
              <w:spacing w:line="240" w:lineRule="auto"/>
              <w:rPr>
                <w:noProof/>
                <w:szCs w:val="22"/>
              </w:rPr>
            </w:pPr>
            <w:r>
              <w:t>Teл.: +359 2 970 4333</w:t>
            </w:r>
          </w:p>
          <w:p w14:paraId="07837B6A" w14:textId="77777777" w:rsidR="00D16553" w:rsidRPr="00AD5184" w:rsidRDefault="00D16553" w:rsidP="00D16553">
            <w:pPr>
              <w:tabs>
                <w:tab w:val="left" w:pos="-720"/>
              </w:tabs>
              <w:suppressAutoHyphens/>
              <w:spacing w:line="240" w:lineRule="auto"/>
              <w:rPr>
                <w:noProof/>
                <w:szCs w:val="22"/>
                <w:lang w:val="it-IT"/>
              </w:rPr>
            </w:pPr>
          </w:p>
        </w:tc>
        <w:tc>
          <w:tcPr>
            <w:tcW w:w="4675" w:type="dxa"/>
          </w:tcPr>
          <w:p w14:paraId="07837B6B" w14:textId="77777777" w:rsidR="00DB7199" w:rsidRPr="006B4557" w:rsidRDefault="00C44E7E" w:rsidP="00DB7199">
            <w:pPr>
              <w:spacing w:line="240" w:lineRule="auto"/>
              <w:rPr>
                <w:b/>
                <w:noProof/>
                <w:szCs w:val="22"/>
              </w:rPr>
            </w:pPr>
            <w:r>
              <w:rPr>
                <w:b/>
              </w:rPr>
              <w:t>Magyarország</w:t>
            </w:r>
          </w:p>
          <w:p w14:paraId="07837B6C" w14:textId="77777777" w:rsidR="00DB7199" w:rsidRDefault="00C44E7E" w:rsidP="00DB7199">
            <w:pPr>
              <w:spacing w:line="240" w:lineRule="auto"/>
              <w:rPr>
                <w:noProof/>
                <w:szCs w:val="22"/>
              </w:rPr>
            </w:pPr>
            <w:r>
              <w:t>Pfizer Kft.</w:t>
            </w:r>
          </w:p>
          <w:p w14:paraId="07837B6D" w14:textId="77777777" w:rsidR="00D16553" w:rsidRPr="008225EB" w:rsidRDefault="00C44E7E" w:rsidP="00DB7199">
            <w:pPr>
              <w:spacing w:line="240" w:lineRule="auto"/>
              <w:ind w:right="34"/>
              <w:rPr>
                <w:noProof/>
                <w:szCs w:val="22"/>
              </w:rPr>
            </w:pPr>
            <w:r>
              <w:t>Tel.: + 36 1 488 37 00</w:t>
            </w:r>
          </w:p>
        </w:tc>
      </w:tr>
      <w:tr w:rsidR="00AD7BC4" w:rsidRPr="00634588" w14:paraId="07837B77" w14:textId="77777777" w:rsidTr="00DA4ED0">
        <w:trPr>
          <w:gridBefore w:val="1"/>
          <w:wBefore w:w="6" w:type="dxa"/>
          <w:cantSplit/>
        </w:trPr>
        <w:tc>
          <w:tcPr>
            <w:tcW w:w="4675" w:type="dxa"/>
          </w:tcPr>
          <w:p w14:paraId="07837B6F" w14:textId="77777777" w:rsidR="009B6496" w:rsidRPr="008D6F44" w:rsidRDefault="00C44E7E" w:rsidP="00204AAB">
            <w:pPr>
              <w:tabs>
                <w:tab w:val="left" w:pos="-720"/>
              </w:tabs>
              <w:suppressAutoHyphens/>
              <w:spacing w:line="240" w:lineRule="auto"/>
              <w:rPr>
                <w:szCs w:val="22"/>
              </w:rPr>
            </w:pPr>
            <w:r>
              <w:rPr>
                <w:b/>
              </w:rPr>
              <w:t>Česká republika</w:t>
            </w:r>
          </w:p>
          <w:p w14:paraId="07837B70" w14:textId="77777777" w:rsidR="009B6496" w:rsidRPr="008D6F44" w:rsidRDefault="00C44E7E" w:rsidP="00D16553">
            <w:pPr>
              <w:tabs>
                <w:tab w:val="left" w:pos="-720"/>
              </w:tabs>
              <w:suppressAutoHyphens/>
              <w:spacing w:line="240" w:lineRule="auto"/>
              <w:rPr>
                <w:szCs w:val="22"/>
              </w:rPr>
            </w:pPr>
            <w:r>
              <w:t>Pfizer, spol. s r.o.</w:t>
            </w:r>
          </w:p>
          <w:p w14:paraId="07837B71" w14:textId="77777777" w:rsidR="00F218CA" w:rsidRDefault="00C44E7E" w:rsidP="00D16553">
            <w:pPr>
              <w:tabs>
                <w:tab w:val="left" w:pos="-720"/>
              </w:tabs>
              <w:suppressAutoHyphens/>
              <w:spacing w:line="240" w:lineRule="auto"/>
              <w:rPr>
                <w:noProof/>
                <w:szCs w:val="22"/>
              </w:rPr>
            </w:pPr>
            <w:r>
              <w:t>Tel.: +420 283 004 111</w:t>
            </w:r>
          </w:p>
          <w:p w14:paraId="07837B72" w14:textId="77777777" w:rsidR="00E1668B" w:rsidRPr="00067B16" w:rsidRDefault="00E1668B" w:rsidP="00D16553">
            <w:pPr>
              <w:tabs>
                <w:tab w:val="left" w:pos="-720"/>
              </w:tabs>
              <w:suppressAutoHyphens/>
              <w:spacing w:line="240" w:lineRule="auto"/>
              <w:rPr>
                <w:noProof/>
                <w:szCs w:val="22"/>
              </w:rPr>
            </w:pPr>
          </w:p>
        </w:tc>
        <w:tc>
          <w:tcPr>
            <w:tcW w:w="4675" w:type="dxa"/>
          </w:tcPr>
          <w:p w14:paraId="07837B73" w14:textId="77777777" w:rsidR="00DB7199" w:rsidRPr="008D6F44" w:rsidRDefault="00C44E7E" w:rsidP="00DB7199">
            <w:pPr>
              <w:spacing w:line="240" w:lineRule="auto"/>
              <w:rPr>
                <w:b/>
                <w:szCs w:val="22"/>
              </w:rPr>
            </w:pPr>
            <w:r>
              <w:rPr>
                <w:b/>
              </w:rPr>
              <w:t>Malta</w:t>
            </w:r>
          </w:p>
          <w:p w14:paraId="07837B74" w14:textId="77777777" w:rsidR="00DB7199" w:rsidRPr="008D6F44" w:rsidRDefault="00C44E7E" w:rsidP="00DB7199">
            <w:pPr>
              <w:spacing w:line="240" w:lineRule="auto"/>
              <w:rPr>
                <w:szCs w:val="22"/>
              </w:rPr>
            </w:pPr>
            <w:r>
              <w:t>Vivian Corporation Ltd.</w:t>
            </w:r>
          </w:p>
          <w:p w14:paraId="07837B75" w14:textId="77777777" w:rsidR="00DB7199" w:rsidRPr="008D6F44" w:rsidRDefault="00C44E7E" w:rsidP="00DB7199">
            <w:pPr>
              <w:spacing w:line="240" w:lineRule="auto"/>
              <w:rPr>
                <w:szCs w:val="22"/>
              </w:rPr>
            </w:pPr>
            <w:r>
              <w:t>Tel: +356 21344610</w:t>
            </w:r>
          </w:p>
          <w:p w14:paraId="07837B76" w14:textId="77777777" w:rsidR="000E0F3F" w:rsidRPr="008D6F44" w:rsidRDefault="000E0F3F" w:rsidP="00A2606A">
            <w:pPr>
              <w:spacing w:line="240" w:lineRule="auto"/>
              <w:rPr>
                <w:noProof/>
                <w:szCs w:val="22"/>
                <w:lang w:val="es-ES"/>
              </w:rPr>
            </w:pPr>
          </w:p>
        </w:tc>
      </w:tr>
      <w:tr w:rsidR="00AD7BC4" w14:paraId="07837B7F" w14:textId="77777777" w:rsidTr="00DA4ED0">
        <w:trPr>
          <w:gridBefore w:val="1"/>
          <w:wBefore w:w="6" w:type="dxa"/>
          <w:cantSplit/>
        </w:trPr>
        <w:tc>
          <w:tcPr>
            <w:tcW w:w="4675" w:type="dxa"/>
          </w:tcPr>
          <w:p w14:paraId="07837B78" w14:textId="77777777" w:rsidR="009B6496" w:rsidRPr="006B4557" w:rsidRDefault="00C44E7E" w:rsidP="00204AAB">
            <w:pPr>
              <w:spacing w:line="240" w:lineRule="auto"/>
              <w:rPr>
                <w:noProof/>
                <w:szCs w:val="22"/>
              </w:rPr>
            </w:pPr>
            <w:r>
              <w:rPr>
                <w:b/>
              </w:rPr>
              <w:t>Danmark</w:t>
            </w:r>
          </w:p>
          <w:p w14:paraId="07837B79" w14:textId="77777777" w:rsidR="009B6496" w:rsidRDefault="00C44E7E" w:rsidP="00D16553">
            <w:pPr>
              <w:tabs>
                <w:tab w:val="left" w:pos="-720"/>
              </w:tabs>
              <w:suppressAutoHyphens/>
              <w:spacing w:line="240" w:lineRule="auto"/>
              <w:rPr>
                <w:noProof/>
                <w:szCs w:val="22"/>
              </w:rPr>
            </w:pPr>
            <w:r>
              <w:t>Pfizer ApS</w:t>
            </w:r>
          </w:p>
          <w:p w14:paraId="07837B7A" w14:textId="77777777" w:rsidR="00887516" w:rsidRDefault="00C44E7E" w:rsidP="00D16553">
            <w:pPr>
              <w:tabs>
                <w:tab w:val="left" w:pos="-720"/>
              </w:tabs>
              <w:suppressAutoHyphens/>
              <w:spacing w:line="240" w:lineRule="auto"/>
              <w:rPr>
                <w:noProof/>
                <w:szCs w:val="22"/>
              </w:rPr>
            </w:pPr>
            <w:r>
              <w:t>Tlf.: +45 44 20 11 00</w:t>
            </w:r>
          </w:p>
          <w:p w14:paraId="07837B7B" w14:textId="77777777" w:rsidR="00AC109D" w:rsidRPr="006B4557" w:rsidRDefault="00AC109D" w:rsidP="00D16553">
            <w:pPr>
              <w:tabs>
                <w:tab w:val="left" w:pos="-720"/>
              </w:tabs>
              <w:suppressAutoHyphens/>
              <w:spacing w:line="240" w:lineRule="auto"/>
              <w:rPr>
                <w:noProof/>
                <w:szCs w:val="22"/>
              </w:rPr>
            </w:pPr>
          </w:p>
        </w:tc>
        <w:tc>
          <w:tcPr>
            <w:tcW w:w="4675" w:type="dxa"/>
          </w:tcPr>
          <w:p w14:paraId="07837B7C" w14:textId="77777777" w:rsidR="00DB7199" w:rsidRPr="007B42D3" w:rsidRDefault="00C44E7E" w:rsidP="00DB7199">
            <w:pPr>
              <w:tabs>
                <w:tab w:val="left" w:pos="-720"/>
              </w:tabs>
              <w:suppressAutoHyphens/>
              <w:spacing w:line="240" w:lineRule="auto"/>
              <w:rPr>
                <w:noProof/>
                <w:szCs w:val="22"/>
              </w:rPr>
            </w:pPr>
            <w:r>
              <w:rPr>
                <w:b/>
              </w:rPr>
              <w:t>Nederland</w:t>
            </w:r>
          </w:p>
          <w:p w14:paraId="07837B7D" w14:textId="77777777" w:rsidR="00DB7199" w:rsidRDefault="00C44E7E" w:rsidP="00DB7199">
            <w:pPr>
              <w:tabs>
                <w:tab w:val="left" w:pos="-720"/>
              </w:tabs>
              <w:suppressAutoHyphens/>
              <w:spacing w:line="240" w:lineRule="auto"/>
              <w:rPr>
                <w:noProof/>
                <w:szCs w:val="22"/>
              </w:rPr>
            </w:pPr>
            <w:r>
              <w:t>Pfizer bv</w:t>
            </w:r>
          </w:p>
          <w:p w14:paraId="07837B7E" w14:textId="77777777" w:rsidR="00395B66" w:rsidRPr="006B4557" w:rsidRDefault="00C44E7E" w:rsidP="00DB7199">
            <w:pPr>
              <w:spacing w:line="240" w:lineRule="auto"/>
              <w:rPr>
                <w:noProof/>
                <w:szCs w:val="22"/>
              </w:rPr>
            </w:pPr>
            <w:r>
              <w:t>Tel: +31 (0)800 63 34 636</w:t>
            </w:r>
          </w:p>
        </w:tc>
      </w:tr>
      <w:tr w:rsidR="00AD7BC4" w14:paraId="07837B87" w14:textId="77777777" w:rsidTr="00DA4ED0">
        <w:trPr>
          <w:gridBefore w:val="1"/>
          <w:wBefore w:w="6" w:type="dxa"/>
          <w:cantSplit/>
        </w:trPr>
        <w:tc>
          <w:tcPr>
            <w:tcW w:w="4675" w:type="dxa"/>
          </w:tcPr>
          <w:p w14:paraId="07837B80" w14:textId="77777777" w:rsidR="009B6496" w:rsidRPr="00AD5184" w:rsidRDefault="00C44E7E" w:rsidP="00204AAB">
            <w:pPr>
              <w:spacing w:line="240" w:lineRule="auto"/>
              <w:rPr>
                <w:noProof/>
                <w:szCs w:val="22"/>
              </w:rPr>
            </w:pPr>
            <w:r>
              <w:rPr>
                <w:b/>
              </w:rPr>
              <w:t>Deutschland</w:t>
            </w:r>
          </w:p>
          <w:p w14:paraId="07837B81" w14:textId="77777777" w:rsidR="009B6496" w:rsidRPr="008D6F44" w:rsidRDefault="00C44E7E" w:rsidP="00D16553">
            <w:pPr>
              <w:tabs>
                <w:tab w:val="left" w:pos="-720"/>
              </w:tabs>
              <w:suppressAutoHyphens/>
              <w:spacing w:line="240" w:lineRule="auto"/>
              <w:rPr>
                <w:szCs w:val="22"/>
              </w:rPr>
            </w:pPr>
            <w:r>
              <w:t>PFIZER PHARMA GmbH</w:t>
            </w:r>
          </w:p>
          <w:p w14:paraId="07837B82" w14:textId="77777777" w:rsidR="00740436" w:rsidRPr="008D6F44" w:rsidRDefault="00C44E7E" w:rsidP="00D16553">
            <w:pPr>
              <w:tabs>
                <w:tab w:val="left" w:pos="-720"/>
              </w:tabs>
              <w:suppressAutoHyphens/>
              <w:spacing w:line="240" w:lineRule="auto"/>
              <w:rPr>
                <w:szCs w:val="22"/>
              </w:rPr>
            </w:pPr>
            <w:r>
              <w:t>Tel: +49 (0)30 550055-51000</w:t>
            </w:r>
          </w:p>
          <w:p w14:paraId="07837B83" w14:textId="77777777" w:rsidR="00CB199F" w:rsidRPr="008D6F44" w:rsidRDefault="00CB199F" w:rsidP="00D16553">
            <w:pPr>
              <w:tabs>
                <w:tab w:val="left" w:pos="-720"/>
              </w:tabs>
              <w:suppressAutoHyphens/>
              <w:spacing w:line="240" w:lineRule="auto"/>
              <w:rPr>
                <w:szCs w:val="22"/>
                <w:lang w:val="de-DE"/>
              </w:rPr>
            </w:pPr>
          </w:p>
        </w:tc>
        <w:tc>
          <w:tcPr>
            <w:tcW w:w="4675" w:type="dxa"/>
          </w:tcPr>
          <w:p w14:paraId="07837B84" w14:textId="77777777" w:rsidR="00DB7199" w:rsidRPr="007B42D3" w:rsidRDefault="00C44E7E" w:rsidP="00DB7199">
            <w:pPr>
              <w:spacing w:line="240" w:lineRule="auto"/>
              <w:rPr>
                <w:noProof/>
                <w:szCs w:val="22"/>
              </w:rPr>
            </w:pPr>
            <w:r>
              <w:rPr>
                <w:b/>
              </w:rPr>
              <w:t>Norge</w:t>
            </w:r>
          </w:p>
          <w:p w14:paraId="07837B85" w14:textId="77777777" w:rsidR="00DB7199" w:rsidRDefault="00C44E7E" w:rsidP="00DB7199">
            <w:pPr>
              <w:spacing w:line="240" w:lineRule="auto"/>
              <w:rPr>
                <w:noProof/>
                <w:szCs w:val="22"/>
              </w:rPr>
            </w:pPr>
            <w:r>
              <w:t>Pfizer AS</w:t>
            </w:r>
          </w:p>
          <w:p w14:paraId="07837B86" w14:textId="77777777" w:rsidR="00CB199F" w:rsidRPr="008225EB" w:rsidRDefault="00C44E7E" w:rsidP="00DB7199">
            <w:pPr>
              <w:tabs>
                <w:tab w:val="left" w:pos="-720"/>
              </w:tabs>
              <w:suppressAutoHyphens/>
              <w:spacing w:line="240" w:lineRule="auto"/>
              <w:rPr>
                <w:noProof/>
                <w:szCs w:val="22"/>
              </w:rPr>
            </w:pPr>
            <w:r>
              <w:t>Tlf: +47 67 52 61 00</w:t>
            </w:r>
          </w:p>
        </w:tc>
      </w:tr>
      <w:tr w:rsidR="00AD7BC4" w14:paraId="07837B8F" w14:textId="77777777" w:rsidTr="00DA4ED0">
        <w:trPr>
          <w:gridBefore w:val="1"/>
          <w:wBefore w:w="6" w:type="dxa"/>
          <w:cantSplit/>
        </w:trPr>
        <w:tc>
          <w:tcPr>
            <w:tcW w:w="4675" w:type="dxa"/>
          </w:tcPr>
          <w:p w14:paraId="07837B88" w14:textId="77777777" w:rsidR="009B6496" w:rsidRPr="00421166" w:rsidRDefault="00C44E7E" w:rsidP="00204AAB">
            <w:pPr>
              <w:tabs>
                <w:tab w:val="left" w:pos="-720"/>
              </w:tabs>
              <w:suppressAutoHyphens/>
              <w:spacing w:line="240" w:lineRule="auto"/>
              <w:rPr>
                <w:b/>
                <w:szCs w:val="22"/>
              </w:rPr>
            </w:pPr>
            <w:r>
              <w:rPr>
                <w:b/>
              </w:rPr>
              <w:t>Eesti</w:t>
            </w:r>
          </w:p>
          <w:p w14:paraId="07837B89" w14:textId="77777777" w:rsidR="009B6496" w:rsidRPr="00421166" w:rsidRDefault="00C44E7E" w:rsidP="00D16553">
            <w:pPr>
              <w:tabs>
                <w:tab w:val="left" w:pos="-720"/>
              </w:tabs>
              <w:suppressAutoHyphens/>
              <w:spacing w:line="240" w:lineRule="auto"/>
              <w:rPr>
                <w:szCs w:val="22"/>
              </w:rPr>
            </w:pPr>
            <w:r>
              <w:t>Pfizer Luxembourg SARL Eesti filiaal</w:t>
            </w:r>
          </w:p>
          <w:p w14:paraId="07837B8A" w14:textId="77777777" w:rsidR="006E1B15" w:rsidRDefault="00C44E7E" w:rsidP="00D16553">
            <w:pPr>
              <w:tabs>
                <w:tab w:val="left" w:pos="-720"/>
              </w:tabs>
              <w:suppressAutoHyphens/>
              <w:spacing w:line="240" w:lineRule="auto"/>
              <w:rPr>
                <w:noProof/>
                <w:szCs w:val="22"/>
              </w:rPr>
            </w:pPr>
            <w:r>
              <w:t>Tel: +372 666 7500</w:t>
            </w:r>
          </w:p>
          <w:p w14:paraId="07837B8B" w14:textId="77777777" w:rsidR="006E1B15" w:rsidRPr="006B4557" w:rsidRDefault="006E1B15" w:rsidP="00D16553">
            <w:pPr>
              <w:tabs>
                <w:tab w:val="left" w:pos="-720"/>
              </w:tabs>
              <w:suppressAutoHyphens/>
              <w:spacing w:line="240" w:lineRule="auto"/>
              <w:rPr>
                <w:noProof/>
                <w:szCs w:val="22"/>
              </w:rPr>
            </w:pPr>
          </w:p>
        </w:tc>
        <w:tc>
          <w:tcPr>
            <w:tcW w:w="4675" w:type="dxa"/>
          </w:tcPr>
          <w:p w14:paraId="07837B8C" w14:textId="77777777" w:rsidR="00DB7199" w:rsidRPr="008D6F44" w:rsidRDefault="00C44E7E" w:rsidP="00DB7199">
            <w:pPr>
              <w:tabs>
                <w:tab w:val="left" w:pos="-720"/>
              </w:tabs>
              <w:suppressAutoHyphens/>
              <w:spacing w:line="240" w:lineRule="auto"/>
              <w:rPr>
                <w:noProof/>
                <w:szCs w:val="22"/>
              </w:rPr>
            </w:pPr>
            <w:r>
              <w:rPr>
                <w:b/>
              </w:rPr>
              <w:t>Österreich</w:t>
            </w:r>
          </w:p>
          <w:p w14:paraId="07837B8D" w14:textId="77777777" w:rsidR="00DB7199" w:rsidRPr="008D6F44" w:rsidRDefault="00C44E7E" w:rsidP="00DB7199">
            <w:pPr>
              <w:tabs>
                <w:tab w:val="left" w:pos="-720"/>
              </w:tabs>
              <w:suppressAutoHyphens/>
              <w:spacing w:line="240" w:lineRule="auto"/>
              <w:rPr>
                <w:noProof/>
                <w:szCs w:val="22"/>
              </w:rPr>
            </w:pPr>
            <w:r>
              <w:t>Pfizer Corporation Austria Ges.m.b.H.</w:t>
            </w:r>
          </w:p>
          <w:p w14:paraId="07837B8E" w14:textId="77777777" w:rsidR="0043060A" w:rsidRPr="008225EB" w:rsidRDefault="00C44E7E" w:rsidP="00DB7199">
            <w:pPr>
              <w:spacing w:line="240" w:lineRule="auto"/>
              <w:rPr>
                <w:noProof/>
                <w:szCs w:val="22"/>
              </w:rPr>
            </w:pPr>
            <w:r>
              <w:t>Tel: +43 (0)1 521 15-0</w:t>
            </w:r>
          </w:p>
        </w:tc>
      </w:tr>
      <w:tr w:rsidR="00AD7BC4" w14:paraId="07837B97" w14:textId="77777777" w:rsidTr="00DA4ED0">
        <w:trPr>
          <w:gridBefore w:val="1"/>
          <w:wBefore w:w="6" w:type="dxa"/>
          <w:cantSplit/>
        </w:trPr>
        <w:tc>
          <w:tcPr>
            <w:tcW w:w="4675" w:type="dxa"/>
          </w:tcPr>
          <w:p w14:paraId="07837B90" w14:textId="77777777" w:rsidR="009B6496" w:rsidRPr="00AD5184" w:rsidRDefault="00C44E7E" w:rsidP="00204AAB">
            <w:pPr>
              <w:spacing w:line="240" w:lineRule="auto"/>
              <w:rPr>
                <w:noProof/>
                <w:szCs w:val="22"/>
              </w:rPr>
            </w:pPr>
            <w:r>
              <w:rPr>
                <w:b/>
              </w:rPr>
              <w:t>Ελλάδα</w:t>
            </w:r>
          </w:p>
          <w:p w14:paraId="07837B91" w14:textId="77777777" w:rsidR="009B6496" w:rsidRDefault="00C44E7E" w:rsidP="00D16553">
            <w:pPr>
              <w:tabs>
                <w:tab w:val="left" w:pos="-720"/>
              </w:tabs>
              <w:suppressAutoHyphens/>
              <w:spacing w:line="240" w:lineRule="auto"/>
              <w:rPr>
                <w:noProof/>
                <w:szCs w:val="22"/>
              </w:rPr>
            </w:pPr>
            <w:r>
              <w:t>Pfizer Ελλάς A.E. </w:t>
            </w:r>
          </w:p>
          <w:p w14:paraId="07837B92" w14:textId="77777777" w:rsidR="00753BD6" w:rsidRDefault="00C44E7E" w:rsidP="00D16553">
            <w:pPr>
              <w:tabs>
                <w:tab w:val="left" w:pos="-720"/>
              </w:tabs>
              <w:suppressAutoHyphens/>
              <w:spacing w:line="240" w:lineRule="auto"/>
              <w:rPr>
                <w:noProof/>
                <w:szCs w:val="22"/>
              </w:rPr>
            </w:pPr>
            <w:r>
              <w:t>Τηλ: +30 210 6785800</w:t>
            </w:r>
          </w:p>
          <w:p w14:paraId="07837B93" w14:textId="77777777" w:rsidR="007C0508" w:rsidRPr="00996CD1" w:rsidRDefault="007C0508" w:rsidP="00DB01E0">
            <w:pPr>
              <w:tabs>
                <w:tab w:val="left" w:pos="-720"/>
              </w:tabs>
              <w:suppressAutoHyphens/>
              <w:spacing w:line="240" w:lineRule="auto"/>
              <w:rPr>
                <w:noProof/>
                <w:szCs w:val="22"/>
              </w:rPr>
            </w:pPr>
          </w:p>
        </w:tc>
        <w:tc>
          <w:tcPr>
            <w:tcW w:w="4675" w:type="dxa"/>
          </w:tcPr>
          <w:p w14:paraId="07837B94" w14:textId="77777777" w:rsidR="00DB7199" w:rsidRPr="00AD5184" w:rsidRDefault="00C44E7E" w:rsidP="00DB7199">
            <w:pPr>
              <w:tabs>
                <w:tab w:val="left" w:pos="-720"/>
              </w:tabs>
              <w:suppressAutoHyphens/>
              <w:spacing w:line="240" w:lineRule="auto"/>
              <w:rPr>
                <w:b/>
                <w:bCs/>
                <w:i/>
                <w:iCs/>
                <w:noProof/>
                <w:szCs w:val="22"/>
              </w:rPr>
            </w:pPr>
            <w:r>
              <w:rPr>
                <w:b/>
              </w:rPr>
              <w:t>Polska</w:t>
            </w:r>
          </w:p>
          <w:p w14:paraId="07837B95" w14:textId="77777777" w:rsidR="00DB7199" w:rsidRPr="008D6F44" w:rsidRDefault="00C44E7E" w:rsidP="00DB7199">
            <w:pPr>
              <w:tabs>
                <w:tab w:val="left" w:pos="-720"/>
              </w:tabs>
              <w:suppressAutoHyphens/>
              <w:spacing w:line="240" w:lineRule="auto"/>
              <w:rPr>
                <w:szCs w:val="22"/>
              </w:rPr>
            </w:pPr>
            <w:r>
              <w:t>Pfizer Polska Sp. z o.o.</w:t>
            </w:r>
          </w:p>
          <w:p w14:paraId="07837B96" w14:textId="77777777" w:rsidR="00AC7368" w:rsidRPr="00A26F79" w:rsidRDefault="00C44E7E" w:rsidP="00DB7199">
            <w:pPr>
              <w:tabs>
                <w:tab w:val="left" w:pos="-720"/>
              </w:tabs>
              <w:suppressAutoHyphens/>
              <w:spacing w:line="240" w:lineRule="auto"/>
              <w:rPr>
                <w:noProof/>
                <w:szCs w:val="22"/>
              </w:rPr>
            </w:pPr>
            <w:r>
              <w:t>Tel.: +48 22 335 61 00</w:t>
            </w:r>
          </w:p>
        </w:tc>
      </w:tr>
      <w:tr w:rsidR="00AD7BC4" w:rsidRPr="00634588" w14:paraId="07837BA0" w14:textId="77777777" w:rsidTr="00DA4ED0">
        <w:trPr>
          <w:cantSplit/>
        </w:trPr>
        <w:tc>
          <w:tcPr>
            <w:tcW w:w="4681" w:type="dxa"/>
            <w:gridSpan w:val="2"/>
          </w:tcPr>
          <w:p w14:paraId="07837B98" w14:textId="77777777" w:rsidR="009B6496" w:rsidRPr="00AD5184" w:rsidRDefault="00C44E7E" w:rsidP="00204AAB">
            <w:pPr>
              <w:tabs>
                <w:tab w:val="left" w:pos="-720"/>
                <w:tab w:val="left" w:pos="4536"/>
              </w:tabs>
              <w:suppressAutoHyphens/>
              <w:spacing w:line="240" w:lineRule="auto"/>
              <w:rPr>
                <w:b/>
                <w:noProof/>
                <w:szCs w:val="22"/>
              </w:rPr>
            </w:pPr>
            <w:r>
              <w:rPr>
                <w:b/>
              </w:rPr>
              <w:t>España</w:t>
            </w:r>
          </w:p>
          <w:p w14:paraId="07837B99" w14:textId="77777777" w:rsidR="009B6496" w:rsidRPr="008D6F44" w:rsidRDefault="00C44E7E" w:rsidP="00D16553">
            <w:pPr>
              <w:tabs>
                <w:tab w:val="left" w:pos="-720"/>
              </w:tabs>
              <w:suppressAutoHyphens/>
              <w:spacing w:line="240" w:lineRule="auto"/>
              <w:rPr>
                <w:noProof/>
                <w:szCs w:val="22"/>
              </w:rPr>
            </w:pPr>
            <w:r>
              <w:t>Pfizer, S.L.</w:t>
            </w:r>
          </w:p>
          <w:p w14:paraId="07837B9A" w14:textId="77777777" w:rsidR="005D1026" w:rsidRPr="008D6F44" w:rsidRDefault="00C44E7E" w:rsidP="00D16553">
            <w:pPr>
              <w:tabs>
                <w:tab w:val="left" w:pos="-720"/>
              </w:tabs>
              <w:suppressAutoHyphens/>
              <w:spacing w:line="240" w:lineRule="auto"/>
              <w:rPr>
                <w:noProof/>
                <w:szCs w:val="22"/>
              </w:rPr>
            </w:pPr>
            <w:r>
              <w:t>Tel: +34 91 490 99 00</w:t>
            </w:r>
          </w:p>
          <w:p w14:paraId="07837B9B" w14:textId="77777777" w:rsidR="005D1026" w:rsidRPr="008D6F44" w:rsidRDefault="005D1026" w:rsidP="00D16553">
            <w:pPr>
              <w:tabs>
                <w:tab w:val="left" w:pos="-720"/>
              </w:tabs>
              <w:suppressAutoHyphens/>
              <w:spacing w:line="240" w:lineRule="auto"/>
              <w:rPr>
                <w:noProof/>
                <w:szCs w:val="22"/>
                <w:lang w:val="es-ES_tradnl"/>
              </w:rPr>
            </w:pPr>
          </w:p>
        </w:tc>
        <w:tc>
          <w:tcPr>
            <w:tcW w:w="4675" w:type="dxa"/>
          </w:tcPr>
          <w:p w14:paraId="07837B9C" w14:textId="77777777" w:rsidR="00DB7199" w:rsidRPr="00AD5184" w:rsidRDefault="00C44E7E" w:rsidP="00DB7199">
            <w:pPr>
              <w:tabs>
                <w:tab w:val="left" w:pos="-720"/>
              </w:tabs>
              <w:suppressAutoHyphens/>
              <w:spacing w:line="240" w:lineRule="auto"/>
              <w:rPr>
                <w:noProof/>
                <w:szCs w:val="22"/>
              </w:rPr>
            </w:pPr>
            <w:r>
              <w:rPr>
                <w:b/>
              </w:rPr>
              <w:t>Portugal</w:t>
            </w:r>
          </w:p>
          <w:p w14:paraId="07837B9D" w14:textId="77777777" w:rsidR="00DB7199" w:rsidRDefault="00C44E7E" w:rsidP="00DB7199">
            <w:pPr>
              <w:tabs>
                <w:tab w:val="left" w:pos="-720"/>
              </w:tabs>
              <w:suppressAutoHyphens/>
              <w:spacing w:line="240" w:lineRule="auto"/>
              <w:rPr>
                <w:noProof/>
                <w:szCs w:val="22"/>
              </w:rPr>
            </w:pPr>
            <w:r>
              <w:t>Laboratórios Pfizer, Lda.</w:t>
            </w:r>
          </w:p>
          <w:p w14:paraId="07837B9E" w14:textId="77777777" w:rsidR="00DB7199" w:rsidRPr="00AD5184" w:rsidRDefault="00C44E7E" w:rsidP="00DB7199">
            <w:pPr>
              <w:tabs>
                <w:tab w:val="left" w:pos="-720"/>
              </w:tabs>
              <w:suppressAutoHyphens/>
              <w:spacing w:line="240" w:lineRule="auto"/>
              <w:rPr>
                <w:noProof/>
                <w:szCs w:val="22"/>
              </w:rPr>
            </w:pPr>
            <w:r>
              <w:t>Tel: +351 21 423 5500</w:t>
            </w:r>
          </w:p>
          <w:p w14:paraId="07837B9F" w14:textId="77777777" w:rsidR="000F4A4B" w:rsidRPr="008D6F44" w:rsidRDefault="000F4A4B" w:rsidP="00204AAB">
            <w:pPr>
              <w:tabs>
                <w:tab w:val="left" w:pos="-720"/>
              </w:tabs>
              <w:suppressAutoHyphens/>
              <w:spacing w:line="240" w:lineRule="auto"/>
              <w:rPr>
                <w:szCs w:val="22"/>
                <w:lang w:val="pt-PT"/>
              </w:rPr>
            </w:pPr>
          </w:p>
        </w:tc>
      </w:tr>
      <w:tr w:rsidR="00AD7BC4" w14:paraId="07837BA8" w14:textId="77777777" w:rsidTr="00DA4ED0">
        <w:trPr>
          <w:cantSplit/>
        </w:trPr>
        <w:tc>
          <w:tcPr>
            <w:tcW w:w="4681" w:type="dxa"/>
            <w:gridSpan w:val="2"/>
          </w:tcPr>
          <w:p w14:paraId="07837BA1" w14:textId="77777777" w:rsidR="009B6496" w:rsidRPr="006B4557" w:rsidRDefault="00C44E7E" w:rsidP="00204AAB">
            <w:pPr>
              <w:tabs>
                <w:tab w:val="left" w:pos="-720"/>
                <w:tab w:val="left" w:pos="4536"/>
              </w:tabs>
              <w:suppressAutoHyphens/>
              <w:spacing w:line="240" w:lineRule="auto"/>
              <w:rPr>
                <w:b/>
                <w:noProof/>
                <w:szCs w:val="22"/>
              </w:rPr>
            </w:pPr>
            <w:r>
              <w:rPr>
                <w:b/>
              </w:rPr>
              <w:t>France</w:t>
            </w:r>
          </w:p>
          <w:p w14:paraId="07837BA2" w14:textId="77777777" w:rsidR="009B6496" w:rsidRPr="003A3391" w:rsidRDefault="00C44E7E" w:rsidP="00D16553">
            <w:pPr>
              <w:spacing w:line="240" w:lineRule="auto"/>
              <w:rPr>
                <w:bCs/>
                <w:noProof/>
                <w:szCs w:val="22"/>
              </w:rPr>
            </w:pPr>
            <w:r>
              <w:t>Pfizer</w:t>
            </w:r>
          </w:p>
          <w:p w14:paraId="07837BA3" w14:textId="77777777" w:rsidR="003A3391" w:rsidRPr="00AD5184" w:rsidRDefault="00C44E7E" w:rsidP="00D16553">
            <w:pPr>
              <w:spacing w:line="240" w:lineRule="auto"/>
              <w:rPr>
                <w:b/>
                <w:noProof/>
                <w:szCs w:val="22"/>
              </w:rPr>
            </w:pPr>
            <w:r>
              <w:t>Tél: +33 (0)1 58 07 34 40</w:t>
            </w:r>
          </w:p>
        </w:tc>
        <w:tc>
          <w:tcPr>
            <w:tcW w:w="4675" w:type="dxa"/>
          </w:tcPr>
          <w:p w14:paraId="07837BA4" w14:textId="77777777" w:rsidR="00DB7199" w:rsidRPr="008D6F44" w:rsidRDefault="00C44E7E" w:rsidP="00DB7199">
            <w:pPr>
              <w:tabs>
                <w:tab w:val="left" w:pos="-720"/>
              </w:tabs>
              <w:suppressAutoHyphens/>
              <w:spacing w:line="240" w:lineRule="auto"/>
              <w:rPr>
                <w:b/>
                <w:szCs w:val="22"/>
              </w:rPr>
            </w:pPr>
            <w:r>
              <w:rPr>
                <w:b/>
              </w:rPr>
              <w:t>România</w:t>
            </w:r>
          </w:p>
          <w:p w14:paraId="07837BA5" w14:textId="77777777" w:rsidR="00DB7199" w:rsidRPr="008D6F44" w:rsidRDefault="00C44E7E" w:rsidP="00DB7199">
            <w:pPr>
              <w:spacing w:line="240" w:lineRule="auto"/>
              <w:rPr>
                <w:szCs w:val="22"/>
              </w:rPr>
            </w:pPr>
            <w:r>
              <w:t>Pfizer Romania S.R.L.</w:t>
            </w:r>
          </w:p>
          <w:p w14:paraId="07837BA6" w14:textId="77777777" w:rsidR="00DB7199" w:rsidRPr="006A1491" w:rsidRDefault="00C44E7E" w:rsidP="00DB7199">
            <w:pPr>
              <w:spacing w:line="240" w:lineRule="auto"/>
              <w:rPr>
                <w:bCs/>
                <w:noProof/>
                <w:szCs w:val="22"/>
              </w:rPr>
            </w:pPr>
            <w:r>
              <w:t>Tel: +40 (0) 21 207 28 00</w:t>
            </w:r>
          </w:p>
          <w:p w14:paraId="07837BA7" w14:textId="77777777" w:rsidR="009B6496" w:rsidRPr="00AD5184" w:rsidRDefault="009B6496" w:rsidP="00DB7199">
            <w:pPr>
              <w:tabs>
                <w:tab w:val="left" w:pos="-720"/>
              </w:tabs>
              <w:suppressAutoHyphens/>
              <w:spacing w:line="240" w:lineRule="auto"/>
              <w:rPr>
                <w:noProof/>
                <w:szCs w:val="22"/>
                <w:lang w:val="pt-PT"/>
              </w:rPr>
            </w:pPr>
          </w:p>
        </w:tc>
      </w:tr>
      <w:tr w:rsidR="00AD7BC4" w14:paraId="07837BB2" w14:textId="77777777" w:rsidTr="00DA4ED0">
        <w:trPr>
          <w:cantSplit/>
        </w:trPr>
        <w:tc>
          <w:tcPr>
            <w:tcW w:w="4681" w:type="dxa"/>
            <w:gridSpan w:val="2"/>
          </w:tcPr>
          <w:p w14:paraId="07837BA9" w14:textId="77777777" w:rsidR="00E171D6" w:rsidRPr="008D6F44" w:rsidRDefault="00C44E7E" w:rsidP="00E171D6">
            <w:pPr>
              <w:spacing w:line="240" w:lineRule="auto"/>
              <w:rPr>
                <w:noProof/>
                <w:szCs w:val="22"/>
              </w:rPr>
            </w:pPr>
            <w:r>
              <w:rPr>
                <w:b/>
              </w:rPr>
              <w:t>Hrvatska</w:t>
            </w:r>
          </w:p>
          <w:p w14:paraId="07837BAA" w14:textId="77777777" w:rsidR="00E171D6" w:rsidRPr="008D6F44" w:rsidRDefault="00C44E7E" w:rsidP="00E171D6">
            <w:pPr>
              <w:tabs>
                <w:tab w:val="left" w:pos="-720"/>
              </w:tabs>
              <w:suppressAutoHyphens/>
              <w:spacing w:line="240" w:lineRule="auto"/>
              <w:rPr>
                <w:noProof/>
                <w:szCs w:val="22"/>
              </w:rPr>
            </w:pPr>
            <w:r>
              <w:t>Pfizer Croatia d.o.o.</w:t>
            </w:r>
          </w:p>
          <w:p w14:paraId="07837BAB" w14:textId="77777777" w:rsidR="00E171D6" w:rsidRDefault="00C44E7E" w:rsidP="00E171D6">
            <w:pPr>
              <w:tabs>
                <w:tab w:val="left" w:pos="-720"/>
              </w:tabs>
              <w:suppressAutoHyphens/>
              <w:spacing w:line="240" w:lineRule="auto"/>
              <w:rPr>
                <w:noProof/>
                <w:szCs w:val="22"/>
              </w:rPr>
            </w:pPr>
            <w:r>
              <w:t>Tel: +385 1 3908 777</w:t>
            </w:r>
          </w:p>
          <w:p w14:paraId="07837BAC" w14:textId="77777777" w:rsidR="00E171D6" w:rsidRPr="00AD5184" w:rsidRDefault="00E171D6" w:rsidP="00204AAB">
            <w:pPr>
              <w:spacing w:line="240" w:lineRule="auto"/>
              <w:rPr>
                <w:noProof/>
                <w:szCs w:val="22"/>
                <w:lang w:val="pt-PT"/>
              </w:rPr>
            </w:pPr>
          </w:p>
        </w:tc>
        <w:tc>
          <w:tcPr>
            <w:tcW w:w="4675" w:type="dxa"/>
          </w:tcPr>
          <w:p w14:paraId="07837BAD" w14:textId="77777777" w:rsidR="00DB7199" w:rsidRPr="00BD43BF" w:rsidRDefault="00C44E7E" w:rsidP="00DB7199">
            <w:pPr>
              <w:spacing w:line="240" w:lineRule="auto"/>
              <w:rPr>
                <w:szCs w:val="22"/>
              </w:rPr>
            </w:pPr>
            <w:r>
              <w:rPr>
                <w:b/>
              </w:rPr>
              <w:t>Slovenija</w:t>
            </w:r>
          </w:p>
          <w:p w14:paraId="07837BAE" w14:textId="77777777" w:rsidR="00DB7199" w:rsidRPr="00BD43BF" w:rsidRDefault="00C44E7E" w:rsidP="00DB7199">
            <w:pPr>
              <w:tabs>
                <w:tab w:val="left" w:pos="-720"/>
              </w:tabs>
              <w:suppressAutoHyphens/>
              <w:spacing w:line="240" w:lineRule="auto"/>
              <w:rPr>
                <w:szCs w:val="22"/>
              </w:rPr>
            </w:pPr>
            <w:r>
              <w:t>Pfizer Luxembourg SARL</w:t>
            </w:r>
          </w:p>
          <w:p w14:paraId="07837BAF" w14:textId="77777777" w:rsidR="00DB7199" w:rsidRPr="00BD43BF" w:rsidRDefault="00C44E7E" w:rsidP="00DB7199">
            <w:pPr>
              <w:tabs>
                <w:tab w:val="left" w:pos="-720"/>
              </w:tabs>
              <w:suppressAutoHyphens/>
              <w:spacing w:line="240" w:lineRule="auto"/>
              <w:rPr>
                <w:szCs w:val="22"/>
              </w:rPr>
            </w:pPr>
            <w:r>
              <w:t>Pfizer, podružnica za svetovanje s področja farmacevtske dejavnosti, Ljubljana</w:t>
            </w:r>
          </w:p>
          <w:p w14:paraId="07837BB0" w14:textId="77777777" w:rsidR="00DB7199" w:rsidRDefault="00C44E7E" w:rsidP="00DB7199">
            <w:pPr>
              <w:tabs>
                <w:tab w:val="left" w:pos="-720"/>
              </w:tabs>
              <w:suppressAutoHyphens/>
              <w:spacing w:line="240" w:lineRule="auto"/>
              <w:rPr>
                <w:noProof/>
                <w:szCs w:val="22"/>
              </w:rPr>
            </w:pPr>
            <w:r>
              <w:t>Tel: +386 (0)1 52 11 400</w:t>
            </w:r>
          </w:p>
          <w:p w14:paraId="07837BB1" w14:textId="77777777" w:rsidR="00E171D6" w:rsidRPr="006B4557" w:rsidRDefault="00E171D6" w:rsidP="00DB7199">
            <w:pPr>
              <w:spacing w:line="240" w:lineRule="auto"/>
              <w:rPr>
                <w:b/>
                <w:noProof/>
                <w:szCs w:val="22"/>
              </w:rPr>
            </w:pPr>
          </w:p>
        </w:tc>
      </w:tr>
      <w:tr w:rsidR="00AD7BC4" w14:paraId="07837BBB" w14:textId="77777777" w:rsidTr="00DA4ED0">
        <w:trPr>
          <w:cantSplit/>
        </w:trPr>
        <w:tc>
          <w:tcPr>
            <w:tcW w:w="4681" w:type="dxa"/>
            <w:gridSpan w:val="2"/>
          </w:tcPr>
          <w:p w14:paraId="07837BB3" w14:textId="77777777" w:rsidR="009B6496" w:rsidRPr="008D6F44" w:rsidRDefault="00C44E7E" w:rsidP="00204AAB">
            <w:pPr>
              <w:spacing w:line="240" w:lineRule="auto"/>
              <w:rPr>
                <w:noProof/>
                <w:szCs w:val="22"/>
              </w:rPr>
            </w:pPr>
            <w:r>
              <w:rPr>
                <w:b/>
              </w:rPr>
              <w:t>Ireland</w:t>
            </w:r>
          </w:p>
          <w:p w14:paraId="07837BB4" w14:textId="77777777" w:rsidR="009B6496" w:rsidRDefault="00C44E7E" w:rsidP="00D16553">
            <w:pPr>
              <w:tabs>
                <w:tab w:val="left" w:pos="-720"/>
              </w:tabs>
              <w:suppressAutoHyphens/>
              <w:spacing w:line="240" w:lineRule="auto"/>
              <w:rPr>
                <w:noProof/>
                <w:szCs w:val="22"/>
              </w:rPr>
            </w:pPr>
            <w:r>
              <w:t>Pfizer Healthcare Ireland</w:t>
            </w:r>
            <w:r w:rsidR="00175D8C">
              <w:rPr>
                <w:noProof/>
                <w:szCs w:val="22"/>
              </w:rPr>
              <w:t xml:space="preserve"> Unlimited Company</w:t>
            </w:r>
          </w:p>
          <w:p w14:paraId="07837BB5" w14:textId="77777777" w:rsidR="00110ECC" w:rsidRDefault="00C44E7E" w:rsidP="00D16553">
            <w:pPr>
              <w:tabs>
                <w:tab w:val="left" w:pos="-720"/>
              </w:tabs>
              <w:suppressAutoHyphens/>
              <w:spacing w:line="240" w:lineRule="auto"/>
              <w:rPr>
                <w:noProof/>
                <w:szCs w:val="22"/>
              </w:rPr>
            </w:pPr>
            <w:r>
              <w:t>Tel: +1800 633 363 (toll free)</w:t>
            </w:r>
          </w:p>
          <w:p w14:paraId="07837BB6" w14:textId="77777777" w:rsidR="00110ECC" w:rsidRDefault="00C44E7E" w:rsidP="00D16553">
            <w:pPr>
              <w:tabs>
                <w:tab w:val="left" w:pos="-720"/>
              </w:tabs>
              <w:suppressAutoHyphens/>
              <w:spacing w:line="240" w:lineRule="auto"/>
              <w:rPr>
                <w:noProof/>
                <w:szCs w:val="22"/>
              </w:rPr>
            </w:pPr>
            <w:r>
              <w:t>Tel: +44 (0)1304 616161</w:t>
            </w:r>
          </w:p>
          <w:p w14:paraId="07837BB7" w14:textId="77777777" w:rsidR="00AA2A3B" w:rsidRPr="008225EB" w:rsidRDefault="00AA2A3B" w:rsidP="00D16553">
            <w:pPr>
              <w:tabs>
                <w:tab w:val="left" w:pos="-720"/>
              </w:tabs>
              <w:suppressAutoHyphens/>
              <w:spacing w:line="240" w:lineRule="auto"/>
              <w:rPr>
                <w:noProof/>
                <w:szCs w:val="22"/>
              </w:rPr>
            </w:pPr>
          </w:p>
        </w:tc>
        <w:tc>
          <w:tcPr>
            <w:tcW w:w="4675" w:type="dxa"/>
          </w:tcPr>
          <w:p w14:paraId="07837BB8" w14:textId="77777777" w:rsidR="00DB7199" w:rsidRPr="00E1668B" w:rsidRDefault="00C44E7E" w:rsidP="00DB7199">
            <w:pPr>
              <w:tabs>
                <w:tab w:val="left" w:pos="-720"/>
              </w:tabs>
              <w:suppressAutoHyphens/>
              <w:spacing w:line="240" w:lineRule="auto"/>
              <w:rPr>
                <w:b/>
                <w:noProof/>
                <w:szCs w:val="22"/>
              </w:rPr>
            </w:pPr>
            <w:r>
              <w:rPr>
                <w:b/>
              </w:rPr>
              <w:t>Slovenská republika</w:t>
            </w:r>
          </w:p>
          <w:p w14:paraId="07837BB9" w14:textId="77777777" w:rsidR="00DB7199" w:rsidRPr="00E1668B" w:rsidRDefault="00C44E7E" w:rsidP="00DB7199">
            <w:pPr>
              <w:tabs>
                <w:tab w:val="left" w:pos="-720"/>
              </w:tabs>
              <w:suppressAutoHyphens/>
              <w:spacing w:line="240" w:lineRule="auto"/>
              <w:rPr>
                <w:bCs/>
                <w:noProof/>
                <w:szCs w:val="22"/>
              </w:rPr>
            </w:pPr>
            <w:r>
              <w:t>Pfizer Luxembourg SARL, organizačná zložka</w:t>
            </w:r>
          </w:p>
          <w:p w14:paraId="07837BBA" w14:textId="77777777" w:rsidR="00855259" w:rsidRPr="000643D3" w:rsidRDefault="00C44E7E" w:rsidP="00DB7199">
            <w:pPr>
              <w:tabs>
                <w:tab w:val="left" w:pos="-720"/>
              </w:tabs>
              <w:suppressAutoHyphens/>
              <w:spacing w:line="240" w:lineRule="auto"/>
              <w:rPr>
                <w:noProof/>
                <w:szCs w:val="22"/>
              </w:rPr>
            </w:pPr>
            <w:r>
              <w:t>Tel: + 421 2 3355 5500</w:t>
            </w:r>
          </w:p>
        </w:tc>
      </w:tr>
      <w:tr w:rsidR="00AD7BC4" w:rsidRPr="00634588" w14:paraId="07837BC4" w14:textId="77777777" w:rsidTr="00DA4ED0">
        <w:trPr>
          <w:cantSplit/>
        </w:trPr>
        <w:tc>
          <w:tcPr>
            <w:tcW w:w="4681" w:type="dxa"/>
            <w:gridSpan w:val="2"/>
          </w:tcPr>
          <w:p w14:paraId="07837BBC" w14:textId="77777777" w:rsidR="009B6496" w:rsidRPr="006B4557" w:rsidRDefault="00C44E7E" w:rsidP="00204AAB">
            <w:pPr>
              <w:spacing w:line="240" w:lineRule="auto"/>
              <w:rPr>
                <w:b/>
                <w:noProof/>
                <w:szCs w:val="22"/>
              </w:rPr>
            </w:pPr>
            <w:r>
              <w:rPr>
                <w:b/>
              </w:rPr>
              <w:t>Ísland</w:t>
            </w:r>
          </w:p>
          <w:p w14:paraId="07837BBD" w14:textId="77777777" w:rsidR="009B6496" w:rsidRDefault="00C44E7E" w:rsidP="00D16553">
            <w:pPr>
              <w:tabs>
                <w:tab w:val="left" w:pos="-720"/>
              </w:tabs>
              <w:suppressAutoHyphens/>
              <w:spacing w:line="240" w:lineRule="auto"/>
              <w:rPr>
                <w:noProof/>
                <w:szCs w:val="22"/>
              </w:rPr>
            </w:pPr>
            <w:r>
              <w:t>Icepharma hf.</w:t>
            </w:r>
          </w:p>
          <w:p w14:paraId="07837BBE" w14:textId="77777777" w:rsidR="00BB4C27" w:rsidRDefault="00C44E7E" w:rsidP="00D16553">
            <w:pPr>
              <w:tabs>
                <w:tab w:val="left" w:pos="-720"/>
              </w:tabs>
              <w:suppressAutoHyphens/>
              <w:spacing w:line="240" w:lineRule="auto"/>
              <w:rPr>
                <w:noProof/>
                <w:szCs w:val="22"/>
              </w:rPr>
            </w:pPr>
            <w:r>
              <w:t>Sími: +354 540 8000</w:t>
            </w:r>
          </w:p>
          <w:p w14:paraId="07837BBF" w14:textId="77777777" w:rsidR="00D921AB" w:rsidRPr="006B4557" w:rsidRDefault="00D921AB" w:rsidP="00D16553">
            <w:pPr>
              <w:tabs>
                <w:tab w:val="left" w:pos="-720"/>
              </w:tabs>
              <w:suppressAutoHyphens/>
              <w:spacing w:line="240" w:lineRule="auto"/>
              <w:rPr>
                <w:noProof/>
                <w:szCs w:val="22"/>
              </w:rPr>
            </w:pPr>
          </w:p>
        </w:tc>
        <w:tc>
          <w:tcPr>
            <w:tcW w:w="4675" w:type="dxa"/>
          </w:tcPr>
          <w:p w14:paraId="07837BC0" w14:textId="77777777" w:rsidR="00DB7199" w:rsidRPr="008D6F44" w:rsidRDefault="00C44E7E" w:rsidP="00DB7199">
            <w:pPr>
              <w:tabs>
                <w:tab w:val="left" w:pos="-720"/>
                <w:tab w:val="left" w:pos="4536"/>
              </w:tabs>
              <w:suppressAutoHyphens/>
              <w:spacing w:line="240" w:lineRule="auto"/>
              <w:rPr>
                <w:noProof/>
                <w:szCs w:val="22"/>
              </w:rPr>
            </w:pPr>
            <w:r>
              <w:rPr>
                <w:b/>
              </w:rPr>
              <w:t>Suomi/Finland</w:t>
            </w:r>
          </w:p>
          <w:p w14:paraId="07837BC1" w14:textId="77777777" w:rsidR="00DB7199" w:rsidRPr="008D6F44" w:rsidRDefault="00C44E7E" w:rsidP="00DB7199">
            <w:pPr>
              <w:tabs>
                <w:tab w:val="left" w:pos="-720"/>
              </w:tabs>
              <w:suppressAutoHyphens/>
              <w:spacing w:line="240" w:lineRule="auto"/>
              <w:rPr>
                <w:noProof/>
                <w:szCs w:val="22"/>
              </w:rPr>
            </w:pPr>
            <w:r>
              <w:t>Pfizer Oy</w:t>
            </w:r>
          </w:p>
          <w:p w14:paraId="07837BC2" w14:textId="77777777" w:rsidR="00DB7199" w:rsidRPr="008D6F44" w:rsidRDefault="00C44E7E" w:rsidP="00DB7199">
            <w:pPr>
              <w:tabs>
                <w:tab w:val="left" w:pos="-720"/>
              </w:tabs>
              <w:suppressAutoHyphens/>
              <w:spacing w:line="240" w:lineRule="auto"/>
              <w:rPr>
                <w:noProof/>
                <w:szCs w:val="22"/>
              </w:rPr>
            </w:pPr>
            <w:r>
              <w:t>Puh/Tel: +358 (0)9 430 040</w:t>
            </w:r>
          </w:p>
          <w:p w14:paraId="07837BC3" w14:textId="77777777" w:rsidR="00D921AB" w:rsidRPr="008D6F44" w:rsidRDefault="00D921AB" w:rsidP="00204AAB">
            <w:pPr>
              <w:tabs>
                <w:tab w:val="left" w:pos="-720"/>
              </w:tabs>
              <w:suppressAutoHyphens/>
              <w:spacing w:line="240" w:lineRule="auto"/>
              <w:rPr>
                <w:b/>
                <w:noProof/>
                <w:szCs w:val="22"/>
                <w:lang w:val="de-DE"/>
              </w:rPr>
            </w:pPr>
          </w:p>
        </w:tc>
      </w:tr>
      <w:tr w:rsidR="00AD7BC4" w14:paraId="07837BCC" w14:textId="77777777" w:rsidTr="00DA4ED0">
        <w:trPr>
          <w:cantSplit/>
        </w:trPr>
        <w:tc>
          <w:tcPr>
            <w:tcW w:w="4681" w:type="dxa"/>
            <w:gridSpan w:val="2"/>
          </w:tcPr>
          <w:p w14:paraId="07837BC5" w14:textId="77777777" w:rsidR="009B6496" w:rsidRPr="008D6F44" w:rsidRDefault="00C44E7E" w:rsidP="00204AAB">
            <w:pPr>
              <w:spacing w:line="240" w:lineRule="auto"/>
              <w:rPr>
                <w:noProof/>
                <w:szCs w:val="22"/>
              </w:rPr>
            </w:pPr>
            <w:r>
              <w:rPr>
                <w:b/>
              </w:rPr>
              <w:t>Italia</w:t>
            </w:r>
          </w:p>
          <w:p w14:paraId="07837BC6" w14:textId="77777777" w:rsidR="009B6496" w:rsidRPr="008D6F44" w:rsidRDefault="00C44E7E" w:rsidP="00204AAB">
            <w:pPr>
              <w:spacing w:line="240" w:lineRule="auto"/>
              <w:rPr>
                <w:bCs/>
                <w:noProof/>
                <w:szCs w:val="22"/>
              </w:rPr>
            </w:pPr>
            <w:r>
              <w:t>Pfizer S.r.l.</w:t>
            </w:r>
          </w:p>
          <w:p w14:paraId="07837BC7" w14:textId="77777777" w:rsidR="00E72662" w:rsidRPr="00E72662" w:rsidRDefault="00C44E7E" w:rsidP="00204AAB">
            <w:pPr>
              <w:spacing w:line="240" w:lineRule="auto"/>
              <w:rPr>
                <w:bCs/>
                <w:noProof/>
                <w:szCs w:val="22"/>
              </w:rPr>
            </w:pPr>
            <w:r>
              <w:t>Tel: +39 06 33 18 21</w:t>
            </w:r>
          </w:p>
          <w:p w14:paraId="07837BC8" w14:textId="77777777" w:rsidR="00E72662" w:rsidRPr="00AD5184" w:rsidRDefault="00E72662" w:rsidP="00204AAB">
            <w:pPr>
              <w:spacing w:line="240" w:lineRule="auto"/>
              <w:rPr>
                <w:b/>
                <w:noProof/>
                <w:szCs w:val="22"/>
                <w:lang w:val="it-IT"/>
              </w:rPr>
            </w:pPr>
          </w:p>
        </w:tc>
        <w:tc>
          <w:tcPr>
            <w:tcW w:w="4675" w:type="dxa"/>
          </w:tcPr>
          <w:p w14:paraId="07837BC9" w14:textId="77777777" w:rsidR="00DB7199" w:rsidRPr="00AD5184" w:rsidRDefault="00C44E7E" w:rsidP="00DB7199">
            <w:pPr>
              <w:tabs>
                <w:tab w:val="left" w:pos="-720"/>
                <w:tab w:val="left" w:pos="4536"/>
              </w:tabs>
              <w:suppressAutoHyphens/>
              <w:spacing w:line="240" w:lineRule="auto"/>
              <w:rPr>
                <w:b/>
                <w:noProof/>
                <w:szCs w:val="22"/>
              </w:rPr>
            </w:pPr>
            <w:r>
              <w:rPr>
                <w:b/>
              </w:rPr>
              <w:t>Sverige</w:t>
            </w:r>
          </w:p>
          <w:p w14:paraId="07837BCA" w14:textId="77777777" w:rsidR="00DB7199" w:rsidRPr="006A6474" w:rsidRDefault="00C44E7E" w:rsidP="00DB7199">
            <w:pPr>
              <w:tabs>
                <w:tab w:val="left" w:pos="-720"/>
                <w:tab w:val="left" w:pos="4536"/>
              </w:tabs>
              <w:suppressAutoHyphens/>
              <w:spacing w:line="240" w:lineRule="auto"/>
              <w:rPr>
                <w:bCs/>
                <w:noProof/>
                <w:szCs w:val="22"/>
              </w:rPr>
            </w:pPr>
            <w:r>
              <w:t>Pfizer AB</w:t>
            </w:r>
          </w:p>
          <w:p w14:paraId="07837BCB" w14:textId="77777777" w:rsidR="009B6496" w:rsidRPr="00E1668B" w:rsidRDefault="00C44E7E" w:rsidP="00DB7199">
            <w:pPr>
              <w:tabs>
                <w:tab w:val="left" w:pos="-720"/>
              </w:tabs>
              <w:suppressAutoHyphens/>
              <w:spacing w:line="240" w:lineRule="auto"/>
              <w:rPr>
                <w:noProof/>
                <w:szCs w:val="22"/>
              </w:rPr>
            </w:pPr>
            <w:r>
              <w:t>Tel: +46 (0)8 550 520 00</w:t>
            </w:r>
          </w:p>
        </w:tc>
      </w:tr>
      <w:tr w:rsidR="00AD7BC4" w14:paraId="07837BD2" w14:textId="77777777" w:rsidTr="00DA4ED0">
        <w:trPr>
          <w:cantSplit/>
        </w:trPr>
        <w:tc>
          <w:tcPr>
            <w:tcW w:w="4681" w:type="dxa"/>
            <w:gridSpan w:val="2"/>
          </w:tcPr>
          <w:p w14:paraId="07837BCD" w14:textId="77777777" w:rsidR="009B6496" w:rsidRPr="008D6F44" w:rsidRDefault="00C44E7E" w:rsidP="00204AAB">
            <w:pPr>
              <w:spacing w:line="240" w:lineRule="auto"/>
              <w:rPr>
                <w:b/>
                <w:noProof/>
                <w:szCs w:val="22"/>
              </w:rPr>
            </w:pPr>
            <w:r>
              <w:rPr>
                <w:b/>
              </w:rPr>
              <w:t>Κύπρος</w:t>
            </w:r>
          </w:p>
          <w:p w14:paraId="07837BCE" w14:textId="77777777" w:rsidR="009B6496" w:rsidRPr="008D6F44" w:rsidRDefault="00C44E7E" w:rsidP="00204AAB">
            <w:pPr>
              <w:spacing w:line="240" w:lineRule="auto"/>
              <w:rPr>
                <w:noProof/>
                <w:szCs w:val="22"/>
              </w:rPr>
            </w:pPr>
            <w:r>
              <w:t>Pfizer Ελλάς Α.Ε. (Cyprus Branch)</w:t>
            </w:r>
          </w:p>
          <w:p w14:paraId="07837BCF" w14:textId="77777777" w:rsidR="00606142" w:rsidRDefault="00C44E7E" w:rsidP="00204AAB">
            <w:pPr>
              <w:spacing w:line="240" w:lineRule="auto"/>
              <w:rPr>
                <w:noProof/>
                <w:szCs w:val="22"/>
              </w:rPr>
            </w:pPr>
            <w:r>
              <w:t>Τηλ: +357 22817690</w:t>
            </w:r>
          </w:p>
          <w:p w14:paraId="07837BD0" w14:textId="77777777" w:rsidR="009B6496" w:rsidRPr="00AD5184" w:rsidRDefault="009B6496" w:rsidP="00A2606A">
            <w:pPr>
              <w:spacing w:line="240" w:lineRule="auto"/>
              <w:rPr>
                <w:b/>
                <w:noProof/>
                <w:szCs w:val="22"/>
                <w:lang w:val="el-GR"/>
              </w:rPr>
            </w:pPr>
          </w:p>
        </w:tc>
        <w:tc>
          <w:tcPr>
            <w:tcW w:w="4675" w:type="dxa"/>
          </w:tcPr>
          <w:p w14:paraId="07837BD1" w14:textId="77777777" w:rsidR="00786DD2" w:rsidRPr="006B4557" w:rsidRDefault="00786DD2" w:rsidP="00DB7199">
            <w:pPr>
              <w:tabs>
                <w:tab w:val="left" w:pos="-720"/>
                <w:tab w:val="left" w:pos="4536"/>
              </w:tabs>
              <w:suppressAutoHyphens/>
              <w:spacing w:line="240" w:lineRule="auto"/>
              <w:rPr>
                <w:b/>
                <w:noProof/>
                <w:szCs w:val="22"/>
              </w:rPr>
            </w:pPr>
          </w:p>
        </w:tc>
      </w:tr>
      <w:tr w:rsidR="00AD7BC4" w14:paraId="07837BD7" w14:textId="77777777" w:rsidTr="00DA4ED0">
        <w:trPr>
          <w:cantSplit/>
        </w:trPr>
        <w:tc>
          <w:tcPr>
            <w:tcW w:w="4681" w:type="dxa"/>
            <w:gridSpan w:val="2"/>
          </w:tcPr>
          <w:p w14:paraId="07837BD3" w14:textId="77777777" w:rsidR="009B6496" w:rsidRPr="008D6F44" w:rsidRDefault="00C44E7E" w:rsidP="00204AAB">
            <w:pPr>
              <w:spacing w:line="240" w:lineRule="auto"/>
              <w:rPr>
                <w:b/>
                <w:szCs w:val="22"/>
              </w:rPr>
            </w:pPr>
            <w:r>
              <w:rPr>
                <w:b/>
              </w:rPr>
              <w:lastRenderedPageBreak/>
              <w:t>Latvija</w:t>
            </w:r>
          </w:p>
          <w:p w14:paraId="07837BD4" w14:textId="77777777" w:rsidR="009B6496" w:rsidRPr="008D6F44" w:rsidRDefault="00C44E7E" w:rsidP="00D16553">
            <w:pPr>
              <w:tabs>
                <w:tab w:val="left" w:pos="-720"/>
              </w:tabs>
              <w:suppressAutoHyphens/>
              <w:spacing w:line="240" w:lineRule="auto"/>
              <w:rPr>
                <w:noProof/>
                <w:szCs w:val="22"/>
              </w:rPr>
            </w:pPr>
            <w:r>
              <w:t>Pfizer Luxembourg SARL filiāle Latvijā</w:t>
            </w:r>
          </w:p>
          <w:p w14:paraId="07837BD5" w14:textId="77777777" w:rsidR="009F7230" w:rsidRPr="00AD5184" w:rsidRDefault="00C44E7E" w:rsidP="00D16553">
            <w:pPr>
              <w:tabs>
                <w:tab w:val="left" w:pos="-720"/>
              </w:tabs>
              <w:suppressAutoHyphens/>
              <w:spacing w:line="240" w:lineRule="auto"/>
              <w:rPr>
                <w:noProof/>
                <w:szCs w:val="22"/>
              </w:rPr>
            </w:pPr>
            <w:r>
              <w:t>Tel: + 371 670 35 775</w:t>
            </w:r>
          </w:p>
        </w:tc>
        <w:tc>
          <w:tcPr>
            <w:tcW w:w="4675" w:type="dxa"/>
          </w:tcPr>
          <w:p w14:paraId="07837BD6" w14:textId="77777777" w:rsidR="00876E53" w:rsidRPr="008225EB" w:rsidRDefault="00876E53" w:rsidP="00D16553">
            <w:pPr>
              <w:tabs>
                <w:tab w:val="left" w:pos="-720"/>
              </w:tabs>
              <w:suppressAutoHyphens/>
              <w:spacing w:line="240" w:lineRule="auto"/>
              <w:rPr>
                <w:noProof/>
                <w:szCs w:val="22"/>
              </w:rPr>
            </w:pPr>
          </w:p>
        </w:tc>
      </w:tr>
    </w:tbl>
    <w:p w14:paraId="07837BD8" w14:textId="77777777" w:rsidR="00194DF9" w:rsidRDefault="00194DF9" w:rsidP="00146F30">
      <w:pPr>
        <w:numPr>
          <w:ilvl w:val="12"/>
          <w:numId w:val="0"/>
        </w:numPr>
        <w:tabs>
          <w:tab w:val="clear" w:pos="567"/>
        </w:tabs>
        <w:spacing w:line="240" w:lineRule="auto"/>
        <w:rPr>
          <w:b/>
          <w:noProof/>
          <w:szCs w:val="22"/>
        </w:rPr>
      </w:pPr>
    </w:p>
    <w:p w14:paraId="07837BD9" w14:textId="77777777" w:rsidR="009B6496" w:rsidRPr="00D93CFF" w:rsidRDefault="00C44E7E" w:rsidP="00146F30">
      <w:pPr>
        <w:numPr>
          <w:ilvl w:val="12"/>
          <w:numId w:val="0"/>
        </w:numPr>
        <w:tabs>
          <w:tab w:val="clear" w:pos="567"/>
        </w:tabs>
        <w:spacing w:line="240" w:lineRule="auto"/>
        <w:rPr>
          <w:noProof/>
          <w:szCs w:val="22"/>
        </w:rPr>
      </w:pPr>
      <w:r>
        <w:rPr>
          <w:b/>
        </w:rPr>
        <w:t xml:space="preserve">Tato příbalová informace byla naposledy revidována </w:t>
      </w:r>
    </w:p>
    <w:p w14:paraId="07837BDA" w14:textId="77777777" w:rsidR="009B6496" w:rsidRPr="006B4557" w:rsidRDefault="009B6496" w:rsidP="00146F30">
      <w:pPr>
        <w:numPr>
          <w:ilvl w:val="12"/>
          <w:numId w:val="0"/>
        </w:numPr>
        <w:spacing w:line="240" w:lineRule="auto"/>
        <w:rPr>
          <w:noProof/>
          <w:szCs w:val="22"/>
        </w:rPr>
      </w:pPr>
    </w:p>
    <w:p w14:paraId="07837BDB" w14:textId="77777777" w:rsidR="00A76D67" w:rsidRPr="008A1008" w:rsidRDefault="00C44E7E" w:rsidP="00204AAB">
      <w:pPr>
        <w:numPr>
          <w:ilvl w:val="12"/>
          <w:numId w:val="0"/>
        </w:numPr>
        <w:tabs>
          <w:tab w:val="clear" w:pos="567"/>
        </w:tabs>
        <w:spacing w:line="240" w:lineRule="auto"/>
        <w:ind w:right="-2"/>
        <w:rPr>
          <w:b/>
          <w:noProof/>
        </w:rPr>
      </w:pPr>
      <w:r>
        <w:rPr>
          <w:b/>
        </w:rPr>
        <w:t>Další zdroje informací</w:t>
      </w:r>
    </w:p>
    <w:p w14:paraId="07837BDC" w14:textId="77777777" w:rsidR="009B6496" w:rsidRPr="006B4557" w:rsidRDefault="009B6496" w:rsidP="00204AAB">
      <w:pPr>
        <w:numPr>
          <w:ilvl w:val="12"/>
          <w:numId w:val="0"/>
        </w:numPr>
        <w:spacing w:line="240" w:lineRule="auto"/>
        <w:ind w:right="-2"/>
      </w:pPr>
    </w:p>
    <w:p w14:paraId="07837BDD" w14:textId="360CBF9A" w:rsidR="001F7656" w:rsidRDefault="00C44E7E" w:rsidP="00653B9C">
      <w:pPr>
        <w:spacing w:line="240" w:lineRule="auto"/>
        <w:ind w:right="-2"/>
        <w:rPr>
          <w:noProof/>
        </w:rPr>
      </w:pPr>
      <w:r>
        <w:t xml:space="preserve">Podrobné informace o tomto léčivém přípravku jsou k dispozici na webových stránkách Evropské agentury pro léčivé přípravky </w:t>
      </w:r>
      <w:hyperlink r:id="rId13" w:history="1">
        <w:r w:rsidRPr="00893FA4">
          <w:rPr>
            <w:rStyle w:val="Hyperlink"/>
          </w:rPr>
          <w:t>https://www.ema.europa.eu</w:t>
        </w:r>
      </w:hyperlink>
      <w:r>
        <w:t>.</w:t>
      </w:r>
      <w:r>
        <w:br w:type="page"/>
      </w:r>
    </w:p>
    <w:p w14:paraId="07837BDE" w14:textId="77777777" w:rsidR="00110067" w:rsidRPr="00110067" w:rsidRDefault="00C44E7E" w:rsidP="00146F30">
      <w:pPr>
        <w:spacing w:line="240" w:lineRule="auto"/>
        <w:jc w:val="center"/>
        <w:outlineLvl w:val="0"/>
        <w:rPr>
          <w:b/>
          <w:bCs/>
          <w:szCs w:val="22"/>
        </w:rPr>
      </w:pPr>
      <w:r>
        <w:rPr>
          <w:b/>
        </w:rPr>
        <w:lastRenderedPageBreak/>
        <w:t>NÁVOD K POUŽITÍ</w:t>
      </w:r>
    </w:p>
    <w:p w14:paraId="07837BDF" w14:textId="77777777" w:rsidR="00110067" w:rsidRPr="00110067" w:rsidRDefault="0062574B" w:rsidP="002510B2">
      <w:pPr>
        <w:spacing w:line="240" w:lineRule="auto"/>
        <w:jc w:val="center"/>
        <w:outlineLvl w:val="1"/>
        <w:rPr>
          <w:rStyle w:val="Instructions"/>
          <w:i w:val="0"/>
          <w:color w:val="auto"/>
          <w:szCs w:val="22"/>
        </w:rPr>
      </w:pPr>
      <w:r w:rsidRPr="00175D8C">
        <w:rPr>
          <w:rStyle w:val="Instructions"/>
          <w:b/>
          <w:bCs/>
          <w:color w:val="auto"/>
        </w:rPr>
        <w:t>Hympavzi</w:t>
      </w:r>
      <w:r>
        <w:rPr>
          <w:rStyle w:val="Instructions"/>
          <w:i w:val="0"/>
          <w:iCs/>
          <w:color w:val="auto"/>
        </w:rPr>
        <w:t xml:space="preserve"> </w:t>
      </w:r>
      <w:r w:rsidR="00C44E7E">
        <w:rPr>
          <w:b/>
          <w:i/>
        </w:rPr>
        <w:t>150 mg injekční roztok v předplněné injekční stříkačce</w:t>
      </w:r>
    </w:p>
    <w:p w14:paraId="07837BE0" w14:textId="77777777" w:rsidR="00110067" w:rsidRPr="00110067" w:rsidRDefault="00110067" w:rsidP="00110067">
      <w:pPr>
        <w:spacing w:line="240" w:lineRule="auto"/>
        <w:rPr>
          <w:szCs w:val="22"/>
        </w:rPr>
      </w:pPr>
    </w:p>
    <w:p w14:paraId="07837BE1" w14:textId="77777777" w:rsidR="00110067" w:rsidRPr="00110067" w:rsidRDefault="00C44E7E" w:rsidP="00110067">
      <w:pPr>
        <w:autoSpaceDE w:val="0"/>
        <w:autoSpaceDN w:val="0"/>
        <w:adjustRightInd w:val="0"/>
        <w:spacing w:line="240" w:lineRule="auto"/>
        <w:rPr>
          <w:szCs w:val="22"/>
        </w:rPr>
      </w:pPr>
      <w:r>
        <w:t xml:space="preserve">Tento </w:t>
      </w:r>
      <w:r w:rsidR="0032219E">
        <w:t>„</w:t>
      </w:r>
      <w:r w:rsidR="00F61ED1">
        <w:t xml:space="preserve">návod </w:t>
      </w:r>
      <w:r>
        <w:t>k</w:t>
      </w:r>
      <w:r w:rsidR="0032219E">
        <w:t> </w:t>
      </w:r>
      <w:r>
        <w:t>použití</w:t>
      </w:r>
      <w:r w:rsidR="0032219E">
        <w:t>“</w:t>
      </w:r>
      <w:r>
        <w:t xml:space="preserve"> obsahuje informace o tom, jak podat injekci přípravku </w:t>
      </w:r>
      <w:r w:rsidR="0062574B" w:rsidRPr="003C0B45">
        <w:rPr>
          <w:rStyle w:val="Instructions"/>
          <w:i w:val="0"/>
          <w:iCs/>
          <w:color w:val="auto"/>
        </w:rPr>
        <w:t>Hympavzi</w:t>
      </w:r>
      <w:r>
        <w:t>.</w:t>
      </w:r>
    </w:p>
    <w:p w14:paraId="07837BE2" w14:textId="77777777" w:rsidR="00110067" w:rsidRPr="00110067" w:rsidRDefault="00110067" w:rsidP="00110067">
      <w:pPr>
        <w:autoSpaceDE w:val="0"/>
        <w:autoSpaceDN w:val="0"/>
        <w:adjustRightInd w:val="0"/>
        <w:spacing w:line="240" w:lineRule="auto"/>
        <w:rPr>
          <w:szCs w:val="22"/>
        </w:rPr>
      </w:pPr>
    </w:p>
    <w:p w14:paraId="07837BE3" w14:textId="77777777" w:rsidR="00110067" w:rsidRPr="00110067" w:rsidRDefault="00C44E7E" w:rsidP="00110067">
      <w:pPr>
        <w:autoSpaceDE w:val="0"/>
        <w:autoSpaceDN w:val="0"/>
        <w:adjustRightInd w:val="0"/>
        <w:spacing w:line="240" w:lineRule="auto"/>
        <w:rPr>
          <w:szCs w:val="22"/>
        </w:rPr>
      </w:pPr>
      <w:r>
        <w:t xml:space="preserve">Před použitím předplněné injekční stříkačky přípravku </w:t>
      </w:r>
      <w:r w:rsidR="0062574B" w:rsidRPr="003C0B45">
        <w:rPr>
          <w:rStyle w:val="Instructions"/>
          <w:i w:val="0"/>
          <w:iCs/>
          <w:color w:val="auto"/>
        </w:rPr>
        <w:t>Hympavzi</w:t>
      </w:r>
      <w:r w:rsidR="0062574B">
        <w:rPr>
          <w:rStyle w:val="Instructions"/>
          <w:i w:val="0"/>
          <w:iCs/>
          <w:color w:val="auto"/>
        </w:rPr>
        <w:t xml:space="preserve"> </w:t>
      </w:r>
      <w:r>
        <w:t xml:space="preserve">a pokaždé, když dostanete </w:t>
      </w:r>
      <w:r w:rsidRPr="00FF376F">
        <w:t>předpis</w:t>
      </w:r>
      <w:r>
        <w:t xml:space="preserve"> na doplnění léku, si pečlivě přečtěte tento </w:t>
      </w:r>
      <w:r w:rsidR="0032219E">
        <w:t>„</w:t>
      </w:r>
      <w:r w:rsidR="00F61ED1">
        <w:t xml:space="preserve">návod </w:t>
      </w:r>
      <w:r>
        <w:t>k</w:t>
      </w:r>
      <w:r w:rsidR="0032219E">
        <w:t> </w:t>
      </w:r>
      <w:r>
        <w:t>použití</w:t>
      </w:r>
      <w:r w:rsidR="0032219E">
        <w:t>“</w:t>
      </w:r>
      <w:r>
        <w:t>, protože může obsahovat nové informace.</w:t>
      </w:r>
    </w:p>
    <w:p w14:paraId="07837BE4" w14:textId="77777777" w:rsidR="00110067" w:rsidRPr="00110067" w:rsidRDefault="00110067" w:rsidP="00110067">
      <w:pPr>
        <w:autoSpaceDE w:val="0"/>
        <w:autoSpaceDN w:val="0"/>
        <w:adjustRightInd w:val="0"/>
        <w:spacing w:line="240" w:lineRule="auto"/>
        <w:rPr>
          <w:szCs w:val="22"/>
        </w:rPr>
      </w:pPr>
    </w:p>
    <w:p w14:paraId="07837BE5" w14:textId="77777777" w:rsidR="0003115C" w:rsidRDefault="00457495" w:rsidP="00110067">
      <w:pPr>
        <w:autoSpaceDE w:val="0"/>
        <w:autoSpaceDN w:val="0"/>
        <w:adjustRightInd w:val="0"/>
        <w:spacing w:line="240" w:lineRule="auto"/>
      </w:pPr>
      <w:bookmarkStart w:id="1687" w:name="_Hlk178769917"/>
      <w:r>
        <w:t>L</w:t>
      </w:r>
      <w:r w:rsidR="00C44E7E">
        <w:t>ékař, zdravotní sestra nebo lékárník Vám nebo Vašemu pečovateli m</w:t>
      </w:r>
      <w:r>
        <w:t>ají</w:t>
      </w:r>
      <w:r w:rsidR="00C44E7E">
        <w:t xml:space="preserve"> </w:t>
      </w:r>
      <w:r w:rsidR="002740A9">
        <w:t xml:space="preserve">před prvním použitím přípravku </w:t>
      </w:r>
      <w:r w:rsidR="0062574B" w:rsidRPr="003C0B45">
        <w:rPr>
          <w:rStyle w:val="Instructions"/>
          <w:i w:val="0"/>
          <w:iCs/>
          <w:color w:val="auto"/>
        </w:rPr>
        <w:t>Hympavzi</w:t>
      </w:r>
      <w:r w:rsidR="0062574B">
        <w:rPr>
          <w:rStyle w:val="Instructions"/>
          <w:i w:val="0"/>
          <w:iCs/>
          <w:color w:val="auto"/>
        </w:rPr>
        <w:t xml:space="preserve"> </w:t>
      </w:r>
      <w:r w:rsidR="00C44E7E">
        <w:t xml:space="preserve">ukázat, jak připravit a podat </w:t>
      </w:r>
      <w:r w:rsidR="006B483A">
        <w:t xml:space="preserve">správným způsobem </w:t>
      </w:r>
      <w:r w:rsidR="00C44E7E">
        <w:t xml:space="preserve">injekcí dávku přípravku </w:t>
      </w:r>
      <w:r w:rsidR="0062574B" w:rsidRPr="003C0B45">
        <w:rPr>
          <w:rStyle w:val="Instructions"/>
          <w:i w:val="0"/>
          <w:iCs/>
          <w:color w:val="auto"/>
        </w:rPr>
        <w:t>Hympavzi</w:t>
      </w:r>
      <w:bookmarkEnd w:id="1687"/>
      <w:r w:rsidR="00C44E7E">
        <w:t>.</w:t>
      </w:r>
    </w:p>
    <w:p w14:paraId="07837BE6" w14:textId="77777777" w:rsidR="0003115C" w:rsidRDefault="0003115C" w:rsidP="00110067">
      <w:pPr>
        <w:autoSpaceDE w:val="0"/>
        <w:autoSpaceDN w:val="0"/>
        <w:adjustRightInd w:val="0"/>
        <w:spacing w:line="240" w:lineRule="auto"/>
      </w:pPr>
    </w:p>
    <w:p w14:paraId="07837BE7" w14:textId="77777777" w:rsidR="00110067" w:rsidRPr="00110067" w:rsidRDefault="00C44E7E" w:rsidP="00110067">
      <w:pPr>
        <w:autoSpaceDE w:val="0"/>
        <w:autoSpaceDN w:val="0"/>
        <w:adjustRightInd w:val="0"/>
        <w:spacing w:line="240" w:lineRule="auto"/>
        <w:rPr>
          <w:b/>
          <w:bCs/>
          <w:szCs w:val="22"/>
        </w:rPr>
      </w:pPr>
      <w:r>
        <w:rPr>
          <w:b/>
        </w:rPr>
        <w:t xml:space="preserve">Nepodávejte injekci sobě ani někomu jinému, dokud Vám nebude ukázáno, jak injekci přípravku </w:t>
      </w:r>
      <w:r w:rsidR="0062574B" w:rsidRPr="00175D8C">
        <w:rPr>
          <w:rStyle w:val="Instructions"/>
          <w:b/>
          <w:bCs/>
          <w:i w:val="0"/>
          <w:iCs/>
          <w:color w:val="auto"/>
        </w:rPr>
        <w:t>Hympavzi</w:t>
      </w:r>
      <w:r w:rsidR="0062574B">
        <w:rPr>
          <w:rStyle w:val="Instructions"/>
          <w:i w:val="0"/>
          <w:iCs/>
          <w:color w:val="auto"/>
        </w:rPr>
        <w:t xml:space="preserve"> </w:t>
      </w:r>
      <w:r>
        <w:rPr>
          <w:b/>
        </w:rPr>
        <w:t>podat.</w:t>
      </w:r>
      <w:r w:rsidR="006B483A">
        <w:rPr>
          <w:b/>
        </w:rPr>
        <w:t xml:space="preserve"> </w:t>
      </w:r>
    </w:p>
    <w:p w14:paraId="07837BE8" w14:textId="77777777" w:rsidR="00110067" w:rsidRPr="00121723" w:rsidRDefault="00110067" w:rsidP="00110067">
      <w:pPr>
        <w:autoSpaceDE w:val="0"/>
        <w:autoSpaceDN w:val="0"/>
        <w:adjustRightInd w:val="0"/>
        <w:spacing w:line="240" w:lineRule="auto"/>
        <w:rPr>
          <w:szCs w:val="22"/>
        </w:rPr>
      </w:pPr>
    </w:p>
    <w:p w14:paraId="07837BE9" w14:textId="77777777" w:rsidR="00110067" w:rsidRPr="00110067" w:rsidRDefault="00C44E7E" w:rsidP="00110067">
      <w:pPr>
        <w:autoSpaceDE w:val="0"/>
        <w:autoSpaceDN w:val="0"/>
        <w:adjustRightInd w:val="0"/>
        <w:spacing w:line="240" w:lineRule="auto"/>
        <w:rPr>
          <w:b/>
          <w:bCs/>
          <w:szCs w:val="22"/>
        </w:rPr>
      </w:pPr>
      <w:r>
        <w:rPr>
          <w:b/>
        </w:rPr>
        <w:t>Důležité informace</w:t>
      </w:r>
    </w:p>
    <w:p w14:paraId="07837BEA" w14:textId="77777777" w:rsidR="00110067" w:rsidRPr="00110067" w:rsidRDefault="00110067" w:rsidP="00110067">
      <w:pPr>
        <w:autoSpaceDE w:val="0"/>
        <w:autoSpaceDN w:val="0"/>
        <w:adjustRightInd w:val="0"/>
        <w:spacing w:line="240" w:lineRule="auto"/>
        <w:rPr>
          <w:szCs w:val="22"/>
        </w:rPr>
      </w:pPr>
    </w:p>
    <w:p w14:paraId="07837BEB" w14:textId="77777777" w:rsidR="00110067" w:rsidRPr="00110067" w:rsidRDefault="00C44E7E">
      <w:pPr>
        <w:pStyle w:val="ListParagraph"/>
        <w:numPr>
          <w:ilvl w:val="0"/>
          <w:numId w:val="42"/>
        </w:numPr>
        <w:autoSpaceDE w:val="0"/>
        <w:autoSpaceDN w:val="0"/>
        <w:adjustRightInd w:val="0"/>
        <w:ind w:left="284" w:hanging="284"/>
        <w:rPr>
          <w:rFonts w:eastAsia="Wingdings-Regular"/>
          <w:sz w:val="22"/>
          <w:szCs w:val="22"/>
        </w:rPr>
      </w:pPr>
      <w:r>
        <w:rPr>
          <w:sz w:val="22"/>
        </w:rPr>
        <w:t xml:space="preserve">Jedna předplněná injekční stříkačka přípravku </w:t>
      </w:r>
      <w:r w:rsidR="0062574B" w:rsidRPr="003C0B45">
        <w:rPr>
          <w:rStyle w:val="Instructions"/>
          <w:i w:val="0"/>
          <w:iCs/>
          <w:color w:val="auto"/>
          <w:sz w:val="22"/>
        </w:rPr>
        <w:t>Hympavzi</w:t>
      </w:r>
      <w:r w:rsidR="0062574B">
        <w:rPr>
          <w:rStyle w:val="Instructions"/>
          <w:i w:val="0"/>
          <w:iCs/>
          <w:color w:val="auto"/>
          <w:sz w:val="22"/>
        </w:rPr>
        <w:t xml:space="preserve"> </w:t>
      </w:r>
      <w:r>
        <w:rPr>
          <w:sz w:val="22"/>
        </w:rPr>
        <w:t xml:space="preserve">je jednodávková předplněná injekční stříkačka (v tomto </w:t>
      </w:r>
      <w:r w:rsidR="0032219E">
        <w:rPr>
          <w:sz w:val="22"/>
        </w:rPr>
        <w:t>„</w:t>
      </w:r>
      <w:r w:rsidR="00A11257">
        <w:rPr>
          <w:sz w:val="22"/>
        </w:rPr>
        <w:t xml:space="preserve">návodu </w:t>
      </w:r>
      <w:r>
        <w:rPr>
          <w:sz w:val="22"/>
        </w:rPr>
        <w:t>k</w:t>
      </w:r>
      <w:r w:rsidR="0032219E">
        <w:rPr>
          <w:sz w:val="22"/>
        </w:rPr>
        <w:t> </w:t>
      </w:r>
      <w:r>
        <w:rPr>
          <w:sz w:val="22"/>
        </w:rPr>
        <w:t>použití</w:t>
      </w:r>
      <w:r w:rsidR="0032219E">
        <w:rPr>
          <w:sz w:val="22"/>
        </w:rPr>
        <w:t>“</w:t>
      </w:r>
      <w:r>
        <w:rPr>
          <w:sz w:val="22"/>
        </w:rPr>
        <w:t xml:space="preserve"> nazývaná „injekční stříkačka“). Předplněná injekční stříkačka přípravku </w:t>
      </w:r>
      <w:r w:rsidR="0062574B" w:rsidRPr="003C0B45">
        <w:rPr>
          <w:rStyle w:val="Instructions"/>
          <w:i w:val="0"/>
          <w:iCs/>
          <w:color w:val="auto"/>
          <w:sz w:val="22"/>
        </w:rPr>
        <w:t>Hympavzi</w:t>
      </w:r>
      <w:r w:rsidR="0062574B">
        <w:rPr>
          <w:rStyle w:val="Instructions"/>
          <w:i w:val="0"/>
          <w:iCs/>
          <w:color w:val="auto"/>
          <w:sz w:val="22"/>
        </w:rPr>
        <w:t xml:space="preserve"> </w:t>
      </w:r>
      <w:r>
        <w:rPr>
          <w:sz w:val="22"/>
        </w:rPr>
        <w:t xml:space="preserve">obsahuje 150 mg přípravku </w:t>
      </w:r>
      <w:r w:rsidR="0062574B" w:rsidRPr="003C0B45">
        <w:rPr>
          <w:rStyle w:val="Instructions"/>
          <w:i w:val="0"/>
          <w:iCs/>
          <w:color w:val="auto"/>
          <w:sz w:val="22"/>
        </w:rPr>
        <w:t>Hympavzi</w:t>
      </w:r>
      <w:r w:rsidR="0062574B">
        <w:rPr>
          <w:rStyle w:val="Instructions"/>
          <w:i w:val="0"/>
          <w:iCs/>
          <w:color w:val="auto"/>
          <w:sz w:val="22"/>
        </w:rPr>
        <w:t xml:space="preserve"> </w:t>
      </w:r>
      <w:r w:rsidR="006B483A">
        <w:rPr>
          <w:sz w:val="22"/>
        </w:rPr>
        <w:t>k injekčnímu podání</w:t>
      </w:r>
      <w:r>
        <w:rPr>
          <w:sz w:val="22"/>
        </w:rPr>
        <w:t xml:space="preserve">  pod kůži (subkutánn</w:t>
      </w:r>
      <w:r w:rsidR="006B483A">
        <w:rPr>
          <w:sz w:val="22"/>
        </w:rPr>
        <w:t>í podání</w:t>
      </w:r>
      <w:r>
        <w:rPr>
          <w:sz w:val="22"/>
        </w:rPr>
        <w:t>).</w:t>
      </w:r>
    </w:p>
    <w:p w14:paraId="07837BEC" w14:textId="77777777" w:rsidR="00110067" w:rsidRPr="00110067" w:rsidRDefault="00C44E7E">
      <w:pPr>
        <w:pStyle w:val="ListParagraph"/>
        <w:numPr>
          <w:ilvl w:val="0"/>
          <w:numId w:val="42"/>
        </w:numPr>
        <w:autoSpaceDE w:val="0"/>
        <w:autoSpaceDN w:val="0"/>
        <w:adjustRightInd w:val="0"/>
        <w:ind w:left="284" w:hanging="284"/>
        <w:rPr>
          <w:rFonts w:eastAsia="Wingdings-Regular"/>
          <w:sz w:val="22"/>
          <w:szCs w:val="22"/>
        </w:rPr>
      </w:pPr>
      <w:r>
        <w:rPr>
          <w:b/>
          <w:sz w:val="22"/>
        </w:rPr>
        <w:t xml:space="preserve">Nepodávejte </w:t>
      </w:r>
      <w:r>
        <w:rPr>
          <w:sz w:val="22"/>
        </w:rPr>
        <w:t xml:space="preserve">injekci přípravku </w:t>
      </w:r>
      <w:r w:rsidR="0062574B" w:rsidRPr="003C0B45">
        <w:rPr>
          <w:rStyle w:val="Instructions"/>
          <w:i w:val="0"/>
          <w:iCs/>
          <w:color w:val="auto"/>
          <w:sz w:val="22"/>
        </w:rPr>
        <w:t>Hympavzi</w:t>
      </w:r>
      <w:r w:rsidR="0062574B">
        <w:rPr>
          <w:rStyle w:val="Instructions"/>
          <w:i w:val="0"/>
          <w:iCs/>
          <w:color w:val="auto"/>
          <w:sz w:val="22"/>
        </w:rPr>
        <w:t xml:space="preserve"> </w:t>
      </w:r>
      <w:r>
        <w:rPr>
          <w:sz w:val="22"/>
        </w:rPr>
        <w:t>do žíly nebo svalu.</w:t>
      </w:r>
    </w:p>
    <w:p w14:paraId="07837BED" w14:textId="77777777" w:rsidR="00110067" w:rsidRPr="00110067" w:rsidRDefault="00C44E7E">
      <w:pPr>
        <w:pStyle w:val="ListParagraph"/>
        <w:numPr>
          <w:ilvl w:val="0"/>
          <w:numId w:val="42"/>
        </w:numPr>
        <w:autoSpaceDE w:val="0"/>
        <w:autoSpaceDN w:val="0"/>
        <w:adjustRightInd w:val="0"/>
        <w:ind w:left="284" w:hanging="284"/>
        <w:rPr>
          <w:rFonts w:eastAsia="Wingdings-Regular"/>
          <w:sz w:val="22"/>
          <w:szCs w:val="22"/>
        </w:rPr>
      </w:pPr>
      <w:r>
        <w:rPr>
          <w:b/>
          <w:sz w:val="22"/>
        </w:rPr>
        <w:t xml:space="preserve">Netřepejte </w:t>
      </w:r>
      <w:r>
        <w:rPr>
          <w:sz w:val="22"/>
        </w:rPr>
        <w:t xml:space="preserve">přípravkem </w:t>
      </w:r>
      <w:r w:rsidR="0062574B" w:rsidRPr="003C0B45">
        <w:rPr>
          <w:rStyle w:val="Instructions"/>
          <w:i w:val="0"/>
          <w:iCs/>
          <w:color w:val="auto"/>
          <w:sz w:val="22"/>
        </w:rPr>
        <w:t>Hympavzi</w:t>
      </w:r>
      <w:r>
        <w:rPr>
          <w:sz w:val="22"/>
        </w:rPr>
        <w:t>.</w:t>
      </w:r>
    </w:p>
    <w:p w14:paraId="07837BEE" w14:textId="77777777" w:rsidR="00110067" w:rsidRPr="00110067" w:rsidRDefault="00C44E7E">
      <w:pPr>
        <w:pStyle w:val="ListParagraph"/>
        <w:numPr>
          <w:ilvl w:val="0"/>
          <w:numId w:val="42"/>
        </w:numPr>
        <w:autoSpaceDE w:val="0"/>
        <w:autoSpaceDN w:val="0"/>
        <w:adjustRightInd w:val="0"/>
        <w:ind w:left="284" w:hanging="284"/>
        <w:rPr>
          <w:sz w:val="22"/>
          <w:szCs w:val="22"/>
        </w:rPr>
      </w:pPr>
      <w:r>
        <w:rPr>
          <w:sz w:val="22"/>
        </w:rPr>
        <w:t xml:space="preserve">Abyste nezapomněl(a) den podání injekce přípravku </w:t>
      </w:r>
      <w:r w:rsidR="0062574B" w:rsidRPr="003C0B45">
        <w:rPr>
          <w:rStyle w:val="Instructions"/>
          <w:i w:val="0"/>
          <w:iCs/>
          <w:color w:val="auto"/>
          <w:sz w:val="22"/>
        </w:rPr>
        <w:t>Hympavzi</w:t>
      </w:r>
      <w:r>
        <w:rPr>
          <w:sz w:val="22"/>
        </w:rPr>
        <w:t xml:space="preserve">, označte si příslušný den předem v kalendáři. Zavolejte svému lékaři, zdravotní sestře nebo lékárníkovi, pokud máte Vy nebo Váš pečovatel jakékoli otázky týkající se správného způsobu podání injekce přípravku </w:t>
      </w:r>
      <w:r w:rsidR="0062574B" w:rsidRPr="003C0B45">
        <w:rPr>
          <w:rStyle w:val="Instructions"/>
          <w:i w:val="0"/>
          <w:iCs/>
          <w:color w:val="auto"/>
          <w:sz w:val="22"/>
        </w:rPr>
        <w:t>Hympavzi</w:t>
      </w:r>
      <w:r>
        <w:rPr>
          <w:sz w:val="22"/>
        </w:rPr>
        <w:t>.</w:t>
      </w:r>
    </w:p>
    <w:p w14:paraId="07837BEF" w14:textId="77777777" w:rsidR="00110067" w:rsidRPr="00110067" w:rsidRDefault="00110067" w:rsidP="00110067">
      <w:pPr>
        <w:autoSpaceDE w:val="0"/>
        <w:autoSpaceDN w:val="0"/>
        <w:adjustRightInd w:val="0"/>
        <w:spacing w:line="240" w:lineRule="auto"/>
        <w:rPr>
          <w:szCs w:val="22"/>
        </w:rPr>
      </w:pPr>
    </w:p>
    <w:p w14:paraId="07837BF0" w14:textId="77777777" w:rsidR="00110067" w:rsidRPr="00110067" w:rsidRDefault="00C44E7E" w:rsidP="00110067">
      <w:pPr>
        <w:autoSpaceDE w:val="0"/>
        <w:autoSpaceDN w:val="0"/>
        <w:adjustRightInd w:val="0"/>
        <w:spacing w:line="240" w:lineRule="auto"/>
        <w:rPr>
          <w:szCs w:val="22"/>
        </w:rPr>
      </w:pPr>
      <w:r>
        <w:rPr>
          <w:b/>
        </w:rPr>
        <w:t xml:space="preserve">Jak přípravek </w:t>
      </w:r>
      <w:r w:rsidR="0062574B" w:rsidRPr="00175D8C">
        <w:rPr>
          <w:rStyle w:val="Instructions"/>
          <w:b/>
          <w:bCs/>
          <w:i w:val="0"/>
          <w:iCs/>
          <w:color w:val="auto"/>
        </w:rPr>
        <w:t>Hympavzi</w:t>
      </w:r>
      <w:r w:rsidR="0062574B">
        <w:rPr>
          <w:rStyle w:val="Instructions"/>
          <w:i w:val="0"/>
          <w:iCs/>
          <w:color w:val="auto"/>
        </w:rPr>
        <w:t xml:space="preserve"> </w:t>
      </w:r>
      <w:r>
        <w:rPr>
          <w:b/>
        </w:rPr>
        <w:t>uchovávat</w:t>
      </w:r>
    </w:p>
    <w:p w14:paraId="07837BF1" w14:textId="77777777" w:rsidR="00110067" w:rsidRPr="00110067" w:rsidRDefault="00110067" w:rsidP="00110067">
      <w:pPr>
        <w:autoSpaceDE w:val="0"/>
        <w:autoSpaceDN w:val="0"/>
        <w:adjustRightInd w:val="0"/>
        <w:spacing w:line="240" w:lineRule="auto"/>
        <w:rPr>
          <w:szCs w:val="22"/>
        </w:rPr>
      </w:pPr>
    </w:p>
    <w:p w14:paraId="07837BF2" w14:textId="77777777" w:rsidR="00110067" w:rsidRPr="00893FA4" w:rsidRDefault="00C44E7E" w:rsidP="0001503E">
      <w:pPr>
        <w:pStyle w:val="ListParagraph"/>
        <w:numPr>
          <w:ilvl w:val="0"/>
          <w:numId w:val="43"/>
        </w:numPr>
        <w:autoSpaceDE w:val="0"/>
        <w:autoSpaceDN w:val="0"/>
        <w:adjustRightInd w:val="0"/>
        <w:ind w:left="284" w:hanging="284"/>
        <w:rPr>
          <w:rFonts w:eastAsia="Wingdings-Regular"/>
          <w:szCs w:val="22"/>
        </w:rPr>
      </w:pPr>
      <w:r>
        <w:rPr>
          <w:sz w:val="22"/>
        </w:rPr>
        <w:t xml:space="preserve">Nepoužitý přípravek </w:t>
      </w:r>
      <w:r w:rsidR="0062574B" w:rsidRPr="003C0B45">
        <w:rPr>
          <w:rStyle w:val="Instructions"/>
          <w:i w:val="0"/>
          <w:iCs/>
          <w:color w:val="auto"/>
          <w:sz w:val="22"/>
        </w:rPr>
        <w:t>Hympavzi</w:t>
      </w:r>
      <w:r w:rsidR="0062574B">
        <w:rPr>
          <w:rStyle w:val="Instructions"/>
          <w:i w:val="0"/>
          <w:iCs/>
          <w:color w:val="auto"/>
          <w:sz w:val="22"/>
        </w:rPr>
        <w:t xml:space="preserve"> </w:t>
      </w:r>
      <w:r>
        <w:rPr>
          <w:sz w:val="22"/>
        </w:rPr>
        <w:t xml:space="preserve">uchovávejte v chladničce při teplotě od 2 °C do 8 °C. Nezmrazujte přípravek </w:t>
      </w:r>
      <w:r w:rsidR="0062574B" w:rsidRPr="003C0B45">
        <w:rPr>
          <w:rStyle w:val="Instructions"/>
          <w:i w:val="0"/>
          <w:iCs/>
          <w:color w:val="auto"/>
          <w:sz w:val="22"/>
        </w:rPr>
        <w:t>Hympavzi</w:t>
      </w:r>
      <w:r>
        <w:rPr>
          <w:sz w:val="22"/>
        </w:rPr>
        <w:t>. Uchovávejte přípravek</w:t>
      </w:r>
      <w:r w:rsidRPr="00AC4BA0">
        <w:rPr>
          <w:sz w:val="22"/>
          <w:szCs w:val="22"/>
        </w:rPr>
        <w:t xml:space="preserve"> </w:t>
      </w:r>
      <w:r w:rsidR="0062574B" w:rsidRPr="003C0B45">
        <w:rPr>
          <w:rStyle w:val="Instructions"/>
          <w:i w:val="0"/>
          <w:iCs/>
          <w:color w:val="auto"/>
          <w:sz w:val="22"/>
        </w:rPr>
        <w:t>Hympavzi</w:t>
      </w:r>
      <w:r w:rsidR="0062574B">
        <w:rPr>
          <w:rStyle w:val="Instructions"/>
          <w:i w:val="0"/>
          <w:iCs/>
          <w:color w:val="auto"/>
          <w:sz w:val="22"/>
        </w:rPr>
        <w:t xml:space="preserve"> </w:t>
      </w:r>
      <w:r>
        <w:rPr>
          <w:sz w:val="22"/>
        </w:rPr>
        <w:t>v původní krabičce, aby byl chráněn před přímým světlem.</w:t>
      </w:r>
    </w:p>
    <w:p w14:paraId="07837BF3" w14:textId="77777777" w:rsidR="00110067" w:rsidRPr="00110067" w:rsidRDefault="00C44E7E">
      <w:pPr>
        <w:pStyle w:val="ListParagraph"/>
        <w:numPr>
          <w:ilvl w:val="0"/>
          <w:numId w:val="43"/>
        </w:numPr>
        <w:autoSpaceDE w:val="0"/>
        <w:autoSpaceDN w:val="0"/>
        <w:adjustRightInd w:val="0"/>
        <w:ind w:left="284" w:hanging="284"/>
        <w:rPr>
          <w:rFonts w:eastAsia="Wingdings-Regular"/>
          <w:sz w:val="22"/>
          <w:szCs w:val="22"/>
        </w:rPr>
      </w:pPr>
      <w:r>
        <w:rPr>
          <w:sz w:val="22"/>
        </w:rPr>
        <w:t xml:space="preserve">V případě potřeby může být přípravek </w:t>
      </w:r>
      <w:r w:rsidR="0062574B" w:rsidRPr="003C0B45">
        <w:rPr>
          <w:rStyle w:val="Instructions"/>
          <w:i w:val="0"/>
          <w:iCs/>
          <w:color w:val="auto"/>
          <w:sz w:val="22"/>
        </w:rPr>
        <w:t>Hympavzi</w:t>
      </w:r>
      <w:r w:rsidR="0062574B">
        <w:rPr>
          <w:rStyle w:val="Instructions"/>
          <w:i w:val="0"/>
          <w:iCs/>
          <w:color w:val="auto"/>
          <w:sz w:val="22"/>
        </w:rPr>
        <w:t xml:space="preserve"> </w:t>
      </w:r>
      <w:r>
        <w:rPr>
          <w:sz w:val="22"/>
        </w:rPr>
        <w:t xml:space="preserve">uchováván v původní krabičce při pokojové teplotě do 30 °C po dobu až 7 dní. </w:t>
      </w:r>
      <w:r>
        <w:rPr>
          <w:b/>
          <w:sz w:val="22"/>
        </w:rPr>
        <w:t xml:space="preserve">Nepoužívejte </w:t>
      </w:r>
      <w:r>
        <w:rPr>
          <w:sz w:val="22"/>
        </w:rPr>
        <w:t xml:space="preserve">přípravek </w:t>
      </w:r>
      <w:r w:rsidR="0062574B" w:rsidRPr="003C0B45">
        <w:rPr>
          <w:rStyle w:val="Instructions"/>
          <w:i w:val="0"/>
          <w:iCs/>
          <w:color w:val="auto"/>
          <w:sz w:val="22"/>
        </w:rPr>
        <w:t>Hympavzi</w:t>
      </w:r>
      <w:r>
        <w:rPr>
          <w:sz w:val="22"/>
        </w:rPr>
        <w:t xml:space="preserve">, pokud byl mimo chladničku déle než 7 dní. Vyhoďte (zlikvidujte) veškerý přípravek </w:t>
      </w:r>
      <w:r w:rsidR="0062574B" w:rsidRPr="003C0B45">
        <w:rPr>
          <w:rStyle w:val="Instructions"/>
          <w:i w:val="0"/>
          <w:iCs/>
          <w:color w:val="auto"/>
          <w:sz w:val="22"/>
        </w:rPr>
        <w:t>Hympavzi</w:t>
      </w:r>
      <w:r>
        <w:rPr>
          <w:sz w:val="22"/>
        </w:rPr>
        <w:t>, který byl uchováván při pokojové teplotě déle než 7 dní.</w:t>
      </w:r>
    </w:p>
    <w:p w14:paraId="07837BF4" w14:textId="77777777" w:rsidR="00110067" w:rsidRPr="00110067" w:rsidRDefault="00C44E7E">
      <w:pPr>
        <w:pStyle w:val="ListParagraph"/>
        <w:numPr>
          <w:ilvl w:val="0"/>
          <w:numId w:val="43"/>
        </w:numPr>
        <w:autoSpaceDE w:val="0"/>
        <w:autoSpaceDN w:val="0"/>
        <w:adjustRightInd w:val="0"/>
        <w:ind w:left="284" w:hanging="284"/>
        <w:rPr>
          <w:rFonts w:eastAsia="Wingdings-Regular"/>
          <w:sz w:val="22"/>
          <w:szCs w:val="22"/>
        </w:rPr>
      </w:pPr>
      <w:r>
        <w:rPr>
          <w:b/>
          <w:sz w:val="22"/>
        </w:rPr>
        <w:t xml:space="preserve">Nepoužívejte </w:t>
      </w:r>
      <w:r w:rsidR="004866C4">
        <w:rPr>
          <w:b/>
          <w:sz w:val="22"/>
        </w:rPr>
        <w:t xml:space="preserve">přípravek </w:t>
      </w:r>
      <w:r>
        <w:rPr>
          <w:sz w:val="22"/>
        </w:rPr>
        <w:t xml:space="preserve">po uplynutí doby použitelnosti vytištěné na předplněné injekční stříkačce přípravku </w:t>
      </w:r>
      <w:r w:rsidR="0062574B" w:rsidRPr="003C0B45">
        <w:rPr>
          <w:rStyle w:val="Instructions"/>
          <w:i w:val="0"/>
          <w:iCs/>
          <w:color w:val="auto"/>
          <w:sz w:val="22"/>
        </w:rPr>
        <w:t>Hympavzi</w:t>
      </w:r>
      <w:r>
        <w:rPr>
          <w:sz w:val="22"/>
        </w:rPr>
        <w:t>.</w:t>
      </w:r>
    </w:p>
    <w:p w14:paraId="07837BF5" w14:textId="77777777" w:rsidR="00110067" w:rsidRPr="00110067" w:rsidRDefault="00C44E7E">
      <w:pPr>
        <w:pStyle w:val="ListParagraph"/>
        <w:numPr>
          <w:ilvl w:val="0"/>
          <w:numId w:val="43"/>
        </w:numPr>
        <w:autoSpaceDE w:val="0"/>
        <w:autoSpaceDN w:val="0"/>
        <w:adjustRightInd w:val="0"/>
        <w:ind w:left="284" w:hanging="284"/>
        <w:rPr>
          <w:sz w:val="22"/>
          <w:szCs w:val="22"/>
        </w:rPr>
      </w:pPr>
      <w:r>
        <w:rPr>
          <w:b/>
          <w:sz w:val="22"/>
        </w:rPr>
        <w:t xml:space="preserve">Přípravek </w:t>
      </w:r>
      <w:r w:rsidR="0062574B" w:rsidRPr="00175D8C">
        <w:rPr>
          <w:rStyle w:val="Instructions"/>
          <w:b/>
          <w:bCs/>
          <w:i w:val="0"/>
          <w:iCs/>
          <w:color w:val="auto"/>
          <w:sz w:val="22"/>
        </w:rPr>
        <w:t>Hympavzi</w:t>
      </w:r>
      <w:r w:rsidR="0062574B">
        <w:rPr>
          <w:rStyle w:val="Instructions"/>
          <w:i w:val="0"/>
          <w:iCs/>
          <w:color w:val="auto"/>
          <w:sz w:val="22"/>
        </w:rPr>
        <w:t xml:space="preserve"> </w:t>
      </w:r>
      <w:r>
        <w:rPr>
          <w:b/>
          <w:sz w:val="22"/>
        </w:rPr>
        <w:t>a všechny jiné léky uchovávejte mimo dosah dětí.</w:t>
      </w:r>
    </w:p>
    <w:p w14:paraId="07837BF6" w14:textId="77777777" w:rsidR="00110067" w:rsidRPr="00121723" w:rsidRDefault="00110067" w:rsidP="00110067">
      <w:pPr>
        <w:autoSpaceDE w:val="0"/>
        <w:autoSpaceDN w:val="0"/>
        <w:adjustRightInd w:val="0"/>
        <w:spacing w:line="240" w:lineRule="auto"/>
        <w:rPr>
          <w:szCs w:val="22"/>
        </w:rPr>
      </w:pPr>
    </w:p>
    <w:p w14:paraId="07837BF7" w14:textId="77777777" w:rsidR="00110067" w:rsidRPr="00110067" w:rsidRDefault="00C44E7E" w:rsidP="00110067">
      <w:pPr>
        <w:autoSpaceDE w:val="0"/>
        <w:autoSpaceDN w:val="0"/>
        <w:adjustRightInd w:val="0"/>
        <w:spacing w:line="240" w:lineRule="auto"/>
        <w:rPr>
          <w:szCs w:val="22"/>
        </w:rPr>
      </w:pPr>
      <w:r w:rsidRPr="005E1B03">
        <w:rPr>
          <w:b/>
        </w:rPr>
        <w:t>Materiál potřebn</w:t>
      </w:r>
      <w:r w:rsidR="00DD3AFC">
        <w:rPr>
          <w:b/>
        </w:rPr>
        <w:t>ý</w:t>
      </w:r>
      <w:r>
        <w:rPr>
          <w:b/>
        </w:rPr>
        <w:t xml:space="preserve"> pro </w:t>
      </w:r>
      <w:r w:rsidR="00713C42">
        <w:rPr>
          <w:b/>
        </w:rPr>
        <w:t xml:space="preserve">podání </w:t>
      </w:r>
      <w:r>
        <w:rPr>
          <w:b/>
        </w:rPr>
        <w:t>injekc</w:t>
      </w:r>
      <w:r w:rsidR="00713C42">
        <w:rPr>
          <w:b/>
        </w:rPr>
        <w:t>e</w:t>
      </w:r>
      <w:r>
        <w:rPr>
          <w:b/>
        </w:rPr>
        <w:t xml:space="preserve"> přípravku </w:t>
      </w:r>
      <w:r w:rsidR="0062574B" w:rsidRPr="00175D8C">
        <w:rPr>
          <w:rStyle w:val="Instructions"/>
          <w:b/>
          <w:bCs/>
          <w:i w:val="0"/>
          <w:iCs/>
          <w:color w:val="auto"/>
        </w:rPr>
        <w:t>Hympavzi</w:t>
      </w:r>
    </w:p>
    <w:p w14:paraId="07837BF8" w14:textId="77777777" w:rsidR="00110067" w:rsidRPr="00110067" w:rsidRDefault="00110067" w:rsidP="00110067">
      <w:pPr>
        <w:autoSpaceDE w:val="0"/>
        <w:autoSpaceDN w:val="0"/>
        <w:adjustRightInd w:val="0"/>
        <w:spacing w:line="240" w:lineRule="auto"/>
        <w:rPr>
          <w:szCs w:val="22"/>
        </w:rPr>
      </w:pPr>
    </w:p>
    <w:p w14:paraId="07837BF9" w14:textId="77777777" w:rsidR="00110067" w:rsidRPr="00110067" w:rsidRDefault="00C44E7E" w:rsidP="00110067">
      <w:pPr>
        <w:autoSpaceDE w:val="0"/>
        <w:autoSpaceDN w:val="0"/>
        <w:adjustRightInd w:val="0"/>
        <w:spacing w:line="240" w:lineRule="auto"/>
        <w:rPr>
          <w:b/>
          <w:bCs/>
          <w:szCs w:val="22"/>
        </w:rPr>
      </w:pPr>
      <w:r>
        <w:rPr>
          <w:b/>
        </w:rPr>
        <w:t xml:space="preserve">Na čistý rovný povrch </w:t>
      </w:r>
      <w:r w:rsidR="00713C42">
        <w:rPr>
          <w:b/>
        </w:rPr>
        <w:t xml:space="preserve">si </w:t>
      </w:r>
      <w:r>
        <w:rPr>
          <w:b/>
        </w:rPr>
        <w:t>připravte následující</w:t>
      </w:r>
      <w:r w:rsidR="00DD3AFC">
        <w:rPr>
          <w:b/>
        </w:rPr>
        <w:t xml:space="preserve"> materiál</w:t>
      </w:r>
      <w:r>
        <w:rPr>
          <w:b/>
        </w:rPr>
        <w:t>:</w:t>
      </w:r>
    </w:p>
    <w:p w14:paraId="07837BFA" w14:textId="77777777" w:rsidR="00110067" w:rsidRPr="00110067" w:rsidRDefault="00C44E7E">
      <w:pPr>
        <w:pStyle w:val="ListParagraph"/>
        <w:numPr>
          <w:ilvl w:val="0"/>
          <w:numId w:val="44"/>
        </w:numPr>
        <w:autoSpaceDE w:val="0"/>
        <w:autoSpaceDN w:val="0"/>
        <w:adjustRightInd w:val="0"/>
        <w:ind w:left="284" w:hanging="284"/>
        <w:rPr>
          <w:sz w:val="22"/>
          <w:szCs w:val="22"/>
        </w:rPr>
      </w:pPr>
      <w:r>
        <w:rPr>
          <w:sz w:val="22"/>
        </w:rPr>
        <w:t xml:space="preserve">1 předplněná injekční stříkačka přípravku </w:t>
      </w:r>
      <w:r w:rsidR="00544BE8" w:rsidRPr="003C0B45">
        <w:rPr>
          <w:rStyle w:val="Instructions"/>
          <w:i w:val="0"/>
          <w:iCs/>
          <w:color w:val="auto"/>
          <w:sz w:val="22"/>
        </w:rPr>
        <w:t>Hympavzi</w:t>
      </w:r>
      <w:r>
        <w:rPr>
          <w:sz w:val="22"/>
        </w:rPr>
        <w:t>.</w:t>
      </w:r>
    </w:p>
    <w:p w14:paraId="07837BFB" w14:textId="77777777" w:rsidR="00110067" w:rsidRPr="00110067" w:rsidRDefault="00C44E7E">
      <w:pPr>
        <w:pStyle w:val="ListParagraph"/>
        <w:numPr>
          <w:ilvl w:val="0"/>
          <w:numId w:val="44"/>
        </w:numPr>
        <w:autoSpaceDE w:val="0"/>
        <w:autoSpaceDN w:val="0"/>
        <w:adjustRightInd w:val="0"/>
        <w:ind w:left="284" w:hanging="284"/>
        <w:rPr>
          <w:sz w:val="22"/>
          <w:szCs w:val="22"/>
        </w:rPr>
      </w:pPr>
      <w:r>
        <w:rPr>
          <w:sz w:val="22"/>
        </w:rPr>
        <w:t xml:space="preserve">1 alkoholový tampon (není součástí </w:t>
      </w:r>
      <w:r w:rsidR="004C688C">
        <w:rPr>
          <w:sz w:val="22"/>
        </w:rPr>
        <w:t>balení</w:t>
      </w:r>
      <w:r>
        <w:rPr>
          <w:sz w:val="22"/>
        </w:rPr>
        <w:t>).</w:t>
      </w:r>
    </w:p>
    <w:p w14:paraId="07837BFC" w14:textId="77777777" w:rsidR="00110067" w:rsidRPr="00110067" w:rsidRDefault="00C44E7E">
      <w:pPr>
        <w:pStyle w:val="ListParagraph"/>
        <w:numPr>
          <w:ilvl w:val="0"/>
          <w:numId w:val="44"/>
        </w:numPr>
        <w:autoSpaceDE w:val="0"/>
        <w:autoSpaceDN w:val="0"/>
        <w:adjustRightInd w:val="0"/>
        <w:ind w:left="284" w:hanging="284"/>
        <w:rPr>
          <w:sz w:val="22"/>
          <w:szCs w:val="22"/>
        </w:rPr>
      </w:pPr>
      <w:r>
        <w:rPr>
          <w:sz w:val="22"/>
        </w:rPr>
        <w:t xml:space="preserve">1 vatový tampon nebo gázový polštářek (není součástí </w:t>
      </w:r>
      <w:r w:rsidR="004C688C">
        <w:rPr>
          <w:sz w:val="22"/>
        </w:rPr>
        <w:t>balení</w:t>
      </w:r>
      <w:r>
        <w:rPr>
          <w:sz w:val="22"/>
        </w:rPr>
        <w:t>).</w:t>
      </w:r>
    </w:p>
    <w:p w14:paraId="07837BFD" w14:textId="77777777" w:rsidR="00110067" w:rsidRPr="00110067" w:rsidRDefault="00C44E7E">
      <w:pPr>
        <w:pStyle w:val="ListParagraph"/>
        <w:numPr>
          <w:ilvl w:val="0"/>
          <w:numId w:val="44"/>
        </w:numPr>
        <w:autoSpaceDE w:val="0"/>
        <w:autoSpaceDN w:val="0"/>
        <w:adjustRightInd w:val="0"/>
        <w:ind w:left="284" w:hanging="284"/>
        <w:rPr>
          <w:sz w:val="22"/>
          <w:szCs w:val="22"/>
        </w:rPr>
      </w:pPr>
      <w:r>
        <w:rPr>
          <w:sz w:val="22"/>
        </w:rPr>
        <w:t xml:space="preserve">1 nádoba na ostré předměty </w:t>
      </w:r>
      <w:r w:rsidR="00713C42">
        <w:rPr>
          <w:sz w:val="22"/>
        </w:rPr>
        <w:t>k</w:t>
      </w:r>
      <w:r>
        <w:rPr>
          <w:sz w:val="22"/>
        </w:rPr>
        <w:t xml:space="preserve"> likvidaci injekční stříkačky (není součástí </w:t>
      </w:r>
      <w:r w:rsidR="004C688C">
        <w:rPr>
          <w:sz w:val="22"/>
        </w:rPr>
        <w:t>balení</w:t>
      </w:r>
      <w:r>
        <w:rPr>
          <w:sz w:val="22"/>
        </w:rPr>
        <w:t>).</w:t>
      </w:r>
    </w:p>
    <w:p w14:paraId="07837BFE" w14:textId="77777777" w:rsidR="00110067" w:rsidRPr="00110067" w:rsidRDefault="00110067" w:rsidP="00110067">
      <w:pPr>
        <w:autoSpaceDE w:val="0"/>
        <w:autoSpaceDN w:val="0"/>
        <w:adjustRightInd w:val="0"/>
        <w:spacing w:line="240" w:lineRule="auto"/>
        <w:rPr>
          <w:szCs w:val="22"/>
        </w:rPr>
      </w:pPr>
    </w:p>
    <w:p w14:paraId="07837BFF" w14:textId="77777777" w:rsidR="00110067" w:rsidRPr="00110067" w:rsidRDefault="00C44E7E" w:rsidP="00110067">
      <w:pPr>
        <w:autoSpaceDE w:val="0"/>
        <w:autoSpaceDN w:val="0"/>
        <w:adjustRightInd w:val="0"/>
        <w:spacing w:line="240" w:lineRule="auto"/>
        <w:rPr>
          <w:b/>
          <w:bCs/>
          <w:szCs w:val="22"/>
        </w:rPr>
      </w:pPr>
      <w:r>
        <w:rPr>
          <w:b/>
        </w:rPr>
        <w:t xml:space="preserve">Předplněnou injekční stříkačku přípravku </w:t>
      </w:r>
      <w:r w:rsidR="00544BE8" w:rsidRPr="00175D8C">
        <w:rPr>
          <w:rStyle w:val="Instructions"/>
          <w:b/>
          <w:bCs/>
          <w:i w:val="0"/>
          <w:iCs/>
          <w:color w:val="auto"/>
        </w:rPr>
        <w:t>Hympavzi</w:t>
      </w:r>
      <w:r w:rsidR="00544BE8">
        <w:rPr>
          <w:rStyle w:val="Instructions"/>
          <w:i w:val="0"/>
          <w:iCs/>
          <w:color w:val="auto"/>
        </w:rPr>
        <w:t xml:space="preserve"> </w:t>
      </w:r>
      <w:r>
        <w:rPr>
          <w:b/>
        </w:rPr>
        <w:t>držte vždy za válec, aby nedošlo k poškození.</w:t>
      </w:r>
    </w:p>
    <w:p w14:paraId="07837C00" w14:textId="77777777" w:rsidR="00B20C4A" w:rsidRDefault="00B20C4A">
      <w:pPr>
        <w:tabs>
          <w:tab w:val="clear" w:pos="567"/>
        </w:tabs>
        <w:spacing w:line="240" w:lineRule="auto"/>
        <w:rPr>
          <w:szCs w:val="22"/>
        </w:rPr>
      </w:pPr>
      <w:r>
        <w:rPr>
          <w:szCs w:val="22"/>
        </w:rPr>
        <w:br w:type="page"/>
      </w:r>
    </w:p>
    <w:p w14:paraId="07837C01" w14:textId="77777777" w:rsidR="003E27EF" w:rsidRDefault="004304A2" w:rsidP="00110067">
      <w:pPr>
        <w:autoSpaceDE w:val="0"/>
        <w:autoSpaceDN w:val="0"/>
        <w:adjustRightInd w:val="0"/>
        <w:spacing w:line="240" w:lineRule="auto"/>
        <w:rPr>
          <w:b/>
        </w:rPr>
      </w:pPr>
      <w:r w:rsidRPr="00A25A8B">
        <w:rPr>
          <w:noProof/>
          <w:lang w:eastAsia="cs-CZ"/>
        </w:rPr>
        <w:lastRenderedPageBreak/>
        <w:drawing>
          <wp:inline distT="0" distB="0" distL="0" distR="0" wp14:anchorId="07837E96" wp14:editId="07837E97">
            <wp:extent cx="5762625" cy="3486150"/>
            <wp:effectExtent l="0" t="0" r="0" b="0"/>
            <wp:docPr id="3" name="Picture 1" descr="A diagram of a syringe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diagram of a syringe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2625" cy="3486150"/>
                    </a:xfrm>
                    <a:prstGeom prst="rect">
                      <a:avLst/>
                    </a:prstGeom>
                    <a:noFill/>
                    <a:ln>
                      <a:noFill/>
                    </a:ln>
                  </pic:spPr>
                </pic:pic>
              </a:graphicData>
            </a:graphic>
          </wp:inline>
        </w:drawing>
      </w:r>
    </w:p>
    <w:p w14:paraId="07837C02" w14:textId="77777777" w:rsidR="003E27EF" w:rsidRDefault="003E27EF" w:rsidP="00110067">
      <w:pPr>
        <w:autoSpaceDE w:val="0"/>
        <w:autoSpaceDN w:val="0"/>
        <w:adjustRightInd w:val="0"/>
        <w:spacing w:line="240" w:lineRule="auto"/>
        <w:rPr>
          <w:b/>
        </w:rPr>
      </w:pPr>
    </w:p>
    <w:p w14:paraId="07837C03" w14:textId="77777777" w:rsidR="00B20C4A" w:rsidRDefault="00B20C4A">
      <w:pPr>
        <w:tabs>
          <w:tab w:val="clear" w:pos="567"/>
        </w:tabs>
        <w:spacing w:line="240" w:lineRule="auto"/>
        <w:rPr>
          <w:b/>
        </w:rPr>
      </w:pPr>
      <w:r>
        <w:rPr>
          <w:b/>
        </w:rPr>
        <w:br w:type="page"/>
      </w:r>
    </w:p>
    <w:p w14:paraId="07837C04" w14:textId="77777777" w:rsidR="00110067" w:rsidRPr="00110067" w:rsidRDefault="00C44E7E" w:rsidP="00110067">
      <w:pPr>
        <w:autoSpaceDE w:val="0"/>
        <w:autoSpaceDN w:val="0"/>
        <w:adjustRightInd w:val="0"/>
        <w:spacing w:line="240" w:lineRule="auto"/>
        <w:rPr>
          <w:b/>
          <w:bCs/>
          <w:szCs w:val="22"/>
        </w:rPr>
      </w:pPr>
      <w:r>
        <w:rPr>
          <w:b/>
        </w:rPr>
        <w:lastRenderedPageBreak/>
        <w:t>Kroky přípravy</w:t>
      </w:r>
    </w:p>
    <w:p w14:paraId="07837C05" w14:textId="77777777" w:rsidR="00110067" w:rsidRDefault="00110067" w:rsidP="00110067">
      <w:pPr>
        <w:autoSpaceDE w:val="0"/>
        <w:autoSpaceDN w:val="0"/>
        <w:adjustRightInd w:val="0"/>
        <w:spacing w:line="240" w:lineRule="auto"/>
        <w:rPr>
          <w:szCs w:val="22"/>
        </w:rPr>
      </w:pPr>
    </w:p>
    <w:p w14:paraId="07837C06" w14:textId="77777777" w:rsidR="003B790E" w:rsidRPr="00121723" w:rsidRDefault="003B790E" w:rsidP="00110067">
      <w:pPr>
        <w:autoSpaceDE w:val="0"/>
        <w:autoSpaceDN w:val="0"/>
        <w:adjustRightInd w:val="0"/>
        <w:spacing w:line="240" w:lineRule="auto"/>
        <w:rPr>
          <w:szCs w:val="22"/>
        </w:rPr>
      </w:pPr>
    </w:p>
    <w:p w14:paraId="07837C07" w14:textId="77777777" w:rsidR="00110067" w:rsidRPr="00110067" w:rsidRDefault="00C44E7E" w:rsidP="00110067">
      <w:pPr>
        <w:autoSpaceDE w:val="0"/>
        <w:autoSpaceDN w:val="0"/>
        <w:adjustRightInd w:val="0"/>
        <w:spacing w:line="240" w:lineRule="auto"/>
        <w:rPr>
          <w:szCs w:val="22"/>
        </w:rPr>
      </w:pPr>
      <w:r>
        <w:rPr>
          <w:b/>
        </w:rPr>
        <w:t>Krok 1 – Příprava</w:t>
      </w:r>
    </w:p>
    <w:p w14:paraId="07837C08" w14:textId="77777777" w:rsidR="00110067" w:rsidRPr="00110067" w:rsidRDefault="00110067" w:rsidP="00110067">
      <w:pPr>
        <w:autoSpaceDE w:val="0"/>
        <w:autoSpaceDN w:val="0"/>
        <w:adjustRightInd w:val="0"/>
        <w:spacing w:line="240" w:lineRule="auto"/>
        <w:rPr>
          <w:szCs w:val="22"/>
        </w:rPr>
      </w:pPr>
    </w:p>
    <w:p w14:paraId="07837C09" w14:textId="77777777" w:rsidR="00110067" w:rsidRPr="00110067" w:rsidRDefault="00C44E7E">
      <w:pPr>
        <w:pStyle w:val="ListParagraph"/>
        <w:numPr>
          <w:ilvl w:val="0"/>
          <w:numId w:val="45"/>
        </w:numPr>
        <w:autoSpaceDE w:val="0"/>
        <w:autoSpaceDN w:val="0"/>
        <w:adjustRightInd w:val="0"/>
        <w:ind w:left="284" w:hanging="284"/>
        <w:rPr>
          <w:rFonts w:eastAsia="Wingdings-Regular"/>
          <w:sz w:val="22"/>
          <w:szCs w:val="22"/>
        </w:rPr>
      </w:pPr>
      <w:r>
        <w:rPr>
          <w:b/>
          <w:sz w:val="22"/>
        </w:rPr>
        <w:t xml:space="preserve">Vyjměte </w:t>
      </w:r>
      <w:r>
        <w:rPr>
          <w:sz w:val="22"/>
        </w:rPr>
        <w:t>injekční stříkačku z krabičky a chraňte ji před přímým slunečním zářením.</w:t>
      </w:r>
    </w:p>
    <w:p w14:paraId="07837C0A" w14:textId="77777777" w:rsidR="00110067" w:rsidRPr="00110067" w:rsidRDefault="00C44E7E">
      <w:pPr>
        <w:pStyle w:val="ListParagraph"/>
        <w:numPr>
          <w:ilvl w:val="0"/>
          <w:numId w:val="45"/>
        </w:numPr>
        <w:autoSpaceDE w:val="0"/>
        <w:autoSpaceDN w:val="0"/>
        <w:adjustRightInd w:val="0"/>
        <w:ind w:left="284" w:hanging="284"/>
        <w:rPr>
          <w:rFonts w:eastAsia="Wingdings-Regular"/>
          <w:sz w:val="22"/>
          <w:szCs w:val="22"/>
        </w:rPr>
      </w:pPr>
      <w:r>
        <w:rPr>
          <w:b/>
          <w:sz w:val="22"/>
        </w:rPr>
        <w:t>Ujistěte se</w:t>
      </w:r>
      <w:r>
        <w:rPr>
          <w:sz w:val="22"/>
        </w:rPr>
        <w:t xml:space="preserve">, že je název přípravku </w:t>
      </w:r>
      <w:r w:rsidR="00544BE8" w:rsidRPr="003C0B45">
        <w:rPr>
          <w:rStyle w:val="Instructions"/>
          <w:i w:val="0"/>
          <w:iCs/>
          <w:color w:val="auto"/>
          <w:sz w:val="22"/>
        </w:rPr>
        <w:t>Hympavzi</w:t>
      </w:r>
      <w:r w:rsidR="00544BE8">
        <w:rPr>
          <w:rStyle w:val="Instructions"/>
          <w:i w:val="0"/>
          <w:iCs/>
          <w:color w:val="auto"/>
          <w:sz w:val="22"/>
        </w:rPr>
        <w:t xml:space="preserve"> </w:t>
      </w:r>
      <w:r>
        <w:rPr>
          <w:sz w:val="22"/>
        </w:rPr>
        <w:t>uveden na krabičce a štítku injekční stříkačky.</w:t>
      </w:r>
    </w:p>
    <w:p w14:paraId="07837C0B" w14:textId="77777777" w:rsidR="00110067" w:rsidRPr="00110067" w:rsidRDefault="00C44E7E">
      <w:pPr>
        <w:pStyle w:val="ListParagraph"/>
        <w:numPr>
          <w:ilvl w:val="0"/>
          <w:numId w:val="45"/>
        </w:numPr>
        <w:autoSpaceDE w:val="0"/>
        <w:autoSpaceDN w:val="0"/>
        <w:adjustRightInd w:val="0"/>
        <w:ind w:left="284" w:hanging="284"/>
        <w:rPr>
          <w:rFonts w:eastAsia="Wingdings-Regular"/>
          <w:sz w:val="22"/>
          <w:szCs w:val="22"/>
        </w:rPr>
      </w:pPr>
      <w:bookmarkStart w:id="1688" w:name="_Hlk178769938"/>
      <w:r>
        <w:rPr>
          <w:b/>
          <w:sz w:val="22"/>
        </w:rPr>
        <w:t>Zkontrolujte injekční stříkačku</w:t>
      </w:r>
      <w:r>
        <w:rPr>
          <w:sz w:val="22"/>
        </w:rPr>
        <w:t xml:space="preserve">, zda není viditelně poškozena, </w:t>
      </w:r>
      <w:r w:rsidR="004C688C">
        <w:rPr>
          <w:sz w:val="22"/>
        </w:rPr>
        <w:t>například</w:t>
      </w:r>
      <w:r>
        <w:rPr>
          <w:sz w:val="22"/>
        </w:rPr>
        <w:t xml:space="preserve"> </w:t>
      </w:r>
      <w:r w:rsidR="00310A45">
        <w:rPr>
          <w:sz w:val="22"/>
        </w:rPr>
        <w:t xml:space="preserve">zda na ní nejsou </w:t>
      </w:r>
      <w:r>
        <w:rPr>
          <w:sz w:val="22"/>
        </w:rPr>
        <w:t>praskliny nebo netěsnosti.</w:t>
      </w:r>
    </w:p>
    <w:bookmarkEnd w:id="1688"/>
    <w:p w14:paraId="07837C0C" w14:textId="77777777" w:rsidR="00110067" w:rsidRPr="00110067" w:rsidRDefault="00C44E7E">
      <w:pPr>
        <w:pStyle w:val="ListParagraph"/>
        <w:numPr>
          <w:ilvl w:val="0"/>
          <w:numId w:val="45"/>
        </w:numPr>
        <w:autoSpaceDE w:val="0"/>
        <w:autoSpaceDN w:val="0"/>
        <w:adjustRightInd w:val="0"/>
        <w:ind w:left="284" w:hanging="284"/>
        <w:rPr>
          <w:rFonts w:eastAsia="Wingdings-Regular"/>
          <w:sz w:val="22"/>
          <w:szCs w:val="22"/>
        </w:rPr>
      </w:pPr>
      <w:r>
        <w:rPr>
          <w:b/>
          <w:sz w:val="22"/>
        </w:rPr>
        <w:t>Umyjte a osušte</w:t>
      </w:r>
      <w:r>
        <w:rPr>
          <w:sz w:val="22"/>
        </w:rPr>
        <w:t xml:space="preserve"> si ruce.</w:t>
      </w:r>
    </w:p>
    <w:p w14:paraId="07837C0D" w14:textId="77777777" w:rsidR="00110067" w:rsidRPr="00110067" w:rsidRDefault="00C44E7E">
      <w:pPr>
        <w:pStyle w:val="ListParagraph"/>
        <w:numPr>
          <w:ilvl w:val="0"/>
          <w:numId w:val="45"/>
        </w:numPr>
        <w:autoSpaceDE w:val="0"/>
        <w:autoSpaceDN w:val="0"/>
        <w:adjustRightInd w:val="0"/>
        <w:ind w:left="284" w:hanging="284"/>
        <w:rPr>
          <w:rFonts w:eastAsia="Wingdings-Regular"/>
          <w:b/>
          <w:bCs/>
          <w:sz w:val="22"/>
          <w:szCs w:val="22"/>
        </w:rPr>
      </w:pPr>
      <w:r>
        <w:rPr>
          <w:b/>
          <w:sz w:val="22"/>
        </w:rPr>
        <w:t>Neodstraňujte kryt jehly, dokud nebudete připraven(a) podat injekci.</w:t>
      </w:r>
    </w:p>
    <w:p w14:paraId="07837C0E" w14:textId="77777777" w:rsidR="00110067" w:rsidRPr="00110067" w:rsidRDefault="00C44E7E">
      <w:pPr>
        <w:pStyle w:val="ListParagraph"/>
        <w:numPr>
          <w:ilvl w:val="0"/>
          <w:numId w:val="45"/>
        </w:numPr>
        <w:autoSpaceDE w:val="0"/>
        <w:autoSpaceDN w:val="0"/>
        <w:adjustRightInd w:val="0"/>
        <w:ind w:left="284" w:hanging="284"/>
        <w:rPr>
          <w:rFonts w:eastAsia="Wingdings-Regular"/>
          <w:sz w:val="22"/>
          <w:szCs w:val="22"/>
        </w:rPr>
      </w:pPr>
      <w:r>
        <w:rPr>
          <w:b/>
          <w:sz w:val="22"/>
        </w:rPr>
        <w:t xml:space="preserve">Vyhoďte (zlikvidujte) </w:t>
      </w:r>
      <w:r w:rsidR="00A11257">
        <w:rPr>
          <w:sz w:val="22"/>
        </w:rPr>
        <w:t>injekční stříkačku</w:t>
      </w:r>
      <w:r>
        <w:rPr>
          <w:sz w:val="22"/>
        </w:rPr>
        <w:t>, pokud je poškozená nebo pokud injekční stříkačka nebo krabička obsahující injekční stříkačku upadla.</w:t>
      </w:r>
    </w:p>
    <w:p w14:paraId="07837C0F" w14:textId="77777777" w:rsidR="00110067" w:rsidRPr="00110067" w:rsidRDefault="00C44E7E">
      <w:pPr>
        <w:pStyle w:val="ListParagraph"/>
        <w:numPr>
          <w:ilvl w:val="0"/>
          <w:numId w:val="45"/>
        </w:numPr>
        <w:autoSpaceDE w:val="0"/>
        <w:autoSpaceDN w:val="0"/>
        <w:adjustRightInd w:val="0"/>
        <w:ind w:left="284" w:hanging="284"/>
        <w:rPr>
          <w:rFonts w:eastAsia="Wingdings-Regular"/>
          <w:sz w:val="22"/>
          <w:szCs w:val="22"/>
        </w:rPr>
      </w:pPr>
      <w:r>
        <w:rPr>
          <w:b/>
          <w:sz w:val="22"/>
        </w:rPr>
        <w:t xml:space="preserve">Nepoužívejte </w:t>
      </w:r>
      <w:r>
        <w:rPr>
          <w:sz w:val="22"/>
        </w:rPr>
        <w:t>injekční stříkačku, pokud:</w:t>
      </w:r>
    </w:p>
    <w:p w14:paraId="07837C10" w14:textId="77777777" w:rsidR="00110067" w:rsidRPr="00110067" w:rsidRDefault="00C44E7E">
      <w:pPr>
        <w:pStyle w:val="ListParagraph"/>
        <w:numPr>
          <w:ilvl w:val="1"/>
          <w:numId w:val="45"/>
        </w:numPr>
        <w:autoSpaceDE w:val="0"/>
        <w:autoSpaceDN w:val="0"/>
        <w:adjustRightInd w:val="0"/>
        <w:rPr>
          <w:rFonts w:eastAsia="Wingdings-Regular"/>
          <w:sz w:val="22"/>
          <w:szCs w:val="22"/>
        </w:rPr>
      </w:pPr>
      <w:r>
        <w:rPr>
          <w:sz w:val="22"/>
        </w:rPr>
        <w:t xml:space="preserve">byla uchovávána na přímém světle. </w:t>
      </w:r>
      <w:bookmarkStart w:id="1689" w:name="_Hlk178769947"/>
      <w:r>
        <w:rPr>
          <w:sz w:val="22"/>
        </w:rPr>
        <w:t xml:space="preserve">Vystavení </w:t>
      </w:r>
      <w:r w:rsidR="00310A45">
        <w:rPr>
          <w:sz w:val="22"/>
        </w:rPr>
        <w:t>dennímu</w:t>
      </w:r>
      <w:r>
        <w:rPr>
          <w:sz w:val="22"/>
        </w:rPr>
        <w:t xml:space="preserve"> světlu během přípravy dávky a </w:t>
      </w:r>
      <w:r w:rsidR="00713C42">
        <w:rPr>
          <w:sz w:val="22"/>
        </w:rPr>
        <w:t xml:space="preserve">podání </w:t>
      </w:r>
      <w:r>
        <w:rPr>
          <w:sz w:val="22"/>
        </w:rPr>
        <w:t>injekce je přijatelné</w:t>
      </w:r>
      <w:r w:rsidR="00BB75D6">
        <w:rPr>
          <w:sz w:val="22"/>
        </w:rPr>
        <w:t>.</w:t>
      </w:r>
    </w:p>
    <w:bookmarkEnd w:id="1689"/>
    <w:p w14:paraId="07837C11" w14:textId="77777777" w:rsidR="00110067" w:rsidRPr="00DD3AFC" w:rsidRDefault="00C44E7E">
      <w:pPr>
        <w:pStyle w:val="ListParagraph"/>
        <w:numPr>
          <w:ilvl w:val="1"/>
          <w:numId w:val="45"/>
        </w:numPr>
        <w:autoSpaceDE w:val="0"/>
        <w:autoSpaceDN w:val="0"/>
        <w:adjustRightInd w:val="0"/>
        <w:rPr>
          <w:rFonts w:eastAsia="Wingdings-Regular"/>
          <w:sz w:val="22"/>
          <w:szCs w:val="22"/>
        </w:rPr>
      </w:pPr>
      <w:r w:rsidRPr="00DD3AFC">
        <w:rPr>
          <w:sz w:val="22"/>
        </w:rPr>
        <w:t xml:space="preserve">byla zmrazena nebo rozmrazena nebo byla vyjmuta z chladničky </w:t>
      </w:r>
      <w:r w:rsidR="007F3D76">
        <w:rPr>
          <w:sz w:val="22"/>
        </w:rPr>
        <w:t xml:space="preserve">po dobu delší </w:t>
      </w:r>
      <w:r w:rsidRPr="00DD3AFC">
        <w:rPr>
          <w:sz w:val="22"/>
        </w:rPr>
        <w:t>než 7 dní.</w:t>
      </w:r>
    </w:p>
    <w:p w14:paraId="07837C12" w14:textId="77777777" w:rsidR="00110067" w:rsidRPr="00110067" w:rsidRDefault="00C44E7E">
      <w:pPr>
        <w:pStyle w:val="ListParagraph"/>
        <w:numPr>
          <w:ilvl w:val="0"/>
          <w:numId w:val="46"/>
        </w:numPr>
        <w:autoSpaceDE w:val="0"/>
        <w:autoSpaceDN w:val="0"/>
        <w:adjustRightInd w:val="0"/>
        <w:ind w:left="284" w:hanging="284"/>
        <w:rPr>
          <w:rFonts w:eastAsia="Wingdings-Regular"/>
          <w:sz w:val="22"/>
          <w:szCs w:val="22"/>
        </w:rPr>
      </w:pPr>
      <w:r>
        <w:rPr>
          <w:b/>
          <w:sz w:val="22"/>
        </w:rPr>
        <w:t xml:space="preserve">Netřepejte </w:t>
      </w:r>
      <w:r>
        <w:rPr>
          <w:sz w:val="22"/>
        </w:rPr>
        <w:t xml:space="preserve">injekční stříkačkou. Třepání může poškodit přípravek </w:t>
      </w:r>
      <w:r w:rsidR="00544BE8" w:rsidRPr="003C0B45">
        <w:rPr>
          <w:rStyle w:val="Instructions"/>
          <w:i w:val="0"/>
          <w:iCs/>
          <w:color w:val="auto"/>
          <w:sz w:val="22"/>
        </w:rPr>
        <w:t>Hympavzi</w:t>
      </w:r>
      <w:r>
        <w:rPr>
          <w:sz w:val="22"/>
        </w:rPr>
        <w:t>.</w:t>
      </w:r>
    </w:p>
    <w:p w14:paraId="07837C13" w14:textId="77777777" w:rsidR="00110067" w:rsidRPr="00121723" w:rsidRDefault="00110067" w:rsidP="00110067">
      <w:pPr>
        <w:autoSpaceDE w:val="0"/>
        <w:autoSpaceDN w:val="0"/>
        <w:adjustRightInd w:val="0"/>
        <w:spacing w:line="240" w:lineRule="auto"/>
        <w:rPr>
          <w:rFonts w:eastAsia="Wingdings-Regular"/>
          <w:szCs w:val="22"/>
        </w:rPr>
      </w:pPr>
    </w:p>
    <w:p w14:paraId="07837C14" w14:textId="77777777" w:rsidR="00110067" w:rsidRPr="00110067" w:rsidRDefault="00C44E7E" w:rsidP="00110067">
      <w:pPr>
        <w:autoSpaceDE w:val="0"/>
        <w:autoSpaceDN w:val="0"/>
        <w:adjustRightInd w:val="0"/>
        <w:spacing w:line="240" w:lineRule="auto"/>
        <w:rPr>
          <w:rFonts w:eastAsia="Wingdings-Regular"/>
          <w:szCs w:val="22"/>
        </w:rPr>
      </w:pPr>
      <w:r>
        <w:rPr>
          <w:b/>
        </w:rPr>
        <w:t xml:space="preserve">Poznámka: </w:t>
      </w:r>
      <w:r>
        <w:t xml:space="preserve">Pro pohodlnější podání injekce nechte injekční stříkačku ohřát na pokojovou teplotu v krabičce po dobu asi 15 až 30 minut </w:t>
      </w:r>
      <w:r w:rsidR="004C688C">
        <w:t xml:space="preserve">mimo </w:t>
      </w:r>
      <w:r>
        <w:t>přím</w:t>
      </w:r>
      <w:r w:rsidR="004C688C">
        <w:t>é</w:t>
      </w:r>
      <w:r>
        <w:t xml:space="preserve"> sluneční záření.</w:t>
      </w:r>
    </w:p>
    <w:p w14:paraId="07837C15" w14:textId="77777777" w:rsidR="00110067" w:rsidRPr="00121723" w:rsidRDefault="00110067" w:rsidP="00110067">
      <w:pPr>
        <w:autoSpaceDE w:val="0"/>
        <w:autoSpaceDN w:val="0"/>
        <w:adjustRightInd w:val="0"/>
        <w:spacing w:line="240" w:lineRule="auto"/>
        <w:rPr>
          <w:rFonts w:eastAsia="Wingdings-Regular"/>
          <w:szCs w:val="22"/>
        </w:rPr>
      </w:pPr>
    </w:p>
    <w:p w14:paraId="07837C16" w14:textId="77777777" w:rsidR="00110067" w:rsidRPr="00110067" w:rsidRDefault="00C44E7E" w:rsidP="00110067">
      <w:pPr>
        <w:autoSpaceDE w:val="0"/>
        <w:autoSpaceDN w:val="0"/>
        <w:adjustRightInd w:val="0"/>
        <w:spacing w:line="240" w:lineRule="auto"/>
        <w:rPr>
          <w:rFonts w:eastAsia="Wingdings-Regular"/>
        </w:rPr>
      </w:pPr>
      <w:r>
        <w:rPr>
          <w:b/>
        </w:rPr>
        <w:t xml:space="preserve">Nepoužívejte </w:t>
      </w:r>
      <w:r>
        <w:t xml:space="preserve">k zahřívání </w:t>
      </w:r>
      <w:r w:rsidR="00C024A6">
        <w:t xml:space="preserve">injekční </w:t>
      </w:r>
      <w:r>
        <w:t>stříkačky žádn</w:t>
      </w:r>
      <w:r w:rsidR="00CD26B1">
        <w:t>ý</w:t>
      </w:r>
      <w:r>
        <w:t xml:space="preserve"> jin</w:t>
      </w:r>
      <w:r w:rsidR="00713C42">
        <w:t>ý</w:t>
      </w:r>
      <w:r>
        <w:t xml:space="preserve"> </w:t>
      </w:r>
      <w:r w:rsidR="00713C42">
        <w:t>způsob</w:t>
      </w:r>
      <w:r>
        <w:t xml:space="preserve">, jako </w:t>
      </w:r>
      <w:r w:rsidR="004C688C">
        <w:t xml:space="preserve">například </w:t>
      </w:r>
      <w:r>
        <w:t>ohřívání injekční stříkačky v mikrovlnné troubě nebo horké vodě.</w:t>
      </w:r>
    </w:p>
    <w:p w14:paraId="07837C17" w14:textId="77777777" w:rsidR="00110067" w:rsidRPr="00110067" w:rsidRDefault="00C44E7E" w:rsidP="00110067">
      <w:pPr>
        <w:spacing w:line="240" w:lineRule="auto"/>
        <w:rPr>
          <w:rFonts w:eastAsia="Wingdings-Regular"/>
          <w:szCs w:val="22"/>
        </w:rPr>
      </w:pPr>
      <w:r>
        <w:br w:type="page"/>
      </w:r>
    </w:p>
    <w:p w14:paraId="07837C18" w14:textId="77777777" w:rsidR="00110067" w:rsidRPr="00110067" w:rsidRDefault="00C44E7E" w:rsidP="00110067">
      <w:pPr>
        <w:autoSpaceDE w:val="0"/>
        <w:autoSpaceDN w:val="0"/>
        <w:adjustRightInd w:val="0"/>
        <w:spacing w:line="240" w:lineRule="auto"/>
        <w:rPr>
          <w:b/>
          <w:bCs/>
          <w:szCs w:val="22"/>
        </w:rPr>
      </w:pPr>
      <w:r>
        <w:rPr>
          <w:b/>
        </w:rPr>
        <w:lastRenderedPageBreak/>
        <w:t>Krok 2 – Kontrola data (EXP)</w:t>
      </w:r>
    </w:p>
    <w:p w14:paraId="07837C19" w14:textId="77777777" w:rsidR="003E27EF" w:rsidRDefault="003E27EF" w:rsidP="003E27EF">
      <w:pPr>
        <w:autoSpaceDE w:val="0"/>
        <w:autoSpaceDN w:val="0"/>
        <w:adjustRightInd w:val="0"/>
        <w:spacing w:line="240" w:lineRule="auto"/>
        <w:jc w:val="center"/>
        <w:rPr>
          <w:szCs w:val="22"/>
        </w:rPr>
      </w:pPr>
    </w:p>
    <w:p w14:paraId="07837C1A" w14:textId="77777777" w:rsidR="00871FFF" w:rsidRPr="00110067" w:rsidRDefault="00871FFF" w:rsidP="00871FFF">
      <w:pPr>
        <w:autoSpaceDE w:val="0"/>
        <w:autoSpaceDN w:val="0"/>
        <w:adjustRightInd w:val="0"/>
        <w:spacing w:line="240" w:lineRule="auto"/>
        <w:rPr>
          <w:szCs w:val="22"/>
        </w:rPr>
      </w:pPr>
    </w:p>
    <w:p w14:paraId="07837C1B" w14:textId="3529220C" w:rsidR="00871FFF" w:rsidRPr="00110067" w:rsidRDefault="00DB5EBB" w:rsidP="00871FFF">
      <w:pPr>
        <w:autoSpaceDE w:val="0"/>
        <w:autoSpaceDN w:val="0"/>
        <w:adjustRightInd w:val="0"/>
        <w:spacing w:line="240" w:lineRule="auto"/>
        <w:jc w:val="center"/>
        <w:rPr>
          <w:szCs w:val="22"/>
        </w:rPr>
      </w:pPr>
      <w:r>
        <w:rPr>
          <w:noProof/>
          <w:lang w:eastAsia="cs-CZ"/>
        </w:rPr>
        <mc:AlternateContent>
          <mc:Choice Requires="wps">
            <w:drawing>
              <wp:anchor distT="0" distB="0" distL="114300" distR="114300" simplePos="0" relativeHeight="251697152" behindDoc="0" locked="0" layoutInCell="1" allowOverlap="1" wp14:anchorId="07837E99" wp14:editId="2081F88E">
                <wp:simplePos x="0" y="0"/>
                <wp:positionH relativeFrom="column">
                  <wp:posOffset>2085975</wp:posOffset>
                </wp:positionH>
                <wp:positionV relativeFrom="paragraph">
                  <wp:posOffset>40005</wp:posOffset>
                </wp:positionV>
                <wp:extent cx="2004695" cy="525780"/>
                <wp:effectExtent l="0" t="0" r="0" b="0"/>
                <wp:wrapNone/>
                <wp:docPr id="923741660"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4695" cy="525780"/>
                        </a:xfrm>
                        <a:prstGeom prst="rect">
                          <a:avLst/>
                        </a:prstGeom>
                        <a:solidFill>
                          <a:srgbClr val="76777A"/>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7837EE0" w14:textId="77777777" w:rsidR="00FE1793" w:rsidRPr="006E7332" w:rsidRDefault="00FE1793" w:rsidP="00871FFF">
                            <w:pPr>
                              <w:spacing w:line="240" w:lineRule="auto"/>
                              <w:rPr>
                                <w:rFonts w:ascii="Arial" w:hAnsi="Arial" w:cs="Arial"/>
                                <w:color w:val="FFFFFF" w:themeColor="background1"/>
                                <w:sz w:val="36"/>
                              </w:rPr>
                            </w:pPr>
                            <w:r>
                              <w:rPr>
                                <w:rFonts w:ascii="Arial" w:hAnsi="Arial"/>
                                <w:b/>
                                <w:color w:val="FFFFFF" w:themeColor="background1"/>
                                <w:sz w:val="36"/>
                              </w:rPr>
                              <w:t>Kontrola data (EXP)</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type w14:anchorId="07837E99" id="_x0000_t202" coordsize="21600,21600" o:spt="202" path="m,l,21600r21600,l21600,xe">
                <v:stroke joinstyle="miter"/>
                <v:path gradientshapeok="t" o:connecttype="rect"/>
              </v:shapetype>
              <v:shape id="Text Box 64" o:spid="_x0000_s1026" type="#_x0000_t202" style="position:absolute;left:0;text-align:left;margin-left:164.25pt;margin-top:3.15pt;width:157.85pt;height:41.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" fillcolor="#76777a" stroked="f" strokeweight=".5pt">
                <v:textbox style="mso-fit-shape-to-text:t" inset="0,0,0,0">
                  <w:txbxContent>
                    <w:p w14:paraId="07837EE0" w14:textId="77777777" w:rsidR="00FE1793" w:rsidRPr="006E7332" w:rsidRDefault="00FE1793" w:rsidP="00871FFF">
                      <w:pPr>
                        <w:spacing w:line="240" w:lineRule="auto"/>
                        <w:rPr>
                          <w:rFonts w:ascii="Arial" w:hAnsi="Arial" w:cs="Arial"/>
                          <w:color w:val="FFFFFF" w:themeColor="background1"/>
                          <w:sz w:val="36"/>
                        </w:rPr>
                      </w:pPr>
                      <w:r>
                        <w:rPr>
                          <w:rFonts w:ascii="Arial" w:hAnsi="Arial"/>
                          <w:b/>
                          <w:color w:val="FFFFFF" w:themeColor="background1"/>
                          <w:sz w:val="36"/>
                        </w:rPr>
                        <w:t>Kontrola data (EXP)</w:t>
                      </w:r>
                    </w:p>
                  </w:txbxContent>
                </v:textbox>
              </v:shape>
            </w:pict>
          </mc:Fallback>
        </mc:AlternateContent>
      </w:r>
      <w:r>
        <w:rPr>
          <w:noProof/>
          <w:lang w:eastAsia="cs-CZ"/>
        </w:rPr>
        <mc:AlternateContent>
          <mc:Choice Requires="wps">
            <w:drawing>
              <wp:anchor distT="0" distB="0" distL="114300" distR="114300" simplePos="0" relativeHeight="251698176" behindDoc="0" locked="0" layoutInCell="1" allowOverlap="1" wp14:anchorId="07837E9A" wp14:editId="28B04F88">
                <wp:simplePos x="0" y="0"/>
                <wp:positionH relativeFrom="column">
                  <wp:posOffset>1480820</wp:posOffset>
                </wp:positionH>
                <wp:positionV relativeFrom="paragraph">
                  <wp:posOffset>97155</wp:posOffset>
                </wp:positionV>
                <wp:extent cx="467360" cy="547370"/>
                <wp:effectExtent l="0" t="0" r="0" b="0"/>
                <wp:wrapNone/>
                <wp:docPr id="1961312714"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7360" cy="54737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7837EE1" w14:textId="77777777" w:rsidR="00FE1793" w:rsidRPr="006E7332" w:rsidRDefault="00FE1793" w:rsidP="00871FFF">
                            <w:pPr>
                              <w:spacing w:line="240" w:lineRule="auto"/>
                              <w:jc w:val="center"/>
                              <w:rPr>
                                <w:rFonts w:ascii="Arial" w:hAnsi="Arial" w:cs="Arial"/>
                                <w:sz w:val="36"/>
                              </w:rPr>
                            </w:pPr>
                            <w:r>
                              <w:rPr>
                                <w:rFonts w:ascii="Arial" w:hAnsi="Arial"/>
                                <w:b/>
                                <w:sz w:val="30"/>
                              </w:rPr>
                              <w:t>Krok</w:t>
                            </w:r>
                            <w:r>
                              <w:rPr>
                                <w:rFonts w:ascii="Arial" w:hAnsi="Arial"/>
                                <w:b/>
                                <w:sz w:val="36"/>
                              </w:rPr>
                              <w:t xml:space="preserve"> </w:t>
                            </w:r>
                            <w:r>
                              <w:rPr>
                                <w:rFonts w:ascii="Arial" w:hAnsi="Arial"/>
                                <w:b/>
                                <w:sz w:val="52"/>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837E9A" id="Text Box 62" o:spid="_x0000_s1027" type="#_x0000_t202" style="position:absolute;left:0;text-align:left;margin-left:116.6pt;margin-top:7.65pt;width:36.8pt;height:43.1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" fillcolor="white [3212]" stroked="f" strokeweight=".5pt">
                <v:textbox inset="0,0,0,0">
                  <w:txbxContent>
                    <w:p w14:paraId="07837EE1" w14:textId="77777777" w:rsidR="00FE1793" w:rsidRPr="006E7332" w:rsidRDefault="00FE1793" w:rsidP="00871FFF">
                      <w:pPr>
                        <w:spacing w:line="240" w:lineRule="auto"/>
                        <w:jc w:val="center"/>
                        <w:rPr>
                          <w:rFonts w:ascii="Arial" w:hAnsi="Arial" w:cs="Arial"/>
                          <w:sz w:val="36"/>
                        </w:rPr>
                      </w:pPr>
                      <w:r>
                        <w:rPr>
                          <w:rFonts w:ascii="Arial" w:hAnsi="Arial"/>
                          <w:b/>
                          <w:sz w:val="30"/>
                        </w:rPr>
                        <w:t>Krok</w:t>
                      </w:r>
                      <w:r>
                        <w:rPr>
                          <w:rFonts w:ascii="Arial" w:hAnsi="Arial"/>
                          <w:b/>
                          <w:sz w:val="36"/>
                        </w:rPr>
                        <w:t xml:space="preserve"> </w:t>
                      </w:r>
                      <w:r>
                        <w:rPr>
                          <w:rFonts w:ascii="Arial" w:hAnsi="Arial"/>
                          <w:b/>
                          <w:sz w:val="52"/>
                        </w:rPr>
                        <w:t>2</w:t>
                      </w:r>
                    </w:p>
                  </w:txbxContent>
                </v:textbox>
              </v:shape>
            </w:pict>
          </mc:Fallback>
        </mc:AlternateContent>
      </w:r>
      <w:r w:rsidR="004304A2" w:rsidRPr="00A25A8B">
        <w:rPr>
          <w:noProof/>
          <w:lang w:eastAsia="cs-CZ"/>
        </w:rPr>
        <w:drawing>
          <wp:inline distT="0" distB="0" distL="0" distR="0" wp14:anchorId="07837E9B" wp14:editId="07837E9C">
            <wp:extent cx="2962275" cy="3067050"/>
            <wp:effectExtent l="0" t="0" r="0" b="0"/>
            <wp:docPr id="4" name="Picture 10" descr="Obsah obrázku text, diagram, skica, kreslené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bsah obrázku text, diagram, skica, kreslenéPopis byl vytvořen automatick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62275" cy="3067050"/>
                    </a:xfrm>
                    <a:prstGeom prst="rect">
                      <a:avLst/>
                    </a:prstGeom>
                    <a:noFill/>
                    <a:ln>
                      <a:noFill/>
                    </a:ln>
                  </pic:spPr>
                </pic:pic>
              </a:graphicData>
            </a:graphic>
          </wp:inline>
        </w:drawing>
      </w:r>
      <w:r>
        <w:rPr>
          <w:noProof/>
          <w:lang w:eastAsia="cs-CZ"/>
        </w:rPr>
        <mc:AlternateContent>
          <mc:Choice Requires="wps">
            <w:drawing>
              <wp:anchor distT="0" distB="0" distL="114300" distR="114300" simplePos="0" relativeHeight="251700224" behindDoc="0" locked="0" layoutInCell="1" allowOverlap="1" wp14:anchorId="07837E9D" wp14:editId="1705E803">
                <wp:simplePos x="0" y="0"/>
                <wp:positionH relativeFrom="column">
                  <wp:posOffset>3145790</wp:posOffset>
                </wp:positionH>
                <wp:positionV relativeFrom="paragraph">
                  <wp:posOffset>1849120</wp:posOffset>
                </wp:positionV>
                <wp:extent cx="418465" cy="447675"/>
                <wp:effectExtent l="0" t="0" r="0" b="0"/>
                <wp:wrapNone/>
                <wp:docPr id="29828618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8465" cy="447675"/>
                        </a:xfrm>
                        <a:prstGeom prst="rect">
                          <a:avLst/>
                        </a:prstGeom>
                        <a:solidFill>
                          <a:schemeClr val="lt1"/>
                        </a:solidFill>
                        <a:ln w="6350">
                          <a:noFill/>
                        </a:ln>
                      </wps:spPr>
                      <wps:txbx>
                        <w:txbxContent>
                          <w:p w14:paraId="07837EE2" w14:textId="77777777" w:rsidR="00FE1793" w:rsidRPr="00140CA7" w:rsidRDefault="00FE1793" w:rsidP="00871FFF">
                            <w:pPr>
                              <w:tabs>
                                <w:tab w:val="clear" w:pos="567"/>
                                <w:tab w:val="left" w:pos="225"/>
                              </w:tabs>
                              <w:spacing w:line="240" w:lineRule="auto"/>
                              <w:rPr>
                                <w:rFonts w:ascii="Arial Narrow" w:hAnsi="Arial Narrow" w:cs="Arial"/>
                                <w:bCs/>
                                <w:sz w:val="14"/>
                                <w:szCs w:val="22"/>
                              </w:rPr>
                            </w:pPr>
                            <w:r>
                              <w:rPr>
                                <w:rFonts w:ascii="Arial Narrow" w:hAnsi="Arial Narrow"/>
                                <w:sz w:val="14"/>
                              </w:rPr>
                              <w:t>Lot/Exp.</w:t>
                            </w:r>
                          </w:p>
                          <w:p w14:paraId="07837EE3" w14:textId="77777777" w:rsidR="00FE1793" w:rsidRDefault="00FE1793" w:rsidP="00871FFF">
                            <w:r>
                              <w:t>- - - - -</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837E9D" id="Text Box 65" o:spid="_x0000_s1028" type="#_x0000_t202" style="position:absolute;left:0;text-align:left;margin-left:247.7pt;margin-top:145.6pt;width:32.95pt;height:35.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" fillcolor="white [3201]" stroked="f" strokeweight=".5pt">
                <v:textbox style="layout-flow:vertical;mso-layout-flow-alt:bottom-to-top">
                  <w:txbxContent>
                    <w:p w14:paraId="07837EE2" w14:textId="77777777" w:rsidR="00FE1793" w:rsidRPr="00140CA7" w:rsidRDefault="00FE1793" w:rsidP="00871FFF">
                      <w:pPr>
                        <w:tabs>
                          <w:tab w:val="clear" w:pos="567"/>
                          <w:tab w:val="left" w:pos="225"/>
                        </w:tabs>
                        <w:spacing w:line="240" w:lineRule="auto"/>
                        <w:rPr>
                          <w:rFonts w:ascii="Arial Narrow" w:hAnsi="Arial Narrow" w:cs="Arial"/>
                          <w:bCs/>
                          <w:sz w:val="14"/>
                          <w:szCs w:val="22"/>
                        </w:rPr>
                      </w:pPr>
                      <w:r>
                        <w:rPr>
                          <w:rFonts w:ascii="Arial Narrow" w:hAnsi="Arial Narrow"/>
                          <w:sz w:val="14"/>
                        </w:rPr>
                        <w:t>Lot/Exp.</w:t>
                      </w:r>
                    </w:p>
                    <w:p w14:paraId="07837EE3" w14:textId="77777777" w:rsidR="00FE1793" w:rsidRDefault="00FE1793" w:rsidP="00871FFF">
                      <w:r>
                        <w:t>- - - - -</w:t>
                      </w:r>
                    </w:p>
                  </w:txbxContent>
                </v:textbox>
              </v:shape>
            </w:pict>
          </mc:Fallback>
        </mc:AlternateContent>
      </w:r>
      <w:r>
        <w:rPr>
          <w:noProof/>
          <w:lang w:eastAsia="cs-CZ"/>
        </w:rPr>
        <mc:AlternateContent>
          <mc:Choice Requires="wps">
            <w:drawing>
              <wp:anchor distT="0" distB="0" distL="114300" distR="114300" simplePos="0" relativeHeight="251699200" behindDoc="0" locked="0" layoutInCell="1" allowOverlap="1" wp14:anchorId="07837E9E" wp14:editId="13461FAC">
                <wp:simplePos x="0" y="0"/>
                <wp:positionH relativeFrom="column">
                  <wp:posOffset>3438525</wp:posOffset>
                </wp:positionH>
                <wp:positionV relativeFrom="paragraph">
                  <wp:posOffset>873125</wp:posOffset>
                </wp:positionV>
                <wp:extent cx="156210" cy="299085"/>
                <wp:effectExtent l="0" t="0" r="0" b="0"/>
                <wp:wrapNone/>
                <wp:docPr id="1045676167"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6210" cy="29908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7837EE4" w14:textId="77777777" w:rsidR="00FE1793" w:rsidRPr="00634588" w:rsidRDefault="00FE1793" w:rsidP="00871FFF">
                            <w:pPr>
                              <w:tabs>
                                <w:tab w:val="clear" w:pos="567"/>
                                <w:tab w:val="left" w:pos="225"/>
                              </w:tabs>
                              <w:spacing w:before="4" w:line="240" w:lineRule="auto"/>
                              <w:rPr>
                                <w:rFonts w:ascii="Arial Narrow" w:hAnsi="Arial Narrow" w:cs="Arial"/>
                                <w:b/>
                                <w:bCs/>
                                <w:sz w:val="7"/>
                                <w:szCs w:val="7"/>
                              </w:rPr>
                            </w:pPr>
                            <w:r>
                              <w:rPr>
                                <w:rFonts w:ascii="Arial Narrow" w:hAnsi="Arial Narrow"/>
                                <w:b/>
                                <w:sz w:val="7"/>
                              </w:rPr>
                              <w:t>Lot/Exp.</w:t>
                            </w:r>
                          </w:p>
                          <w:p w14:paraId="07837EE5" w14:textId="77777777" w:rsidR="00FE1793" w:rsidRPr="00A218DB" w:rsidRDefault="00FE1793" w:rsidP="00871FFF">
                            <w:pPr>
                              <w:tabs>
                                <w:tab w:val="clear" w:pos="567"/>
                                <w:tab w:val="left" w:pos="225"/>
                              </w:tabs>
                              <w:spacing w:line="240" w:lineRule="auto"/>
                              <w:rPr>
                                <w:rFonts w:ascii="Arial Narrow" w:hAnsi="Arial Narrow" w:cs="Arial"/>
                                <w:sz w:val="7"/>
                                <w:szCs w:val="7"/>
                              </w:rPr>
                            </w:pPr>
                            <w:r>
                              <w:rPr>
                                <w:rFonts w:ascii="Arial Narrow" w:hAnsi="Arial Narrow"/>
                                <w:b/>
                                <w:sz w:val="7"/>
                              </w:rPr>
                              <w:t>RRRRMMMDD</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837E9E" id="Text Box 63" o:spid="_x0000_s1029" type="#_x0000_t202" style="position:absolute;left:0;text-align:left;margin-left:270.75pt;margin-top:68.75pt;width:12.3pt;height:23.5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" fillcolor="white [3212]" stroked="f" strokeweight=".5pt">
                <v:textbox style="layout-flow:vertical;mso-layout-flow-alt:bottom-to-top" inset="0,0,0,0">
                  <w:txbxContent>
                    <w:p w14:paraId="07837EE4" w14:textId="77777777" w:rsidR="00FE1793" w:rsidRPr="00634588" w:rsidRDefault="00FE1793" w:rsidP="00871FFF">
                      <w:pPr>
                        <w:tabs>
                          <w:tab w:val="clear" w:pos="567"/>
                          <w:tab w:val="left" w:pos="225"/>
                        </w:tabs>
                        <w:spacing w:before="4" w:line="240" w:lineRule="auto"/>
                        <w:rPr>
                          <w:rFonts w:ascii="Arial Narrow" w:hAnsi="Arial Narrow" w:cs="Arial"/>
                          <w:b/>
                          <w:bCs/>
                          <w:sz w:val="7"/>
                          <w:szCs w:val="7"/>
                        </w:rPr>
                      </w:pPr>
                      <w:r>
                        <w:rPr>
                          <w:rFonts w:ascii="Arial Narrow" w:hAnsi="Arial Narrow"/>
                          <w:b/>
                          <w:sz w:val="7"/>
                        </w:rPr>
                        <w:t>Lot/Exp.</w:t>
                      </w:r>
                    </w:p>
                    <w:p w14:paraId="07837EE5" w14:textId="77777777" w:rsidR="00FE1793" w:rsidRPr="00A218DB" w:rsidRDefault="00FE1793" w:rsidP="00871FFF">
                      <w:pPr>
                        <w:tabs>
                          <w:tab w:val="clear" w:pos="567"/>
                          <w:tab w:val="left" w:pos="225"/>
                        </w:tabs>
                        <w:spacing w:line="240" w:lineRule="auto"/>
                        <w:rPr>
                          <w:rFonts w:ascii="Arial Narrow" w:hAnsi="Arial Narrow" w:cs="Arial"/>
                          <w:sz w:val="7"/>
                          <w:szCs w:val="7"/>
                        </w:rPr>
                      </w:pPr>
                      <w:r>
                        <w:rPr>
                          <w:rFonts w:ascii="Arial Narrow" w:hAnsi="Arial Narrow"/>
                          <w:b/>
                          <w:sz w:val="7"/>
                        </w:rPr>
                        <w:t>RRRRMMMDD</w:t>
                      </w:r>
                    </w:p>
                  </w:txbxContent>
                </v:textbox>
              </v:shape>
            </w:pict>
          </mc:Fallback>
        </mc:AlternateContent>
      </w:r>
    </w:p>
    <w:p w14:paraId="07837C1C" w14:textId="77777777" w:rsidR="00871FFF" w:rsidRPr="00110067" w:rsidRDefault="00871FFF" w:rsidP="00871FFF">
      <w:pPr>
        <w:autoSpaceDE w:val="0"/>
        <w:autoSpaceDN w:val="0"/>
        <w:adjustRightInd w:val="0"/>
        <w:spacing w:line="240" w:lineRule="auto"/>
        <w:rPr>
          <w:szCs w:val="22"/>
        </w:rPr>
      </w:pPr>
    </w:p>
    <w:p w14:paraId="07837C1D" w14:textId="77777777" w:rsidR="003E27EF" w:rsidRPr="00110067" w:rsidRDefault="003E27EF" w:rsidP="00110067">
      <w:pPr>
        <w:autoSpaceDE w:val="0"/>
        <w:autoSpaceDN w:val="0"/>
        <w:adjustRightInd w:val="0"/>
        <w:spacing w:line="240" w:lineRule="auto"/>
        <w:rPr>
          <w:szCs w:val="22"/>
        </w:rPr>
      </w:pPr>
    </w:p>
    <w:p w14:paraId="07837C1E" w14:textId="77777777" w:rsidR="00110067" w:rsidRPr="00110067" w:rsidRDefault="00C44E7E">
      <w:pPr>
        <w:pStyle w:val="ListParagraph"/>
        <w:numPr>
          <w:ilvl w:val="0"/>
          <w:numId w:val="46"/>
        </w:numPr>
        <w:autoSpaceDE w:val="0"/>
        <w:autoSpaceDN w:val="0"/>
        <w:adjustRightInd w:val="0"/>
        <w:ind w:left="284" w:hanging="284"/>
        <w:rPr>
          <w:rFonts w:eastAsia="Wingdings-Regular"/>
          <w:sz w:val="22"/>
          <w:szCs w:val="22"/>
        </w:rPr>
      </w:pPr>
      <w:r>
        <w:rPr>
          <w:b/>
          <w:sz w:val="22"/>
        </w:rPr>
        <w:t xml:space="preserve">Zkontrolujte </w:t>
      </w:r>
      <w:r>
        <w:rPr>
          <w:sz w:val="22"/>
        </w:rPr>
        <w:t>datum použitelnosti (EXP) vytištěné na štítku injekční stříkačky.</w:t>
      </w:r>
    </w:p>
    <w:p w14:paraId="07837C1F" w14:textId="77777777" w:rsidR="00110067" w:rsidRPr="00110067" w:rsidRDefault="00C44E7E">
      <w:pPr>
        <w:pStyle w:val="ListParagraph"/>
        <w:numPr>
          <w:ilvl w:val="0"/>
          <w:numId w:val="46"/>
        </w:numPr>
        <w:autoSpaceDE w:val="0"/>
        <w:autoSpaceDN w:val="0"/>
        <w:adjustRightInd w:val="0"/>
        <w:ind w:left="284" w:hanging="284"/>
        <w:rPr>
          <w:sz w:val="22"/>
          <w:szCs w:val="22"/>
        </w:rPr>
      </w:pPr>
      <w:r>
        <w:rPr>
          <w:b/>
          <w:sz w:val="22"/>
        </w:rPr>
        <w:t xml:space="preserve">Nepoužívejte </w:t>
      </w:r>
      <w:r>
        <w:rPr>
          <w:sz w:val="22"/>
        </w:rPr>
        <w:t>přípravek, pokud uplynulo datum použitelnosti.</w:t>
      </w:r>
    </w:p>
    <w:p w14:paraId="07837C20" w14:textId="77777777" w:rsidR="00110067" w:rsidRPr="00110067" w:rsidRDefault="00C44E7E" w:rsidP="00110067">
      <w:pPr>
        <w:spacing w:line="240" w:lineRule="auto"/>
        <w:rPr>
          <w:szCs w:val="22"/>
        </w:rPr>
      </w:pPr>
      <w:r>
        <w:br w:type="page"/>
      </w:r>
    </w:p>
    <w:p w14:paraId="07837C21" w14:textId="77777777" w:rsidR="00110067" w:rsidRPr="00110067" w:rsidRDefault="00C44E7E" w:rsidP="00110067">
      <w:pPr>
        <w:autoSpaceDE w:val="0"/>
        <w:autoSpaceDN w:val="0"/>
        <w:adjustRightInd w:val="0"/>
        <w:spacing w:line="240" w:lineRule="auto"/>
        <w:rPr>
          <w:b/>
          <w:bCs/>
          <w:szCs w:val="22"/>
        </w:rPr>
      </w:pPr>
      <w:r>
        <w:rPr>
          <w:b/>
        </w:rPr>
        <w:lastRenderedPageBreak/>
        <w:t>Krok 3 – Kontrola přípravku</w:t>
      </w:r>
    </w:p>
    <w:p w14:paraId="07837C22" w14:textId="77777777" w:rsidR="00110067" w:rsidRDefault="00110067" w:rsidP="003E27EF">
      <w:pPr>
        <w:autoSpaceDE w:val="0"/>
        <w:autoSpaceDN w:val="0"/>
        <w:adjustRightInd w:val="0"/>
        <w:spacing w:line="240" w:lineRule="auto"/>
        <w:rPr>
          <w:szCs w:val="22"/>
        </w:rPr>
      </w:pPr>
    </w:p>
    <w:p w14:paraId="07837C23" w14:textId="77777777" w:rsidR="003E27EF" w:rsidRDefault="004304A2" w:rsidP="003E27EF">
      <w:pPr>
        <w:autoSpaceDE w:val="0"/>
        <w:autoSpaceDN w:val="0"/>
        <w:adjustRightInd w:val="0"/>
        <w:spacing w:line="240" w:lineRule="auto"/>
        <w:jc w:val="center"/>
        <w:rPr>
          <w:szCs w:val="22"/>
        </w:rPr>
      </w:pPr>
      <w:r w:rsidRPr="00A25A8B">
        <w:rPr>
          <w:noProof/>
          <w:lang w:eastAsia="cs-CZ"/>
        </w:rPr>
        <w:drawing>
          <wp:inline distT="0" distB="0" distL="0" distR="0" wp14:anchorId="07837E9F" wp14:editId="07837EA0">
            <wp:extent cx="3248025" cy="3076575"/>
            <wp:effectExtent l="0" t="0" r="0" b="0"/>
            <wp:docPr id="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48025" cy="3076575"/>
                    </a:xfrm>
                    <a:prstGeom prst="rect">
                      <a:avLst/>
                    </a:prstGeom>
                    <a:noFill/>
                    <a:ln>
                      <a:noFill/>
                    </a:ln>
                  </pic:spPr>
                </pic:pic>
              </a:graphicData>
            </a:graphic>
          </wp:inline>
        </w:drawing>
      </w:r>
    </w:p>
    <w:p w14:paraId="07837C24" w14:textId="77777777" w:rsidR="003E27EF" w:rsidRPr="00110067" w:rsidRDefault="003E27EF" w:rsidP="003E27EF">
      <w:pPr>
        <w:autoSpaceDE w:val="0"/>
        <w:autoSpaceDN w:val="0"/>
        <w:adjustRightInd w:val="0"/>
        <w:spacing w:line="240" w:lineRule="auto"/>
        <w:rPr>
          <w:szCs w:val="22"/>
        </w:rPr>
      </w:pPr>
    </w:p>
    <w:p w14:paraId="07837C25" w14:textId="77777777" w:rsidR="00110067" w:rsidRPr="00110067" w:rsidRDefault="00110067" w:rsidP="00110067">
      <w:pPr>
        <w:autoSpaceDE w:val="0"/>
        <w:autoSpaceDN w:val="0"/>
        <w:adjustRightInd w:val="0"/>
        <w:spacing w:line="240" w:lineRule="auto"/>
        <w:rPr>
          <w:szCs w:val="22"/>
        </w:rPr>
      </w:pPr>
    </w:p>
    <w:p w14:paraId="07837C26" w14:textId="77777777" w:rsidR="00110067" w:rsidRPr="00110067" w:rsidRDefault="00C44E7E">
      <w:pPr>
        <w:pStyle w:val="ListParagraph"/>
        <w:numPr>
          <w:ilvl w:val="0"/>
          <w:numId w:val="47"/>
        </w:numPr>
        <w:autoSpaceDE w:val="0"/>
        <w:autoSpaceDN w:val="0"/>
        <w:adjustRightInd w:val="0"/>
        <w:ind w:left="284" w:hanging="284"/>
        <w:rPr>
          <w:rFonts w:eastAsia="Wingdings-Regular"/>
          <w:sz w:val="22"/>
          <w:szCs w:val="22"/>
        </w:rPr>
      </w:pPr>
      <w:r>
        <w:rPr>
          <w:b/>
          <w:sz w:val="22"/>
        </w:rPr>
        <w:t xml:space="preserve">Jemně </w:t>
      </w:r>
      <w:r>
        <w:rPr>
          <w:sz w:val="22"/>
        </w:rPr>
        <w:t>nakloňte injekční stříkačku tam a zpět.</w:t>
      </w:r>
    </w:p>
    <w:p w14:paraId="07837C27" w14:textId="77777777" w:rsidR="00110067" w:rsidRPr="00110067" w:rsidRDefault="00C44E7E">
      <w:pPr>
        <w:pStyle w:val="ListParagraph"/>
        <w:numPr>
          <w:ilvl w:val="0"/>
          <w:numId w:val="47"/>
        </w:numPr>
        <w:autoSpaceDE w:val="0"/>
        <w:autoSpaceDN w:val="0"/>
        <w:adjustRightInd w:val="0"/>
        <w:ind w:left="284" w:hanging="284"/>
        <w:rPr>
          <w:rFonts w:eastAsia="Wingdings-Regular"/>
          <w:sz w:val="22"/>
          <w:szCs w:val="22"/>
        </w:rPr>
      </w:pPr>
      <w:r>
        <w:rPr>
          <w:b/>
          <w:sz w:val="22"/>
        </w:rPr>
        <w:t xml:space="preserve">Prohlédněte </w:t>
      </w:r>
      <w:r>
        <w:rPr>
          <w:sz w:val="22"/>
        </w:rPr>
        <w:t>si pozorně lék v injekční stříkačce.</w:t>
      </w:r>
    </w:p>
    <w:p w14:paraId="07837C28" w14:textId="77777777" w:rsidR="00110067" w:rsidRPr="00110067" w:rsidRDefault="00C44E7E">
      <w:pPr>
        <w:pStyle w:val="ListParagraph"/>
        <w:numPr>
          <w:ilvl w:val="1"/>
          <w:numId w:val="47"/>
        </w:numPr>
        <w:autoSpaceDE w:val="0"/>
        <w:autoSpaceDN w:val="0"/>
        <w:adjustRightInd w:val="0"/>
        <w:rPr>
          <w:rFonts w:eastAsia="Wingdings-Regular"/>
          <w:sz w:val="22"/>
          <w:szCs w:val="22"/>
        </w:rPr>
      </w:pPr>
      <w:r>
        <w:rPr>
          <w:sz w:val="22"/>
        </w:rPr>
        <w:t xml:space="preserve">Lék </w:t>
      </w:r>
      <w:r w:rsidR="003F40D6">
        <w:rPr>
          <w:sz w:val="22"/>
        </w:rPr>
        <w:t>má</w:t>
      </w:r>
      <w:r>
        <w:rPr>
          <w:sz w:val="22"/>
        </w:rPr>
        <w:t xml:space="preserve"> být čirý a bezbarvý až světle žlutý.</w:t>
      </w:r>
    </w:p>
    <w:p w14:paraId="07837C29" w14:textId="77777777" w:rsidR="00110067" w:rsidRPr="00110067" w:rsidRDefault="00C44E7E">
      <w:pPr>
        <w:pStyle w:val="ListParagraph"/>
        <w:numPr>
          <w:ilvl w:val="1"/>
          <w:numId w:val="47"/>
        </w:numPr>
        <w:autoSpaceDE w:val="0"/>
        <w:autoSpaceDN w:val="0"/>
        <w:adjustRightInd w:val="0"/>
        <w:rPr>
          <w:rFonts w:eastAsia="Wingdings-Regular"/>
          <w:sz w:val="22"/>
          <w:szCs w:val="22"/>
        </w:rPr>
      </w:pPr>
      <w:r>
        <w:rPr>
          <w:b/>
          <w:sz w:val="22"/>
        </w:rPr>
        <w:t>Nepoužívejte</w:t>
      </w:r>
      <w:r>
        <w:rPr>
          <w:sz w:val="22"/>
        </w:rPr>
        <w:t xml:space="preserve"> injekční stříkačku, pokud je lék zakalený, tmavě žlutý nebo obsahuje vločky nebo částice.</w:t>
      </w:r>
    </w:p>
    <w:p w14:paraId="07837C2A" w14:textId="77777777" w:rsidR="00110067" w:rsidRPr="00121723" w:rsidRDefault="00110067" w:rsidP="00110067">
      <w:pPr>
        <w:autoSpaceDE w:val="0"/>
        <w:autoSpaceDN w:val="0"/>
        <w:adjustRightInd w:val="0"/>
        <w:spacing w:line="240" w:lineRule="auto"/>
        <w:rPr>
          <w:rFonts w:eastAsia="Wingdings-Regular"/>
          <w:szCs w:val="22"/>
        </w:rPr>
      </w:pPr>
    </w:p>
    <w:p w14:paraId="07837C2B" w14:textId="77777777" w:rsidR="00110067" w:rsidRPr="00110067" w:rsidRDefault="00C44E7E" w:rsidP="00110067">
      <w:pPr>
        <w:autoSpaceDE w:val="0"/>
        <w:autoSpaceDN w:val="0"/>
        <w:adjustRightInd w:val="0"/>
        <w:spacing w:line="240" w:lineRule="auto"/>
        <w:rPr>
          <w:rFonts w:eastAsia="Wingdings-Regular"/>
          <w:szCs w:val="22"/>
        </w:rPr>
      </w:pPr>
      <w:r>
        <w:rPr>
          <w:b/>
        </w:rPr>
        <w:t xml:space="preserve">Poznámka: </w:t>
      </w:r>
      <w:r>
        <w:t>Je normální vidět vzduchové bubliny.</w:t>
      </w:r>
    </w:p>
    <w:p w14:paraId="07837C2C" w14:textId="77777777" w:rsidR="00110067" w:rsidRPr="00121723" w:rsidRDefault="00110067" w:rsidP="00110067">
      <w:pPr>
        <w:autoSpaceDE w:val="0"/>
        <w:autoSpaceDN w:val="0"/>
        <w:adjustRightInd w:val="0"/>
        <w:spacing w:line="240" w:lineRule="auto"/>
        <w:rPr>
          <w:rFonts w:eastAsia="Wingdings-Regular"/>
          <w:szCs w:val="22"/>
        </w:rPr>
      </w:pPr>
    </w:p>
    <w:p w14:paraId="07837C2D" w14:textId="77777777" w:rsidR="00110067" w:rsidRPr="00110067" w:rsidRDefault="00C44E7E" w:rsidP="00110067">
      <w:pPr>
        <w:autoSpaceDE w:val="0"/>
        <w:autoSpaceDN w:val="0"/>
        <w:adjustRightInd w:val="0"/>
        <w:spacing w:line="240" w:lineRule="auto"/>
        <w:rPr>
          <w:rFonts w:eastAsia="Wingdings-Regular"/>
          <w:b/>
          <w:bCs/>
          <w:szCs w:val="22"/>
        </w:rPr>
      </w:pPr>
      <w:r>
        <w:rPr>
          <w:b/>
        </w:rPr>
        <w:t>Máte-li jakékoli otázky týkající se tohoto léku, kontaktujte svého lékaře, zdravotní sestru nebo lékárníka.</w:t>
      </w:r>
    </w:p>
    <w:p w14:paraId="07837C2E" w14:textId="77777777" w:rsidR="00110067" w:rsidRPr="00110067" w:rsidRDefault="00C44E7E" w:rsidP="00110067">
      <w:pPr>
        <w:spacing w:line="240" w:lineRule="auto"/>
        <w:rPr>
          <w:rFonts w:eastAsia="Wingdings-Regular"/>
          <w:b/>
          <w:bCs/>
          <w:szCs w:val="22"/>
        </w:rPr>
      </w:pPr>
      <w:r>
        <w:br w:type="page"/>
      </w:r>
    </w:p>
    <w:p w14:paraId="07837C2F" w14:textId="77777777" w:rsidR="00110067" w:rsidRDefault="00C44E7E" w:rsidP="78D0ECF7">
      <w:pPr>
        <w:autoSpaceDE w:val="0"/>
        <w:autoSpaceDN w:val="0"/>
        <w:adjustRightInd w:val="0"/>
        <w:spacing w:line="240" w:lineRule="auto"/>
        <w:rPr>
          <w:b/>
        </w:rPr>
      </w:pPr>
      <w:r>
        <w:rPr>
          <w:b/>
        </w:rPr>
        <w:lastRenderedPageBreak/>
        <w:t>Krok 4 – Výběr místa vpichu a jeho očištění</w:t>
      </w:r>
    </w:p>
    <w:p w14:paraId="07837C30" w14:textId="77777777" w:rsidR="00395F1F" w:rsidRPr="00110067" w:rsidRDefault="00395F1F" w:rsidP="78D0ECF7">
      <w:pPr>
        <w:autoSpaceDE w:val="0"/>
        <w:autoSpaceDN w:val="0"/>
        <w:adjustRightInd w:val="0"/>
        <w:spacing w:line="240" w:lineRule="auto"/>
        <w:rPr>
          <w:b/>
          <w:bCs/>
        </w:rPr>
      </w:pPr>
    </w:p>
    <w:p w14:paraId="07837C31" w14:textId="65387269" w:rsidR="00395F1F" w:rsidRPr="00110067" w:rsidRDefault="00DB5EBB" w:rsidP="00395F1F">
      <w:pPr>
        <w:autoSpaceDE w:val="0"/>
        <w:autoSpaceDN w:val="0"/>
        <w:adjustRightInd w:val="0"/>
        <w:spacing w:line="240" w:lineRule="auto"/>
        <w:jc w:val="center"/>
        <w:rPr>
          <w:szCs w:val="22"/>
        </w:rPr>
      </w:pPr>
      <w:r>
        <w:rPr>
          <w:noProof/>
          <w:lang w:eastAsia="cs-CZ"/>
        </w:rPr>
        <mc:AlternateContent>
          <mc:Choice Requires="wps">
            <w:drawing>
              <wp:anchor distT="0" distB="0" distL="114300" distR="114300" simplePos="0" relativeHeight="251674624" behindDoc="0" locked="0" layoutInCell="1" allowOverlap="1" wp14:anchorId="07837EA1" wp14:editId="069A36E4">
                <wp:simplePos x="0" y="0"/>
                <wp:positionH relativeFrom="column">
                  <wp:posOffset>3595370</wp:posOffset>
                </wp:positionH>
                <wp:positionV relativeFrom="paragraph">
                  <wp:posOffset>2044700</wp:posOffset>
                </wp:positionV>
                <wp:extent cx="1836420" cy="641985"/>
                <wp:effectExtent l="0" t="0" r="0" b="0"/>
                <wp:wrapNone/>
                <wp:docPr id="186481072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36420" cy="64198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7837EE6" w14:textId="77777777" w:rsidR="00FE1793" w:rsidRPr="00421166" w:rsidRDefault="00FE1793" w:rsidP="00395F1F">
                            <w:pPr>
                              <w:spacing w:line="240" w:lineRule="auto"/>
                              <w:jc w:val="center"/>
                              <w:rPr>
                                <w:rFonts w:ascii="Tahoma" w:eastAsia="Wingdings-Regular" w:hAnsi="Tahoma" w:cs="Tahoma"/>
                                <w:b/>
                                <w:color w:val="0082C2"/>
                                <w:sz w:val="26"/>
                                <w:szCs w:val="26"/>
                              </w:rPr>
                            </w:pPr>
                            <w:r>
                              <w:rPr>
                                <w:rFonts w:ascii="Tahoma" w:hAnsi="Tahoma"/>
                                <w:b/>
                                <w:color w:val="0082C2"/>
                                <w:sz w:val="26"/>
                              </w:rPr>
                              <w:t>Horní části paže:</w:t>
                            </w:r>
                          </w:p>
                          <w:p w14:paraId="07837EE7" w14:textId="77777777" w:rsidR="00FE1793" w:rsidRPr="007C5FDE" w:rsidRDefault="00FE1793" w:rsidP="00395F1F">
                            <w:pPr>
                              <w:spacing w:after="60" w:line="240" w:lineRule="auto"/>
                              <w:jc w:val="center"/>
                              <w:rPr>
                                <w:rFonts w:ascii="Tahoma" w:hAnsi="Tahoma" w:cs="Tahoma"/>
                                <w:b/>
                                <w:szCs w:val="22"/>
                              </w:rPr>
                            </w:pPr>
                            <w:r>
                              <w:rPr>
                                <w:rFonts w:ascii="Tahoma" w:hAnsi="Tahoma"/>
                              </w:rPr>
                              <w:t>Pouze lékař, zdravotní sestra nebo pečovatel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837EA1" id="Text Box 23" o:spid="_x0000_s1030" type="#_x0000_t202" style="position:absolute;left:0;text-align:left;margin-left:283.1pt;margin-top:161pt;width:144.6pt;height:50.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" fillcolor="white [3212]" stroked="f" strokeweight=".5pt">
                <v:textbox inset="0,0,0,0">
                  <w:txbxContent>
                    <w:p w14:paraId="07837EE6" w14:textId="77777777" w:rsidR="00FE1793" w:rsidRPr="00421166" w:rsidRDefault="00FE1793" w:rsidP="00395F1F">
                      <w:pPr>
                        <w:spacing w:line="240" w:lineRule="auto"/>
                        <w:jc w:val="center"/>
                        <w:rPr>
                          <w:rFonts w:ascii="Tahoma" w:eastAsia="Wingdings-Regular" w:hAnsi="Tahoma" w:cs="Tahoma"/>
                          <w:b/>
                          <w:color w:val="0082C2"/>
                          <w:sz w:val="26"/>
                          <w:szCs w:val="26"/>
                        </w:rPr>
                      </w:pPr>
                      <w:r>
                        <w:rPr>
                          <w:rFonts w:ascii="Tahoma" w:hAnsi="Tahoma"/>
                          <w:b/>
                          <w:color w:val="0082C2"/>
                          <w:sz w:val="26"/>
                        </w:rPr>
                        <w:t>Horní části paže:</w:t>
                      </w:r>
                    </w:p>
                    <w:p w14:paraId="07837EE7" w14:textId="77777777" w:rsidR="00FE1793" w:rsidRPr="007C5FDE" w:rsidRDefault="00FE1793" w:rsidP="00395F1F">
                      <w:pPr>
                        <w:spacing w:after="60" w:line="240" w:lineRule="auto"/>
                        <w:jc w:val="center"/>
                        <w:rPr>
                          <w:rFonts w:ascii="Tahoma" w:hAnsi="Tahoma" w:cs="Tahoma"/>
                          <w:b/>
                          <w:szCs w:val="22"/>
                        </w:rPr>
                      </w:pPr>
                      <w:r>
                        <w:rPr>
                          <w:rFonts w:ascii="Tahoma" w:hAnsi="Tahoma"/>
                        </w:rPr>
                        <w:t>Pouze lékař, zdravotní sestra nebo pečovatel</w:t>
                      </w:r>
                    </w:p>
                  </w:txbxContent>
                </v:textbox>
              </v:shape>
            </w:pict>
          </mc:Fallback>
        </mc:AlternateContent>
      </w:r>
      <w:r>
        <w:rPr>
          <w:noProof/>
          <w:lang w:eastAsia="cs-CZ"/>
        </w:rPr>
        <mc:AlternateContent>
          <mc:Choice Requires="wps">
            <w:drawing>
              <wp:anchor distT="0" distB="0" distL="114300" distR="114300" simplePos="0" relativeHeight="251673600" behindDoc="0" locked="0" layoutInCell="1" allowOverlap="1" wp14:anchorId="07837EA2" wp14:editId="42C169C5">
                <wp:simplePos x="0" y="0"/>
                <wp:positionH relativeFrom="column">
                  <wp:posOffset>2421890</wp:posOffset>
                </wp:positionH>
                <wp:positionV relativeFrom="paragraph">
                  <wp:posOffset>2326640</wp:posOffset>
                </wp:positionV>
                <wp:extent cx="625475" cy="274320"/>
                <wp:effectExtent l="0" t="0" r="0" b="0"/>
                <wp:wrapNone/>
                <wp:docPr id="100887533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5475" cy="27432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7837EE8" w14:textId="77777777" w:rsidR="00FE1793" w:rsidRPr="00421166" w:rsidRDefault="00FE1793" w:rsidP="00395F1F">
                            <w:pPr>
                              <w:spacing w:line="240" w:lineRule="auto"/>
                              <w:rPr>
                                <w:rFonts w:ascii="Tahoma" w:hAnsi="Tahoma" w:cs="Tahoma"/>
                                <w:b/>
                                <w:color w:val="0082C2"/>
                                <w:sz w:val="26"/>
                                <w:szCs w:val="26"/>
                              </w:rPr>
                            </w:pPr>
                            <w:r>
                              <w:rPr>
                                <w:rFonts w:ascii="Tahoma" w:hAnsi="Tahoma"/>
                                <w:b/>
                                <w:color w:val="0082C2"/>
                                <w:sz w:val="26"/>
                              </w:rPr>
                              <w:t>Stehno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837EA2" id="Text Box 20" o:spid="_x0000_s1031" type="#_x0000_t202" style="position:absolute;left:0;text-align:left;margin-left:190.7pt;margin-top:183.2pt;width:49.25pt;height:21.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" fillcolor="white [3212]" stroked="f" strokeweight=".5pt">
                <v:textbox inset="0,0,0,0">
                  <w:txbxContent>
                    <w:p w14:paraId="07837EE8" w14:textId="77777777" w:rsidR="00FE1793" w:rsidRPr="00421166" w:rsidRDefault="00FE1793" w:rsidP="00395F1F">
                      <w:pPr>
                        <w:spacing w:line="240" w:lineRule="auto"/>
                        <w:rPr>
                          <w:rFonts w:ascii="Tahoma" w:hAnsi="Tahoma" w:cs="Tahoma"/>
                          <w:b/>
                          <w:color w:val="0082C2"/>
                          <w:sz w:val="26"/>
                          <w:szCs w:val="26"/>
                        </w:rPr>
                      </w:pPr>
                      <w:r>
                        <w:rPr>
                          <w:rFonts w:ascii="Tahoma" w:hAnsi="Tahoma"/>
                          <w:b/>
                          <w:color w:val="0082C2"/>
                          <w:sz w:val="26"/>
                        </w:rPr>
                        <w:t>Stehno</w:t>
                      </w:r>
                    </w:p>
                  </w:txbxContent>
                </v:textbox>
              </v:shape>
            </w:pict>
          </mc:Fallback>
        </mc:AlternateContent>
      </w:r>
      <w:r>
        <w:rPr>
          <w:noProof/>
          <w:lang w:eastAsia="cs-CZ"/>
        </w:rPr>
        <mc:AlternateContent>
          <mc:Choice Requires="wps">
            <w:drawing>
              <wp:anchor distT="0" distB="0" distL="114300" distR="114300" simplePos="0" relativeHeight="251671552" behindDoc="0" locked="0" layoutInCell="1" allowOverlap="1" wp14:anchorId="07837EA3" wp14:editId="4C9AC666">
                <wp:simplePos x="0" y="0"/>
                <wp:positionH relativeFrom="column">
                  <wp:posOffset>2275840</wp:posOffset>
                </wp:positionH>
                <wp:positionV relativeFrom="paragraph">
                  <wp:posOffset>946785</wp:posOffset>
                </wp:positionV>
                <wp:extent cx="1319530" cy="464820"/>
                <wp:effectExtent l="0" t="0" r="0" b="0"/>
                <wp:wrapNone/>
                <wp:docPr id="5071790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9530" cy="464820"/>
                        </a:xfrm>
                        <a:prstGeom prst="rect">
                          <a:avLst/>
                        </a:prstGeom>
                        <a:solidFill>
                          <a:schemeClr val="bg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7837EE9" w14:textId="77777777" w:rsidR="00FE1793" w:rsidRPr="00421166" w:rsidRDefault="00FE1793" w:rsidP="00395F1F">
                            <w:pPr>
                              <w:spacing w:line="240" w:lineRule="auto"/>
                              <w:rPr>
                                <w:rFonts w:ascii="Tahoma" w:eastAsia="Wingdings-Regular" w:hAnsi="Tahoma" w:cs="Tahoma"/>
                                <w:b/>
                                <w:color w:val="0082C2"/>
                                <w:sz w:val="26"/>
                                <w:szCs w:val="26"/>
                              </w:rPr>
                            </w:pPr>
                            <w:r>
                              <w:rPr>
                                <w:rFonts w:ascii="Tahoma" w:hAnsi="Tahoma"/>
                                <w:b/>
                                <w:color w:val="0082C2"/>
                                <w:sz w:val="26"/>
                              </w:rPr>
                              <w:t>Oblast břicha:</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7837EA3" id="Text Box 25" o:spid="_x0000_s1032" type="#_x0000_t202" style="position:absolute;left:0;text-align:left;margin-left:179.2pt;margin-top:74.55pt;width:103.9pt;height:36.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" fillcolor="white [3212]" stroked="f" strokeweight=".5pt">
                <v:textbox inset="0,0,0,0">
                  <w:txbxContent>
                    <w:p w14:paraId="07837EE9" w14:textId="77777777" w:rsidR="00FE1793" w:rsidRPr="00421166" w:rsidRDefault="00FE1793" w:rsidP="00395F1F">
                      <w:pPr>
                        <w:spacing w:line="240" w:lineRule="auto"/>
                        <w:rPr>
                          <w:rFonts w:ascii="Tahoma" w:eastAsia="Wingdings-Regular" w:hAnsi="Tahoma" w:cs="Tahoma"/>
                          <w:b/>
                          <w:color w:val="0082C2"/>
                          <w:sz w:val="26"/>
                          <w:szCs w:val="26"/>
                        </w:rPr>
                      </w:pPr>
                      <w:r>
                        <w:rPr>
                          <w:rFonts w:ascii="Tahoma" w:hAnsi="Tahoma"/>
                          <w:b/>
                          <w:color w:val="0082C2"/>
                          <w:sz w:val="26"/>
                        </w:rPr>
                        <w:t>Oblast břicha:</w:t>
                      </w:r>
                    </w:p>
                  </w:txbxContent>
                </v:textbox>
              </v:shape>
            </w:pict>
          </mc:Fallback>
        </mc:AlternateContent>
      </w:r>
      <w:r>
        <w:rPr>
          <w:noProof/>
          <w:lang w:eastAsia="cs-CZ"/>
        </w:rPr>
        <mc:AlternateContent>
          <mc:Choice Requires="wps">
            <w:drawing>
              <wp:anchor distT="0" distB="0" distL="114300" distR="114300" simplePos="0" relativeHeight="251669504" behindDoc="0" locked="0" layoutInCell="1" allowOverlap="1" wp14:anchorId="07837EA4" wp14:editId="14344D5F">
                <wp:simplePos x="0" y="0"/>
                <wp:positionH relativeFrom="column">
                  <wp:posOffset>769620</wp:posOffset>
                </wp:positionH>
                <wp:positionV relativeFrom="paragraph">
                  <wp:posOffset>59690</wp:posOffset>
                </wp:positionV>
                <wp:extent cx="4549775" cy="309880"/>
                <wp:effectExtent l="0" t="0" r="0" b="0"/>
                <wp:wrapNone/>
                <wp:docPr id="47859434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49775" cy="309880"/>
                        </a:xfrm>
                        <a:prstGeom prst="rect">
                          <a:avLst/>
                        </a:prstGeom>
                        <a:solidFill>
                          <a:srgbClr val="76777A"/>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7837EEA" w14:textId="77777777" w:rsidR="00FE1793" w:rsidRPr="00C214E5" w:rsidRDefault="00FE1793" w:rsidP="00395F1F">
                            <w:pPr>
                              <w:spacing w:line="240" w:lineRule="auto"/>
                              <w:rPr>
                                <w:rFonts w:ascii="Candara" w:hAnsi="Candara" w:cs="Arial"/>
                                <w:color w:val="FFFFFF" w:themeColor="background1"/>
                                <w:sz w:val="40"/>
                              </w:rPr>
                            </w:pPr>
                            <w:r>
                              <w:rPr>
                                <w:rFonts w:ascii="Candara" w:hAnsi="Candara"/>
                                <w:b/>
                                <w:color w:val="FFFFFF" w:themeColor="background1"/>
                                <w:sz w:val="40"/>
                              </w:rPr>
                              <w:t>Výběr místa vpichu a jeho očištění</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w14:anchorId="07837EA4" id="Text Box 24" o:spid="_x0000_s1033" type="#_x0000_t202" style="position:absolute;left:0;text-align:left;margin-left:60.6pt;margin-top:4.7pt;width:358.25pt;height:24.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" fillcolor="#76777a" stroked="f" strokeweight=".5pt">
                <v:textbox style="mso-fit-shape-to-text:t" inset="0,0,0,0">
                  <w:txbxContent>
                    <w:p w14:paraId="07837EEA" w14:textId="77777777" w:rsidR="00FE1793" w:rsidRPr="00C214E5" w:rsidRDefault="00FE1793" w:rsidP="00395F1F">
                      <w:pPr>
                        <w:spacing w:line="240" w:lineRule="auto"/>
                        <w:rPr>
                          <w:rFonts w:ascii="Candara" w:hAnsi="Candara" w:cs="Arial"/>
                          <w:color w:val="FFFFFF" w:themeColor="background1"/>
                          <w:sz w:val="40"/>
                        </w:rPr>
                      </w:pPr>
                      <w:r>
                        <w:rPr>
                          <w:rFonts w:ascii="Candara" w:hAnsi="Candara"/>
                          <w:b/>
                          <w:color w:val="FFFFFF" w:themeColor="background1"/>
                          <w:sz w:val="40"/>
                        </w:rPr>
                        <w:t>Výběr místa vpichu a jeho očištění</w:t>
                      </w:r>
                    </w:p>
                  </w:txbxContent>
                </v:textbox>
              </v:shape>
            </w:pict>
          </mc:Fallback>
        </mc:AlternateContent>
      </w:r>
      <w:r>
        <w:rPr>
          <w:noProof/>
          <w:lang w:eastAsia="cs-CZ"/>
        </w:rPr>
        <mc:AlternateContent>
          <mc:Choice Requires="wps">
            <w:drawing>
              <wp:anchor distT="0" distB="0" distL="114300" distR="114300" simplePos="0" relativeHeight="251672576" behindDoc="0" locked="0" layoutInCell="1" allowOverlap="1" wp14:anchorId="07837EA5" wp14:editId="7EC20F44">
                <wp:simplePos x="0" y="0"/>
                <wp:positionH relativeFrom="column">
                  <wp:posOffset>2275840</wp:posOffset>
                </wp:positionH>
                <wp:positionV relativeFrom="paragraph">
                  <wp:posOffset>1411605</wp:posOffset>
                </wp:positionV>
                <wp:extent cx="1503680" cy="520700"/>
                <wp:effectExtent l="0" t="0" r="0" b="0"/>
                <wp:wrapNone/>
                <wp:docPr id="103965814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3680" cy="5207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7837EEB" w14:textId="77777777" w:rsidR="00FE1793" w:rsidRPr="002F065A" w:rsidRDefault="00FE1793" w:rsidP="00395F1F">
                            <w:pPr>
                              <w:spacing w:after="60" w:line="240" w:lineRule="auto"/>
                              <w:rPr>
                                <w:rFonts w:ascii="Tahoma" w:hAnsi="Tahoma" w:cs="Tahoma"/>
                                <w:b/>
                                <w:sz w:val="21"/>
                                <w:szCs w:val="21"/>
                              </w:rPr>
                            </w:pPr>
                            <w:r>
                              <w:rPr>
                                <w:rFonts w:ascii="Tahoma" w:hAnsi="Tahoma"/>
                                <w:sz w:val="21"/>
                              </w:rPr>
                              <w:t>Oblast v okruhu do 5 cm od pupku není vhodná k podání injekce.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7837EA5" id="Text Box 22" o:spid="_x0000_s1034" type="#_x0000_t202" style="position:absolute;left:0;text-align:left;margin-left:179.2pt;margin-top:111.15pt;width:118.4pt;height:4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" fillcolor="white [3212]" stroked="f" strokeweight=".5pt">
                <v:textbox style="mso-fit-shape-to-text:t" inset="0,0,0,0">
                  <w:txbxContent>
                    <w:p w14:paraId="07837EEB" w14:textId="77777777" w:rsidR="00FE1793" w:rsidRPr="002F065A" w:rsidRDefault="00FE1793" w:rsidP="00395F1F">
                      <w:pPr>
                        <w:spacing w:after="60" w:line="240" w:lineRule="auto"/>
                        <w:rPr>
                          <w:rFonts w:ascii="Tahoma" w:hAnsi="Tahoma" w:cs="Tahoma"/>
                          <w:b/>
                          <w:sz w:val="21"/>
                          <w:szCs w:val="21"/>
                        </w:rPr>
                      </w:pPr>
                      <w:r>
                        <w:rPr>
                          <w:rFonts w:ascii="Tahoma" w:hAnsi="Tahoma"/>
                          <w:sz w:val="21"/>
                        </w:rPr>
                        <w:t>Oblast v okruhu do 5 cm od pupku není vhodná k podání injekce.</w:t>
                      </w:r>
                    </w:p>
                  </w:txbxContent>
                </v:textbox>
              </v:shape>
            </w:pict>
          </mc:Fallback>
        </mc:AlternateContent>
      </w:r>
      <w:r>
        <w:rPr>
          <w:noProof/>
          <w:lang w:eastAsia="cs-CZ"/>
        </w:rPr>
        <mc:AlternateContent>
          <mc:Choice Requires="wps">
            <w:drawing>
              <wp:anchor distT="0" distB="0" distL="114300" distR="114300" simplePos="0" relativeHeight="251670528" behindDoc="0" locked="0" layoutInCell="1" allowOverlap="1" wp14:anchorId="07837EA6" wp14:editId="3066448B">
                <wp:simplePos x="0" y="0"/>
                <wp:positionH relativeFrom="column">
                  <wp:posOffset>104140</wp:posOffset>
                </wp:positionH>
                <wp:positionV relativeFrom="paragraph">
                  <wp:posOffset>80645</wp:posOffset>
                </wp:positionV>
                <wp:extent cx="467360" cy="539115"/>
                <wp:effectExtent l="0" t="0" r="0" b="0"/>
                <wp:wrapNone/>
                <wp:docPr id="136751027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7360" cy="53911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7837EEC" w14:textId="77777777" w:rsidR="00FE1793" w:rsidRPr="006E7332" w:rsidRDefault="00FE1793" w:rsidP="00395F1F">
                            <w:pPr>
                              <w:spacing w:line="216" w:lineRule="auto"/>
                              <w:jc w:val="center"/>
                              <w:rPr>
                                <w:rFonts w:ascii="Arial" w:hAnsi="Arial" w:cs="Arial"/>
                                <w:sz w:val="36"/>
                              </w:rPr>
                            </w:pPr>
                            <w:r>
                              <w:rPr>
                                <w:rFonts w:ascii="Arial" w:hAnsi="Arial"/>
                                <w:b/>
                                <w:sz w:val="30"/>
                              </w:rPr>
                              <w:t>Krok</w:t>
                            </w:r>
                            <w:r>
                              <w:rPr>
                                <w:rFonts w:ascii="Arial" w:hAnsi="Arial"/>
                                <w:b/>
                                <w:sz w:val="36"/>
                              </w:rPr>
                              <w:t xml:space="preserve"> </w:t>
                            </w:r>
                            <w:r>
                              <w:rPr>
                                <w:rFonts w:ascii="Arial" w:hAnsi="Arial"/>
                                <w:b/>
                                <w:sz w:val="52"/>
                              </w:rPr>
                              <w:t>4</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7837EA6" id="Text Box 21" o:spid="_x0000_s1035" type="#_x0000_t202" style="position:absolute;left:0;text-align:left;margin-left:8.2pt;margin-top:6.35pt;width:36.8pt;height:42.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" fillcolor="white [3212]" stroked="f" strokeweight=".5pt">
                <v:textbox style="mso-fit-shape-to-text:t" inset="0,0,0,0">
                  <w:txbxContent>
                    <w:p w14:paraId="07837EEC" w14:textId="77777777" w:rsidR="00FE1793" w:rsidRPr="006E7332" w:rsidRDefault="00FE1793" w:rsidP="00395F1F">
                      <w:pPr>
                        <w:spacing w:line="216" w:lineRule="auto"/>
                        <w:jc w:val="center"/>
                        <w:rPr>
                          <w:rFonts w:ascii="Arial" w:hAnsi="Arial" w:cs="Arial"/>
                          <w:sz w:val="36"/>
                        </w:rPr>
                      </w:pPr>
                      <w:r>
                        <w:rPr>
                          <w:rFonts w:ascii="Arial" w:hAnsi="Arial"/>
                          <w:b/>
                          <w:sz w:val="30"/>
                        </w:rPr>
                        <w:t>Krok</w:t>
                      </w:r>
                      <w:r>
                        <w:rPr>
                          <w:rFonts w:ascii="Arial" w:hAnsi="Arial"/>
                          <w:b/>
                          <w:sz w:val="36"/>
                        </w:rPr>
                        <w:t xml:space="preserve"> </w:t>
                      </w:r>
                      <w:r>
                        <w:rPr>
                          <w:rFonts w:ascii="Arial" w:hAnsi="Arial"/>
                          <w:b/>
                          <w:sz w:val="52"/>
                        </w:rPr>
                        <w:t>4</w:t>
                      </w:r>
                    </w:p>
                  </w:txbxContent>
                </v:textbox>
              </v:shape>
            </w:pict>
          </mc:Fallback>
        </mc:AlternateContent>
      </w:r>
      <w:r w:rsidR="004304A2" w:rsidRPr="00A25A8B">
        <w:rPr>
          <w:noProof/>
          <w:lang w:eastAsia="cs-CZ"/>
        </w:rPr>
        <w:drawing>
          <wp:inline distT="0" distB="0" distL="0" distR="0" wp14:anchorId="07837EA7" wp14:editId="07837EA8">
            <wp:extent cx="5629275" cy="2790825"/>
            <wp:effectExtent l="0" t="0" r="0" b="0"/>
            <wp:docPr id="6" name="Picture 4" descr="A diagram of a person's body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diagram of a person's body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29275" cy="2790825"/>
                    </a:xfrm>
                    <a:prstGeom prst="rect">
                      <a:avLst/>
                    </a:prstGeom>
                    <a:noFill/>
                    <a:ln>
                      <a:noFill/>
                    </a:ln>
                  </pic:spPr>
                </pic:pic>
              </a:graphicData>
            </a:graphic>
          </wp:inline>
        </w:drawing>
      </w:r>
    </w:p>
    <w:p w14:paraId="07837C32" w14:textId="77777777" w:rsidR="00110067" w:rsidRDefault="00110067" w:rsidP="00110067">
      <w:pPr>
        <w:autoSpaceDE w:val="0"/>
        <w:autoSpaceDN w:val="0"/>
        <w:adjustRightInd w:val="0"/>
        <w:spacing w:line="240" w:lineRule="auto"/>
        <w:rPr>
          <w:szCs w:val="22"/>
        </w:rPr>
      </w:pPr>
    </w:p>
    <w:p w14:paraId="07837C33" w14:textId="77777777" w:rsidR="003E27EF" w:rsidRPr="00110067" w:rsidRDefault="003E27EF" w:rsidP="00110067">
      <w:pPr>
        <w:autoSpaceDE w:val="0"/>
        <w:autoSpaceDN w:val="0"/>
        <w:adjustRightInd w:val="0"/>
        <w:spacing w:line="240" w:lineRule="auto"/>
        <w:rPr>
          <w:szCs w:val="22"/>
        </w:rPr>
      </w:pPr>
    </w:p>
    <w:p w14:paraId="07837C34" w14:textId="77777777" w:rsidR="00110067" w:rsidRPr="00110067" w:rsidRDefault="00C44E7E">
      <w:pPr>
        <w:pStyle w:val="ListParagraph"/>
        <w:numPr>
          <w:ilvl w:val="0"/>
          <w:numId w:val="48"/>
        </w:numPr>
        <w:autoSpaceDE w:val="0"/>
        <w:autoSpaceDN w:val="0"/>
        <w:adjustRightInd w:val="0"/>
        <w:ind w:left="284" w:hanging="284"/>
        <w:rPr>
          <w:rFonts w:eastAsia="Wingdings-Regular"/>
          <w:sz w:val="22"/>
          <w:szCs w:val="22"/>
        </w:rPr>
      </w:pPr>
      <w:r>
        <w:rPr>
          <w:b/>
          <w:sz w:val="22"/>
        </w:rPr>
        <w:t xml:space="preserve">Vyberte </w:t>
      </w:r>
      <w:r>
        <w:rPr>
          <w:sz w:val="22"/>
        </w:rPr>
        <w:t>si místo vpichu injekce v oblasti břich</w:t>
      </w:r>
      <w:r w:rsidR="003B61E0">
        <w:rPr>
          <w:sz w:val="22"/>
        </w:rPr>
        <w:t>a</w:t>
      </w:r>
      <w:r>
        <w:rPr>
          <w:sz w:val="22"/>
        </w:rPr>
        <w:t xml:space="preserve"> nebo stehna, pokud Vám lékař, sestra nebo lékárník nedoporučí jiné místo.</w:t>
      </w:r>
      <w:r w:rsidR="00395F1F">
        <w:rPr>
          <w:sz w:val="22"/>
        </w:rPr>
        <w:t xml:space="preserve"> Do horní části paží Vám může p</w:t>
      </w:r>
      <w:r>
        <w:rPr>
          <w:sz w:val="22"/>
        </w:rPr>
        <w:t xml:space="preserve">řípravek </w:t>
      </w:r>
      <w:r w:rsidR="00544BE8" w:rsidRPr="003C0B45">
        <w:rPr>
          <w:rStyle w:val="Instructions"/>
          <w:i w:val="0"/>
          <w:iCs/>
          <w:color w:val="auto"/>
          <w:sz w:val="22"/>
        </w:rPr>
        <w:t>Hympavzi</w:t>
      </w:r>
      <w:r w:rsidR="00544BE8">
        <w:rPr>
          <w:rStyle w:val="Instructions"/>
          <w:i w:val="0"/>
          <w:iCs/>
          <w:color w:val="auto"/>
          <w:sz w:val="22"/>
        </w:rPr>
        <w:t xml:space="preserve"> </w:t>
      </w:r>
      <w:r>
        <w:rPr>
          <w:sz w:val="22"/>
        </w:rPr>
        <w:t xml:space="preserve">podat pouze </w:t>
      </w:r>
      <w:r w:rsidR="003A508B">
        <w:rPr>
          <w:sz w:val="22"/>
        </w:rPr>
        <w:t xml:space="preserve"> </w:t>
      </w:r>
      <w:r>
        <w:rPr>
          <w:sz w:val="22"/>
        </w:rPr>
        <w:t>lékař, zdravotní sestra</w:t>
      </w:r>
      <w:r w:rsidR="003A508B">
        <w:rPr>
          <w:sz w:val="22"/>
        </w:rPr>
        <w:t xml:space="preserve"> </w:t>
      </w:r>
      <w:r>
        <w:rPr>
          <w:sz w:val="22"/>
        </w:rPr>
        <w:t>nebo pečovatel. Oblast v okruhu do 5 cm od pup</w:t>
      </w:r>
      <w:r w:rsidR="003F40D6">
        <w:rPr>
          <w:sz w:val="22"/>
        </w:rPr>
        <w:t>ku</w:t>
      </w:r>
      <w:r>
        <w:rPr>
          <w:sz w:val="22"/>
        </w:rPr>
        <w:t xml:space="preserve"> není vhodná k podání injekce.</w:t>
      </w:r>
    </w:p>
    <w:p w14:paraId="07837C35" w14:textId="77777777" w:rsidR="00110067" w:rsidRPr="00110067" w:rsidRDefault="00C44E7E">
      <w:pPr>
        <w:pStyle w:val="ListParagraph"/>
        <w:numPr>
          <w:ilvl w:val="0"/>
          <w:numId w:val="48"/>
        </w:numPr>
        <w:autoSpaceDE w:val="0"/>
        <w:autoSpaceDN w:val="0"/>
        <w:adjustRightInd w:val="0"/>
        <w:ind w:left="284" w:hanging="284"/>
        <w:rPr>
          <w:rFonts w:eastAsia="Wingdings-Regular"/>
          <w:sz w:val="22"/>
          <w:szCs w:val="22"/>
        </w:rPr>
      </w:pPr>
      <w:r>
        <w:rPr>
          <w:b/>
          <w:sz w:val="22"/>
        </w:rPr>
        <w:t xml:space="preserve">Změňte </w:t>
      </w:r>
      <w:r>
        <w:rPr>
          <w:sz w:val="22"/>
        </w:rPr>
        <w:t xml:space="preserve">místo vpichu injekce pokaždé, když si podáte injekci přípravku </w:t>
      </w:r>
      <w:r w:rsidR="00544BE8" w:rsidRPr="003C0B45">
        <w:rPr>
          <w:rStyle w:val="Instructions"/>
          <w:i w:val="0"/>
          <w:iCs/>
          <w:color w:val="auto"/>
          <w:sz w:val="22"/>
        </w:rPr>
        <w:t>Hympavzi</w:t>
      </w:r>
      <w:r>
        <w:rPr>
          <w:sz w:val="22"/>
        </w:rPr>
        <w:t>. Můžete použít stejnou oblast těla, ale ujistěte se, že jste v této oblasti zvolili jiné místo vpichu injekce.</w:t>
      </w:r>
    </w:p>
    <w:p w14:paraId="07837C36" w14:textId="77777777" w:rsidR="00110067" w:rsidRPr="00110067" w:rsidRDefault="00C44E7E">
      <w:pPr>
        <w:pStyle w:val="ListParagraph"/>
        <w:numPr>
          <w:ilvl w:val="0"/>
          <w:numId w:val="48"/>
        </w:numPr>
        <w:autoSpaceDE w:val="0"/>
        <w:autoSpaceDN w:val="0"/>
        <w:adjustRightInd w:val="0"/>
        <w:ind w:left="284" w:hanging="284"/>
        <w:rPr>
          <w:rFonts w:eastAsia="Wingdings-Regular"/>
          <w:sz w:val="22"/>
          <w:szCs w:val="22"/>
        </w:rPr>
      </w:pPr>
      <w:r>
        <w:rPr>
          <w:b/>
          <w:sz w:val="22"/>
        </w:rPr>
        <w:t xml:space="preserve">Očistěte </w:t>
      </w:r>
      <w:r>
        <w:rPr>
          <w:sz w:val="22"/>
        </w:rPr>
        <w:t>místo vpichu injekce mýdlem a vodou nebo alkoholovým tamponem, pokud je to vhodné.</w:t>
      </w:r>
    </w:p>
    <w:p w14:paraId="07837C37" w14:textId="77777777" w:rsidR="00110067" w:rsidRPr="00110067" w:rsidRDefault="00C44E7E">
      <w:pPr>
        <w:pStyle w:val="ListParagraph"/>
        <w:numPr>
          <w:ilvl w:val="0"/>
          <w:numId w:val="48"/>
        </w:numPr>
        <w:autoSpaceDE w:val="0"/>
        <w:autoSpaceDN w:val="0"/>
        <w:adjustRightInd w:val="0"/>
        <w:ind w:left="284" w:hanging="284"/>
        <w:rPr>
          <w:rFonts w:eastAsia="Wingdings-Regular"/>
          <w:sz w:val="22"/>
          <w:szCs w:val="22"/>
        </w:rPr>
      </w:pPr>
      <w:r>
        <w:rPr>
          <w:b/>
          <w:sz w:val="22"/>
        </w:rPr>
        <w:t xml:space="preserve">Nechte </w:t>
      </w:r>
      <w:r>
        <w:rPr>
          <w:sz w:val="22"/>
        </w:rPr>
        <w:t xml:space="preserve">místo vpichu injekce oschnout. </w:t>
      </w:r>
      <w:r>
        <w:rPr>
          <w:b/>
          <w:sz w:val="22"/>
        </w:rPr>
        <w:t xml:space="preserve">Nedotýkejte se </w:t>
      </w:r>
      <w:r>
        <w:rPr>
          <w:sz w:val="22"/>
        </w:rPr>
        <w:t>očištěného místa vpichu injekce, nefénujte jej ani na něj nefoukejte.</w:t>
      </w:r>
    </w:p>
    <w:p w14:paraId="07837C38" w14:textId="77777777" w:rsidR="00110067" w:rsidRPr="00110067" w:rsidRDefault="00C44E7E">
      <w:pPr>
        <w:pStyle w:val="ListParagraph"/>
        <w:numPr>
          <w:ilvl w:val="0"/>
          <w:numId w:val="48"/>
        </w:numPr>
        <w:autoSpaceDE w:val="0"/>
        <w:autoSpaceDN w:val="0"/>
        <w:adjustRightInd w:val="0"/>
        <w:ind w:left="284" w:hanging="284"/>
        <w:rPr>
          <w:rFonts w:eastAsia="Wingdings-Regular"/>
          <w:sz w:val="22"/>
          <w:szCs w:val="22"/>
        </w:rPr>
      </w:pPr>
      <w:r>
        <w:rPr>
          <w:b/>
          <w:sz w:val="22"/>
        </w:rPr>
        <w:t xml:space="preserve">Nepodávejte </w:t>
      </w:r>
      <w:r>
        <w:rPr>
          <w:sz w:val="22"/>
        </w:rPr>
        <w:t xml:space="preserve">přípravek </w:t>
      </w:r>
      <w:r w:rsidR="00544BE8" w:rsidRPr="003C0B45">
        <w:rPr>
          <w:rStyle w:val="Instructions"/>
          <w:i w:val="0"/>
          <w:iCs/>
          <w:color w:val="auto"/>
          <w:sz w:val="22"/>
        </w:rPr>
        <w:t>Hympavzi</w:t>
      </w:r>
      <w:r w:rsidR="00544BE8">
        <w:rPr>
          <w:rStyle w:val="Instructions"/>
          <w:i w:val="0"/>
          <w:iCs/>
          <w:color w:val="auto"/>
          <w:sz w:val="22"/>
        </w:rPr>
        <w:t xml:space="preserve"> </w:t>
      </w:r>
      <w:r>
        <w:rPr>
          <w:sz w:val="22"/>
        </w:rPr>
        <w:t>injekcí do oblastí</w:t>
      </w:r>
      <w:r w:rsidR="003F40D6">
        <w:rPr>
          <w:sz w:val="22"/>
        </w:rPr>
        <w:t>, kde jsou kosti</w:t>
      </w:r>
      <w:r>
        <w:rPr>
          <w:sz w:val="22"/>
        </w:rPr>
        <w:t xml:space="preserve"> nebo </w:t>
      </w:r>
      <w:r w:rsidR="007F3D76">
        <w:rPr>
          <w:sz w:val="22"/>
        </w:rPr>
        <w:t xml:space="preserve">do </w:t>
      </w:r>
      <w:r>
        <w:rPr>
          <w:sz w:val="22"/>
        </w:rPr>
        <w:t>oblastí na kůži, které jsou pohmožděné, zarudlé, bol</w:t>
      </w:r>
      <w:r w:rsidR="003F40D6">
        <w:rPr>
          <w:sz w:val="22"/>
        </w:rPr>
        <w:t>estivé</w:t>
      </w:r>
      <w:r>
        <w:rPr>
          <w:sz w:val="22"/>
        </w:rPr>
        <w:t xml:space="preserve"> (citlivé) nebo tvrdé. Vyvarujte se podání injekce do oblastí s jizvami nebo striemi.</w:t>
      </w:r>
    </w:p>
    <w:p w14:paraId="07837C39" w14:textId="77777777" w:rsidR="00110067" w:rsidRPr="00110067" w:rsidRDefault="00C44E7E">
      <w:pPr>
        <w:pStyle w:val="ListParagraph"/>
        <w:numPr>
          <w:ilvl w:val="0"/>
          <w:numId w:val="48"/>
        </w:numPr>
        <w:autoSpaceDE w:val="0"/>
        <w:autoSpaceDN w:val="0"/>
        <w:adjustRightInd w:val="0"/>
        <w:ind w:left="284" w:hanging="284"/>
        <w:rPr>
          <w:rFonts w:eastAsia="Wingdings-Regular"/>
          <w:sz w:val="22"/>
          <w:szCs w:val="22"/>
        </w:rPr>
      </w:pPr>
      <w:r>
        <w:rPr>
          <w:b/>
          <w:sz w:val="22"/>
        </w:rPr>
        <w:t xml:space="preserve">Nepodávejte </w:t>
      </w:r>
      <w:r>
        <w:rPr>
          <w:sz w:val="22"/>
        </w:rPr>
        <w:t xml:space="preserve">injekci přípravku </w:t>
      </w:r>
      <w:r w:rsidR="00544BE8" w:rsidRPr="003C0B45">
        <w:rPr>
          <w:rStyle w:val="Instructions"/>
          <w:i w:val="0"/>
          <w:iCs/>
          <w:color w:val="auto"/>
          <w:sz w:val="22"/>
        </w:rPr>
        <w:t>Hympavzi</w:t>
      </w:r>
      <w:r w:rsidR="00544BE8">
        <w:rPr>
          <w:rStyle w:val="Instructions"/>
          <w:i w:val="0"/>
          <w:iCs/>
          <w:color w:val="auto"/>
          <w:sz w:val="22"/>
        </w:rPr>
        <w:t xml:space="preserve"> </w:t>
      </w:r>
      <w:r>
        <w:rPr>
          <w:sz w:val="22"/>
        </w:rPr>
        <w:t>do žíly nebo svalu.</w:t>
      </w:r>
    </w:p>
    <w:p w14:paraId="07837C3A" w14:textId="77777777" w:rsidR="00110067" w:rsidRPr="00110067" w:rsidRDefault="00C44E7E">
      <w:pPr>
        <w:pStyle w:val="ListParagraph"/>
        <w:numPr>
          <w:ilvl w:val="0"/>
          <w:numId w:val="48"/>
        </w:numPr>
        <w:autoSpaceDE w:val="0"/>
        <w:autoSpaceDN w:val="0"/>
        <w:adjustRightInd w:val="0"/>
        <w:ind w:left="284" w:hanging="284"/>
        <w:rPr>
          <w:sz w:val="22"/>
          <w:szCs w:val="22"/>
        </w:rPr>
      </w:pPr>
      <w:r>
        <w:rPr>
          <w:b/>
          <w:sz w:val="22"/>
        </w:rPr>
        <w:t xml:space="preserve">Nepodávejte </w:t>
      </w:r>
      <w:r>
        <w:rPr>
          <w:sz w:val="22"/>
        </w:rPr>
        <w:t xml:space="preserve">injekci přípravku </w:t>
      </w:r>
      <w:r w:rsidR="00544BE8" w:rsidRPr="003C0B45">
        <w:rPr>
          <w:rStyle w:val="Instructions"/>
          <w:i w:val="0"/>
          <w:iCs/>
          <w:color w:val="auto"/>
          <w:sz w:val="22"/>
        </w:rPr>
        <w:t>Hympavzi</w:t>
      </w:r>
      <w:r w:rsidR="00544BE8">
        <w:rPr>
          <w:rStyle w:val="Instructions"/>
          <w:i w:val="0"/>
          <w:iCs/>
          <w:color w:val="auto"/>
          <w:sz w:val="22"/>
        </w:rPr>
        <w:t xml:space="preserve"> </w:t>
      </w:r>
      <w:r>
        <w:rPr>
          <w:sz w:val="22"/>
        </w:rPr>
        <w:t>přes oblečení.</w:t>
      </w:r>
    </w:p>
    <w:p w14:paraId="07837C3B" w14:textId="77777777" w:rsidR="00110067" w:rsidRPr="00110067" w:rsidRDefault="00C44E7E" w:rsidP="00110067">
      <w:pPr>
        <w:spacing w:line="240" w:lineRule="auto"/>
        <w:rPr>
          <w:szCs w:val="22"/>
        </w:rPr>
      </w:pPr>
      <w:r>
        <w:br w:type="page"/>
      </w:r>
    </w:p>
    <w:p w14:paraId="07837C3C" w14:textId="77777777" w:rsidR="00110067" w:rsidRPr="00110067" w:rsidRDefault="00C44E7E" w:rsidP="00110067">
      <w:pPr>
        <w:autoSpaceDE w:val="0"/>
        <w:autoSpaceDN w:val="0"/>
        <w:adjustRightInd w:val="0"/>
        <w:spacing w:line="240" w:lineRule="auto"/>
        <w:rPr>
          <w:szCs w:val="22"/>
        </w:rPr>
      </w:pPr>
      <w:r>
        <w:rPr>
          <w:b/>
        </w:rPr>
        <w:lastRenderedPageBreak/>
        <w:t>Krok 5 – Odejmutí kryt</w:t>
      </w:r>
      <w:r w:rsidR="003F40D6">
        <w:rPr>
          <w:b/>
        </w:rPr>
        <w:t>u</w:t>
      </w:r>
    </w:p>
    <w:p w14:paraId="07837C3D" w14:textId="77777777" w:rsidR="00110067" w:rsidRDefault="00110067" w:rsidP="00110067">
      <w:pPr>
        <w:autoSpaceDE w:val="0"/>
        <w:autoSpaceDN w:val="0"/>
        <w:adjustRightInd w:val="0"/>
        <w:spacing w:line="240" w:lineRule="auto"/>
        <w:rPr>
          <w:szCs w:val="22"/>
        </w:rPr>
      </w:pPr>
    </w:p>
    <w:p w14:paraId="07837C3E" w14:textId="678CB9D9" w:rsidR="003E27EF" w:rsidRDefault="00DB5EBB" w:rsidP="003E27EF">
      <w:pPr>
        <w:autoSpaceDE w:val="0"/>
        <w:autoSpaceDN w:val="0"/>
        <w:adjustRightInd w:val="0"/>
        <w:spacing w:line="240" w:lineRule="auto"/>
        <w:jc w:val="center"/>
        <w:rPr>
          <w:szCs w:val="22"/>
        </w:rPr>
      </w:pPr>
      <w:r>
        <w:rPr>
          <w:noProof/>
          <w:lang w:eastAsia="cs-CZ"/>
        </w:rPr>
        <mc:AlternateContent>
          <mc:Choice Requires="wps">
            <w:drawing>
              <wp:anchor distT="0" distB="0" distL="114300" distR="114300" simplePos="0" relativeHeight="251707392" behindDoc="0" locked="0" layoutInCell="1" allowOverlap="1" wp14:anchorId="07837EA9" wp14:editId="42559047">
                <wp:simplePos x="0" y="0"/>
                <wp:positionH relativeFrom="column">
                  <wp:posOffset>2132965</wp:posOffset>
                </wp:positionH>
                <wp:positionV relativeFrom="paragraph">
                  <wp:posOffset>132080</wp:posOffset>
                </wp:positionV>
                <wp:extent cx="1948180" cy="262890"/>
                <wp:effectExtent l="0" t="0" r="0" b="0"/>
                <wp:wrapNone/>
                <wp:docPr id="1809606664"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8180" cy="262890"/>
                        </a:xfrm>
                        <a:prstGeom prst="rect">
                          <a:avLst/>
                        </a:prstGeom>
                        <a:solidFill>
                          <a:srgbClr val="76777A"/>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7837EED" w14:textId="77777777" w:rsidR="00FE1793" w:rsidRPr="008A1C1F" w:rsidRDefault="00FE1793" w:rsidP="00CD26B1">
                            <w:pPr>
                              <w:spacing w:line="240" w:lineRule="auto"/>
                              <w:rPr>
                                <w:rFonts w:ascii="Arial" w:hAnsi="Arial" w:cs="Arial"/>
                                <w:b/>
                                <w:bCs/>
                                <w:color w:val="FFFFFF" w:themeColor="background1"/>
                                <w:sz w:val="36"/>
                                <w:szCs w:val="36"/>
                              </w:rPr>
                            </w:pPr>
                            <w:r>
                              <w:rPr>
                                <w:rFonts w:ascii="Arial" w:hAnsi="Arial"/>
                                <w:b/>
                                <w:color w:val="FFFFFF" w:themeColor="background1"/>
                                <w:sz w:val="36"/>
                              </w:rPr>
                              <w:t>Odejmutí krytu</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w14:anchorId="07837EA9" id="Text Box 53" o:spid="_x0000_s1036" type="#_x0000_t202" style="position:absolute;left:0;text-align:left;margin-left:167.95pt;margin-top:10.4pt;width:153.4pt;height:20.7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" fillcolor="#76777a" stroked="f" strokeweight=".5pt">
                <v:textbox style="mso-fit-shape-to-text:t" inset="0,0,0,0">
                  <w:txbxContent>
                    <w:p w14:paraId="07837EED" w14:textId="77777777" w:rsidR="00FE1793" w:rsidRPr="008A1C1F" w:rsidRDefault="00FE1793" w:rsidP="00CD26B1">
                      <w:pPr>
                        <w:spacing w:line="240" w:lineRule="auto"/>
                        <w:rPr>
                          <w:rFonts w:ascii="Arial" w:hAnsi="Arial" w:cs="Arial"/>
                          <w:b/>
                          <w:bCs/>
                          <w:color w:val="FFFFFF" w:themeColor="background1"/>
                          <w:sz w:val="36"/>
                          <w:szCs w:val="36"/>
                        </w:rPr>
                      </w:pPr>
                      <w:r>
                        <w:rPr>
                          <w:rFonts w:ascii="Arial" w:hAnsi="Arial"/>
                          <w:b/>
                          <w:color w:val="FFFFFF" w:themeColor="background1"/>
                          <w:sz w:val="36"/>
                        </w:rPr>
                        <w:t>Odejmutí krytu</w:t>
                      </w:r>
                    </w:p>
                  </w:txbxContent>
                </v:textbox>
              </v:shape>
            </w:pict>
          </mc:Fallback>
        </mc:AlternateContent>
      </w:r>
      <w:r w:rsidR="004304A2" w:rsidRPr="00A25A8B">
        <w:rPr>
          <w:noProof/>
          <w:lang w:eastAsia="cs-CZ"/>
        </w:rPr>
        <w:drawing>
          <wp:inline distT="0" distB="0" distL="0" distR="0" wp14:anchorId="07837EAA" wp14:editId="07837EAB">
            <wp:extent cx="3114675" cy="3181350"/>
            <wp:effectExtent l="0" t="0" r="0" b="0"/>
            <wp:docPr id="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14675" cy="3181350"/>
                    </a:xfrm>
                    <a:prstGeom prst="rect">
                      <a:avLst/>
                    </a:prstGeom>
                    <a:noFill/>
                    <a:ln>
                      <a:noFill/>
                    </a:ln>
                  </pic:spPr>
                </pic:pic>
              </a:graphicData>
            </a:graphic>
          </wp:inline>
        </w:drawing>
      </w:r>
    </w:p>
    <w:p w14:paraId="07837C3F" w14:textId="77777777" w:rsidR="003E27EF" w:rsidRPr="00110067" w:rsidRDefault="003E27EF" w:rsidP="00110067">
      <w:pPr>
        <w:autoSpaceDE w:val="0"/>
        <w:autoSpaceDN w:val="0"/>
        <w:adjustRightInd w:val="0"/>
        <w:spacing w:line="240" w:lineRule="auto"/>
        <w:rPr>
          <w:szCs w:val="22"/>
        </w:rPr>
      </w:pPr>
    </w:p>
    <w:p w14:paraId="07837C40" w14:textId="77777777" w:rsidR="00110067" w:rsidRPr="00110067" w:rsidRDefault="00C44E7E">
      <w:pPr>
        <w:pStyle w:val="ListParagraph"/>
        <w:numPr>
          <w:ilvl w:val="0"/>
          <w:numId w:val="49"/>
        </w:numPr>
        <w:autoSpaceDE w:val="0"/>
        <w:autoSpaceDN w:val="0"/>
        <w:adjustRightInd w:val="0"/>
        <w:ind w:left="284" w:hanging="284"/>
        <w:rPr>
          <w:rFonts w:eastAsia="Wingdings-Regular"/>
          <w:sz w:val="22"/>
          <w:szCs w:val="22"/>
        </w:rPr>
      </w:pPr>
      <w:r>
        <w:rPr>
          <w:b/>
          <w:sz w:val="22"/>
        </w:rPr>
        <w:t xml:space="preserve">Přidržte </w:t>
      </w:r>
      <w:r>
        <w:rPr>
          <w:sz w:val="22"/>
        </w:rPr>
        <w:t>injekční stříkačku za válec.</w:t>
      </w:r>
    </w:p>
    <w:p w14:paraId="07837C41" w14:textId="77777777" w:rsidR="00110067" w:rsidRPr="00110067" w:rsidRDefault="00C44E7E">
      <w:pPr>
        <w:pStyle w:val="ListParagraph"/>
        <w:numPr>
          <w:ilvl w:val="0"/>
          <w:numId w:val="49"/>
        </w:numPr>
        <w:autoSpaceDE w:val="0"/>
        <w:autoSpaceDN w:val="0"/>
        <w:adjustRightInd w:val="0"/>
        <w:ind w:left="284" w:hanging="284"/>
        <w:rPr>
          <w:rFonts w:eastAsia="Wingdings-Regular"/>
          <w:sz w:val="22"/>
          <w:szCs w:val="22"/>
        </w:rPr>
      </w:pPr>
      <w:r>
        <w:rPr>
          <w:b/>
          <w:sz w:val="22"/>
        </w:rPr>
        <w:t xml:space="preserve">Stáhněte </w:t>
      </w:r>
      <w:r>
        <w:rPr>
          <w:sz w:val="22"/>
        </w:rPr>
        <w:t>opatrně kryt jehly.</w:t>
      </w:r>
    </w:p>
    <w:p w14:paraId="07837C42" w14:textId="77777777" w:rsidR="00110067" w:rsidRPr="00110067" w:rsidRDefault="00C44E7E">
      <w:pPr>
        <w:pStyle w:val="ListParagraph"/>
        <w:numPr>
          <w:ilvl w:val="0"/>
          <w:numId w:val="49"/>
        </w:numPr>
        <w:autoSpaceDE w:val="0"/>
        <w:autoSpaceDN w:val="0"/>
        <w:adjustRightInd w:val="0"/>
        <w:ind w:left="284" w:hanging="284"/>
        <w:rPr>
          <w:rFonts w:eastAsia="Wingdings-Regular"/>
          <w:sz w:val="22"/>
          <w:szCs w:val="22"/>
        </w:rPr>
      </w:pPr>
      <w:r>
        <w:rPr>
          <w:b/>
          <w:sz w:val="22"/>
        </w:rPr>
        <w:t xml:space="preserve">Vložte </w:t>
      </w:r>
      <w:r>
        <w:rPr>
          <w:sz w:val="22"/>
        </w:rPr>
        <w:t xml:space="preserve">ihned kryt jehly do nádoby na ostré předměty. Už </w:t>
      </w:r>
      <w:r w:rsidR="007F3D76">
        <w:rPr>
          <w:sz w:val="22"/>
        </w:rPr>
        <w:t>ho</w:t>
      </w:r>
      <w:r>
        <w:rPr>
          <w:sz w:val="22"/>
        </w:rPr>
        <w:t xml:space="preserve"> nebudete potřebovat.</w:t>
      </w:r>
    </w:p>
    <w:p w14:paraId="07837C43" w14:textId="77777777" w:rsidR="00110067" w:rsidRPr="00110067" w:rsidRDefault="00C44E7E">
      <w:pPr>
        <w:pStyle w:val="ListParagraph"/>
        <w:numPr>
          <w:ilvl w:val="0"/>
          <w:numId w:val="49"/>
        </w:numPr>
        <w:autoSpaceDE w:val="0"/>
        <w:autoSpaceDN w:val="0"/>
        <w:adjustRightInd w:val="0"/>
        <w:ind w:left="284" w:hanging="284"/>
        <w:rPr>
          <w:rFonts w:eastAsia="Wingdings-Regular"/>
          <w:sz w:val="22"/>
          <w:szCs w:val="22"/>
        </w:rPr>
      </w:pPr>
      <w:r>
        <w:rPr>
          <w:b/>
          <w:sz w:val="22"/>
        </w:rPr>
        <w:t xml:space="preserve">Nedotýkejte </w:t>
      </w:r>
      <w:r>
        <w:rPr>
          <w:sz w:val="22"/>
        </w:rPr>
        <w:t>se jehly a </w:t>
      </w:r>
      <w:r w:rsidR="003F40D6">
        <w:rPr>
          <w:sz w:val="22"/>
        </w:rPr>
        <w:t>zamezte dotyku jehly s</w:t>
      </w:r>
      <w:r w:rsidR="008A42B7">
        <w:rPr>
          <w:sz w:val="22"/>
        </w:rPr>
        <w:t> </w:t>
      </w:r>
      <w:r>
        <w:rPr>
          <w:sz w:val="22"/>
        </w:rPr>
        <w:t>jaký</w:t>
      </w:r>
      <w:r w:rsidR="008A42B7">
        <w:rPr>
          <w:sz w:val="22"/>
        </w:rPr>
        <w:t xml:space="preserve">mkoli </w:t>
      </w:r>
      <w:r>
        <w:rPr>
          <w:sz w:val="22"/>
        </w:rPr>
        <w:t>povrch</w:t>
      </w:r>
      <w:r w:rsidR="008A42B7">
        <w:rPr>
          <w:sz w:val="22"/>
        </w:rPr>
        <w:t>em</w:t>
      </w:r>
      <w:r>
        <w:rPr>
          <w:sz w:val="22"/>
        </w:rPr>
        <w:t>.</w:t>
      </w:r>
    </w:p>
    <w:p w14:paraId="07837C44" w14:textId="77777777" w:rsidR="00110067" w:rsidRPr="00121723" w:rsidRDefault="00110067" w:rsidP="00110067">
      <w:pPr>
        <w:autoSpaceDE w:val="0"/>
        <w:autoSpaceDN w:val="0"/>
        <w:adjustRightInd w:val="0"/>
        <w:spacing w:line="240" w:lineRule="auto"/>
        <w:rPr>
          <w:rFonts w:eastAsia="Wingdings-Regular"/>
          <w:szCs w:val="22"/>
        </w:rPr>
      </w:pPr>
    </w:p>
    <w:p w14:paraId="07837C45" w14:textId="77777777" w:rsidR="00110067" w:rsidRPr="00110067" w:rsidRDefault="00C44E7E" w:rsidP="00110067">
      <w:pPr>
        <w:autoSpaceDE w:val="0"/>
        <w:autoSpaceDN w:val="0"/>
        <w:adjustRightInd w:val="0"/>
        <w:spacing w:line="240" w:lineRule="auto"/>
        <w:rPr>
          <w:rFonts w:eastAsia="Wingdings-Regular"/>
          <w:szCs w:val="22"/>
        </w:rPr>
      </w:pPr>
      <w:r>
        <w:rPr>
          <w:b/>
        </w:rPr>
        <w:t xml:space="preserve">Poznámka: </w:t>
      </w:r>
      <w:r>
        <w:t>Je normální vidět na hrotu jehly několik kapek léku.</w:t>
      </w:r>
    </w:p>
    <w:p w14:paraId="07837C46" w14:textId="77777777" w:rsidR="00110067" w:rsidRPr="00121723" w:rsidRDefault="00110067" w:rsidP="00110067">
      <w:pPr>
        <w:autoSpaceDE w:val="0"/>
        <w:autoSpaceDN w:val="0"/>
        <w:adjustRightInd w:val="0"/>
        <w:spacing w:line="240" w:lineRule="auto"/>
        <w:rPr>
          <w:rFonts w:eastAsia="Wingdings-Regular"/>
          <w:szCs w:val="22"/>
        </w:rPr>
      </w:pPr>
    </w:p>
    <w:p w14:paraId="07837C47" w14:textId="77777777" w:rsidR="00110067" w:rsidRPr="00110067" w:rsidRDefault="00C44E7E" w:rsidP="00110067">
      <w:pPr>
        <w:autoSpaceDE w:val="0"/>
        <w:autoSpaceDN w:val="0"/>
        <w:adjustRightInd w:val="0"/>
        <w:spacing w:line="240" w:lineRule="auto"/>
        <w:rPr>
          <w:rFonts w:eastAsia="Wingdings-Regular"/>
          <w:szCs w:val="22"/>
        </w:rPr>
      </w:pPr>
      <w:r>
        <w:rPr>
          <w:b/>
        </w:rPr>
        <w:t xml:space="preserve">Upozornění: </w:t>
      </w:r>
      <w:r>
        <w:t>S injekční stříkačkou zacházejte opatrně, aby nedošlo k náhodnému poranění jehlou.</w:t>
      </w:r>
    </w:p>
    <w:p w14:paraId="07837C48" w14:textId="77777777" w:rsidR="00110067" w:rsidRPr="00110067" w:rsidRDefault="00C44E7E" w:rsidP="00110067">
      <w:pPr>
        <w:spacing w:line="240" w:lineRule="auto"/>
        <w:rPr>
          <w:rFonts w:eastAsia="Wingdings-Regular"/>
          <w:szCs w:val="22"/>
        </w:rPr>
      </w:pPr>
      <w:r>
        <w:br w:type="page"/>
      </w:r>
    </w:p>
    <w:p w14:paraId="07837C49" w14:textId="77777777" w:rsidR="00110067" w:rsidRPr="00110067" w:rsidRDefault="00C44E7E" w:rsidP="00110067">
      <w:pPr>
        <w:autoSpaceDE w:val="0"/>
        <w:autoSpaceDN w:val="0"/>
        <w:adjustRightInd w:val="0"/>
        <w:spacing w:line="240" w:lineRule="auto"/>
        <w:rPr>
          <w:b/>
          <w:bCs/>
          <w:szCs w:val="22"/>
        </w:rPr>
      </w:pPr>
      <w:r>
        <w:rPr>
          <w:b/>
        </w:rPr>
        <w:lastRenderedPageBreak/>
        <w:t>Kroky podání injekce</w:t>
      </w:r>
    </w:p>
    <w:p w14:paraId="07837C4A" w14:textId="77777777" w:rsidR="00110067" w:rsidRPr="00121723" w:rsidRDefault="00110067" w:rsidP="00110067">
      <w:pPr>
        <w:autoSpaceDE w:val="0"/>
        <w:autoSpaceDN w:val="0"/>
        <w:adjustRightInd w:val="0"/>
        <w:spacing w:line="240" w:lineRule="auto"/>
        <w:rPr>
          <w:szCs w:val="22"/>
        </w:rPr>
      </w:pPr>
    </w:p>
    <w:p w14:paraId="07837C4B" w14:textId="77777777" w:rsidR="00110067" w:rsidRPr="00110067" w:rsidRDefault="00C44E7E" w:rsidP="00110067">
      <w:pPr>
        <w:autoSpaceDE w:val="0"/>
        <w:autoSpaceDN w:val="0"/>
        <w:adjustRightInd w:val="0"/>
        <w:spacing w:line="240" w:lineRule="auto"/>
        <w:rPr>
          <w:szCs w:val="22"/>
        </w:rPr>
      </w:pPr>
      <w:r>
        <w:rPr>
          <w:b/>
        </w:rPr>
        <w:t>Krok 6 – Zavedení jehly</w:t>
      </w:r>
    </w:p>
    <w:p w14:paraId="07837C4C" w14:textId="77777777" w:rsidR="00110067" w:rsidRDefault="00110067" w:rsidP="00110067">
      <w:pPr>
        <w:autoSpaceDE w:val="0"/>
        <w:autoSpaceDN w:val="0"/>
        <w:adjustRightInd w:val="0"/>
        <w:spacing w:line="240" w:lineRule="auto"/>
        <w:rPr>
          <w:szCs w:val="22"/>
        </w:rPr>
      </w:pPr>
    </w:p>
    <w:p w14:paraId="07837C4D" w14:textId="77777777" w:rsidR="003E27EF" w:rsidRDefault="004304A2" w:rsidP="003E27EF">
      <w:pPr>
        <w:autoSpaceDE w:val="0"/>
        <w:autoSpaceDN w:val="0"/>
        <w:adjustRightInd w:val="0"/>
        <w:spacing w:line="240" w:lineRule="auto"/>
        <w:jc w:val="center"/>
        <w:rPr>
          <w:szCs w:val="22"/>
        </w:rPr>
      </w:pPr>
      <w:r w:rsidRPr="00A25A8B">
        <w:rPr>
          <w:noProof/>
          <w:lang w:eastAsia="cs-CZ"/>
        </w:rPr>
        <w:drawing>
          <wp:inline distT="0" distB="0" distL="0" distR="0" wp14:anchorId="07837EAC" wp14:editId="07837EAD">
            <wp:extent cx="3857625" cy="3038475"/>
            <wp:effectExtent l="0" t="0" r="0" b="0"/>
            <wp:docPr id="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57625" cy="3038475"/>
                    </a:xfrm>
                    <a:prstGeom prst="rect">
                      <a:avLst/>
                    </a:prstGeom>
                    <a:noFill/>
                    <a:ln>
                      <a:noFill/>
                    </a:ln>
                  </pic:spPr>
                </pic:pic>
              </a:graphicData>
            </a:graphic>
          </wp:inline>
        </w:drawing>
      </w:r>
    </w:p>
    <w:p w14:paraId="07837C4E" w14:textId="77777777" w:rsidR="003E27EF" w:rsidRPr="00110067" w:rsidRDefault="003E27EF" w:rsidP="00110067">
      <w:pPr>
        <w:autoSpaceDE w:val="0"/>
        <w:autoSpaceDN w:val="0"/>
        <w:adjustRightInd w:val="0"/>
        <w:spacing w:line="240" w:lineRule="auto"/>
        <w:rPr>
          <w:szCs w:val="22"/>
        </w:rPr>
      </w:pPr>
    </w:p>
    <w:p w14:paraId="07837C4F" w14:textId="77777777" w:rsidR="00110067" w:rsidRPr="00110067" w:rsidRDefault="00C44E7E">
      <w:pPr>
        <w:pStyle w:val="ListParagraph"/>
        <w:numPr>
          <w:ilvl w:val="0"/>
          <w:numId w:val="50"/>
        </w:numPr>
        <w:autoSpaceDE w:val="0"/>
        <w:autoSpaceDN w:val="0"/>
        <w:adjustRightInd w:val="0"/>
        <w:ind w:left="284" w:hanging="284"/>
        <w:rPr>
          <w:rFonts w:eastAsia="Wingdings-Regular"/>
          <w:sz w:val="22"/>
          <w:szCs w:val="22"/>
        </w:rPr>
      </w:pPr>
      <w:r>
        <w:rPr>
          <w:b/>
          <w:sz w:val="22"/>
        </w:rPr>
        <w:t>Stiskněte</w:t>
      </w:r>
      <w:r>
        <w:rPr>
          <w:sz w:val="22"/>
        </w:rPr>
        <w:t xml:space="preserve"> kůži mezi palcem a prsty, abyste vytvořil(a) pevný povrch.</w:t>
      </w:r>
    </w:p>
    <w:p w14:paraId="07837C50" w14:textId="77777777" w:rsidR="00110067" w:rsidRPr="00110067" w:rsidRDefault="00C44E7E">
      <w:pPr>
        <w:pStyle w:val="ListParagraph"/>
        <w:numPr>
          <w:ilvl w:val="0"/>
          <w:numId w:val="50"/>
        </w:numPr>
        <w:autoSpaceDE w:val="0"/>
        <w:autoSpaceDN w:val="0"/>
        <w:adjustRightInd w:val="0"/>
        <w:ind w:left="284" w:hanging="284"/>
        <w:rPr>
          <w:rFonts w:eastAsia="Wingdings-Regular"/>
          <w:sz w:val="22"/>
          <w:szCs w:val="22"/>
        </w:rPr>
      </w:pPr>
      <w:r>
        <w:rPr>
          <w:b/>
          <w:sz w:val="22"/>
        </w:rPr>
        <w:t xml:space="preserve">Zaveďte </w:t>
      </w:r>
      <w:r>
        <w:rPr>
          <w:sz w:val="22"/>
        </w:rPr>
        <w:t xml:space="preserve">jehlu </w:t>
      </w:r>
      <w:r w:rsidR="00C024A6">
        <w:rPr>
          <w:sz w:val="22"/>
        </w:rPr>
        <w:t xml:space="preserve">celou její délkou </w:t>
      </w:r>
      <w:r>
        <w:rPr>
          <w:sz w:val="22"/>
        </w:rPr>
        <w:t>do kůže pod úhlem 45°, jak je znázorněno na obrázku.</w:t>
      </w:r>
    </w:p>
    <w:p w14:paraId="07837C51" w14:textId="77777777" w:rsidR="00110067" w:rsidRPr="00121723" w:rsidRDefault="00110067" w:rsidP="00110067">
      <w:pPr>
        <w:autoSpaceDE w:val="0"/>
        <w:autoSpaceDN w:val="0"/>
        <w:adjustRightInd w:val="0"/>
        <w:spacing w:line="240" w:lineRule="auto"/>
        <w:rPr>
          <w:rFonts w:eastAsia="Wingdings-Regular"/>
          <w:szCs w:val="22"/>
        </w:rPr>
      </w:pPr>
    </w:p>
    <w:p w14:paraId="07837C52" w14:textId="77777777" w:rsidR="00110067" w:rsidRPr="00110067" w:rsidRDefault="00C44E7E" w:rsidP="00110067">
      <w:pPr>
        <w:autoSpaceDE w:val="0"/>
        <w:autoSpaceDN w:val="0"/>
        <w:adjustRightInd w:val="0"/>
        <w:spacing w:line="240" w:lineRule="auto"/>
        <w:rPr>
          <w:rFonts w:eastAsia="Wingdings-Regular"/>
          <w:b/>
          <w:bCs/>
          <w:szCs w:val="22"/>
        </w:rPr>
      </w:pPr>
      <w:r>
        <w:rPr>
          <w:b/>
        </w:rPr>
        <w:t>Po celou dobu podání injekce mějte kůži stisknutou.</w:t>
      </w:r>
    </w:p>
    <w:p w14:paraId="07837C53" w14:textId="77777777" w:rsidR="00110067" w:rsidRPr="00121723" w:rsidRDefault="00110067" w:rsidP="00110067">
      <w:pPr>
        <w:autoSpaceDE w:val="0"/>
        <w:autoSpaceDN w:val="0"/>
        <w:adjustRightInd w:val="0"/>
        <w:spacing w:line="240" w:lineRule="auto"/>
        <w:rPr>
          <w:rFonts w:eastAsia="Wingdings-Regular"/>
          <w:szCs w:val="22"/>
        </w:rPr>
      </w:pPr>
    </w:p>
    <w:p w14:paraId="07837C54" w14:textId="77777777" w:rsidR="00110067" w:rsidRPr="00110067" w:rsidRDefault="00C44E7E" w:rsidP="00110067">
      <w:pPr>
        <w:autoSpaceDE w:val="0"/>
        <w:autoSpaceDN w:val="0"/>
        <w:adjustRightInd w:val="0"/>
        <w:spacing w:line="240" w:lineRule="auto"/>
        <w:rPr>
          <w:rFonts w:eastAsia="Wingdings-Regular"/>
          <w:szCs w:val="22"/>
        </w:rPr>
      </w:pPr>
      <w:r>
        <w:rPr>
          <w:b/>
        </w:rPr>
        <w:t xml:space="preserve">Upozornění: </w:t>
      </w:r>
      <w:r>
        <w:t xml:space="preserve">Pokud si po zavedení jehly do kůže rozmyslíte, kam injekci podat, budete muset injekční stříkačku vyhodit (zlikvidovat) a použít novou předplněnou injekční stříkačku přípravku </w:t>
      </w:r>
      <w:r w:rsidR="00544BE8" w:rsidRPr="003C0B45">
        <w:rPr>
          <w:rStyle w:val="Instructions"/>
          <w:i w:val="0"/>
          <w:iCs/>
          <w:color w:val="auto"/>
        </w:rPr>
        <w:t>Hympavzi</w:t>
      </w:r>
      <w:r>
        <w:t>.</w:t>
      </w:r>
    </w:p>
    <w:p w14:paraId="07837C55" w14:textId="77777777" w:rsidR="00110067" w:rsidRPr="00110067" w:rsidRDefault="00C44E7E" w:rsidP="00110067">
      <w:pPr>
        <w:spacing w:line="240" w:lineRule="auto"/>
        <w:rPr>
          <w:rFonts w:eastAsia="Wingdings-Regular"/>
          <w:szCs w:val="22"/>
        </w:rPr>
      </w:pPr>
      <w:r>
        <w:br w:type="page"/>
      </w:r>
    </w:p>
    <w:p w14:paraId="07837C56" w14:textId="77777777" w:rsidR="00110067" w:rsidRPr="00110067" w:rsidRDefault="00C44E7E" w:rsidP="00110067">
      <w:pPr>
        <w:autoSpaceDE w:val="0"/>
        <w:autoSpaceDN w:val="0"/>
        <w:adjustRightInd w:val="0"/>
        <w:spacing w:line="240" w:lineRule="auto"/>
        <w:rPr>
          <w:szCs w:val="22"/>
        </w:rPr>
      </w:pPr>
      <w:r>
        <w:rPr>
          <w:b/>
        </w:rPr>
        <w:lastRenderedPageBreak/>
        <w:t>Krok 7 – Podání léku injekcí</w:t>
      </w:r>
    </w:p>
    <w:p w14:paraId="07837C57" w14:textId="77777777" w:rsidR="00110067" w:rsidRDefault="00110067" w:rsidP="00110067">
      <w:pPr>
        <w:autoSpaceDE w:val="0"/>
        <w:autoSpaceDN w:val="0"/>
        <w:adjustRightInd w:val="0"/>
        <w:spacing w:line="240" w:lineRule="auto"/>
        <w:rPr>
          <w:szCs w:val="22"/>
        </w:rPr>
      </w:pPr>
    </w:p>
    <w:p w14:paraId="07837C58" w14:textId="77777777" w:rsidR="003E27EF" w:rsidRDefault="004304A2" w:rsidP="003E27EF">
      <w:pPr>
        <w:autoSpaceDE w:val="0"/>
        <w:autoSpaceDN w:val="0"/>
        <w:adjustRightInd w:val="0"/>
        <w:spacing w:line="240" w:lineRule="auto"/>
        <w:jc w:val="center"/>
        <w:rPr>
          <w:szCs w:val="22"/>
        </w:rPr>
      </w:pPr>
      <w:r w:rsidRPr="00A25A8B">
        <w:rPr>
          <w:noProof/>
          <w:lang w:eastAsia="cs-CZ"/>
        </w:rPr>
        <w:drawing>
          <wp:inline distT="0" distB="0" distL="0" distR="0" wp14:anchorId="07837EAE" wp14:editId="07837EAF">
            <wp:extent cx="3886200" cy="3086100"/>
            <wp:effectExtent l="0" t="0" r="0" b="0"/>
            <wp:docPr id="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86200" cy="3086100"/>
                    </a:xfrm>
                    <a:prstGeom prst="rect">
                      <a:avLst/>
                    </a:prstGeom>
                    <a:noFill/>
                    <a:ln>
                      <a:noFill/>
                    </a:ln>
                  </pic:spPr>
                </pic:pic>
              </a:graphicData>
            </a:graphic>
          </wp:inline>
        </w:drawing>
      </w:r>
    </w:p>
    <w:p w14:paraId="07837C59" w14:textId="77777777" w:rsidR="003E27EF" w:rsidRPr="00110067" w:rsidRDefault="003E27EF" w:rsidP="00110067">
      <w:pPr>
        <w:autoSpaceDE w:val="0"/>
        <w:autoSpaceDN w:val="0"/>
        <w:adjustRightInd w:val="0"/>
        <w:spacing w:line="240" w:lineRule="auto"/>
        <w:rPr>
          <w:szCs w:val="22"/>
        </w:rPr>
      </w:pPr>
    </w:p>
    <w:p w14:paraId="07837C5A" w14:textId="77777777" w:rsidR="00110067" w:rsidRPr="00110067" w:rsidRDefault="00C44E7E">
      <w:pPr>
        <w:pStyle w:val="ListParagraph"/>
        <w:numPr>
          <w:ilvl w:val="0"/>
          <w:numId w:val="51"/>
        </w:numPr>
        <w:autoSpaceDE w:val="0"/>
        <w:autoSpaceDN w:val="0"/>
        <w:adjustRightInd w:val="0"/>
        <w:ind w:left="284" w:hanging="284"/>
        <w:rPr>
          <w:rFonts w:eastAsia="Wingdings-Regular"/>
          <w:sz w:val="22"/>
          <w:szCs w:val="22"/>
        </w:rPr>
      </w:pPr>
      <w:r>
        <w:rPr>
          <w:b/>
          <w:sz w:val="22"/>
        </w:rPr>
        <w:t xml:space="preserve">Zatlačte </w:t>
      </w:r>
      <w:r w:rsidR="00CA3128">
        <w:rPr>
          <w:sz w:val="22"/>
        </w:rPr>
        <w:t xml:space="preserve">táhlo pístu </w:t>
      </w:r>
      <w:r>
        <w:rPr>
          <w:sz w:val="22"/>
        </w:rPr>
        <w:t>pomalým a stálým tlakem až na doraz, dokud není válec prázdný.</w:t>
      </w:r>
    </w:p>
    <w:p w14:paraId="07837C5B" w14:textId="77777777" w:rsidR="00110067" w:rsidRPr="00121723" w:rsidRDefault="00110067" w:rsidP="00110067">
      <w:pPr>
        <w:autoSpaceDE w:val="0"/>
        <w:autoSpaceDN w:val="0"/>
        <w:adjustRightInd w:val="0"/>
        <w:spacing w:line="240" w:lineRule="auto"/>
        <w:rPr>
          <w:rFonts w:eastAsia="Wingdings-Regular"/>
          <w:szCs w:val="22"/>
        </w:rPr>
      </w:pPr>
    </w:p>
    <w:p w14:paraId="07837C5C" w14:textId="77777777" w:rsidR="00110067" w:rsidRPr="00110067" w:rsidRDefault="00C44E7E" w:rsidP="00110067">
      <w:pPr>
        <w:autoSpaceDE w:val="0"/>
        <w:autoSpaceDN w:val="0"/>
        <w:adjustRightInd w:val="0"/>
        <w:spacing w:line="240" w:lineRule="auto"/>
        <w:rPr>
          <w:rFonts w:eastAsia="Wingdings-Regular"/>
          <w:szCs w:val="22"/>
        </w:rPr>
      </w:pPr>
      <w:r>
        <w:rPr>
          <w:b/>
        </w:rPr>
        <w:t xml:space="preserve">Poznámka: </w:t>
      </w:r>
      <w:r>
        <w:t>Před vytažením jehly z kůže se doporučuje pomalu počítat do </w:t>
      </w:r>
      <w:r w:rsidR="008A42B7">
        <w:t>pěti</w:t>
      </w:r>
      <w:r>
        <w:t xml:space="preserve"> poté, co byl</w:t>
      </w:r>
      <w:r w:rsidR="00CA3128">
        <w:t>o táhlo</w:t>
      </w:r>
      <w:r>
        <w:t xml:space="preserve"> píst</w:t>
      </w:r>
      <w:r w:rsidR="003B61E0">
        <w:t>u</w:t>
      </w:r>
      <w:r>
        <w:t xml:space="preserve"> zcela zatlačen</w:t>
      </w:r>
      <w:r w:rsidR="00CA3128">
        <w:t>o</w:t>
      </w:r>
      <w:r>
        <w:t xml:space="preserve"> dolů.</w:t>
      </w:r>
    </w:p>
    <w:p w14:paraId="07837C5D" w14:textId="77777777" w:rsidR="00110067" w:rsidRPr="00110067" w:rsidRDefault="00C44E7E" w:rsidP="00110067">
      <w:pPr>
        <w:spacing w:line="240" w:lineRule="auto"/>
        <w:rPr>
          <w:rFonts w:eastAsia="Wingdings-Regular"/>
          <w:szCs w:val="22"/>
        </w:rPr>
      </w:pPr>
      <w:r>
        <w:br w:type="page"/>
      </w:r>
    </w:p>
    <w:p w14:paraId="07837C5E" w14:textId="77777777" w:rsidR="00110067" w:rsidRPr="00110067" w:rsidRDefault="00C44E7E" w:rsidP="00110067">
      <w:pPr>
        <w:autoSpaceDE w:val="0"/>
        <w:autoSpaceDN w:val="0"/>
        <w:adjustRightInd w:val="0"/>
        <w:spacing w:line="240" w:lineRule="auto"/>
        <w:rPr>
          <w:szCs w:val="22"/>
        </w:rPr>
      </w:pPr>
      <w:r>
        <w:rPr>
          <w:b/>
        </w:rPr>
        <w:lastRenderedPageBreak/>
        <w:t>Krok 8 – Vytažení jehly</w:t>
      </w:r>
    </w:p>
    <w:p w14:paraId="07837C5F" w14:textId="77777777" w:rsidR="00110067" w:rsidRDefault="00110067" w:rsidP="00110067">
      <w:pPr>
        <w:autoSpaceDE w:val="0"/>
        <w:autoSpaceDN w:val="0"/>
        <w:adjustRightInd w:val="0"/>
        <w:spacing w:line="240" w:lineRule="auto"/>
        <w:rPr>
          <w:szCs w:val="22"/>
        </w:rPr>
      </w:pPr>
    </w:p>
    <w:p w14:paraId="07837C60" w14:textId="77777777" w:rsidR="003E27EF" w:rsidRDefault="004304A2" w:rsidP="003E27EF">
      <w:pPr>
        <w:autoSpaceDE w:val="0"/>
        <w:autoSpaceDN w:val="0"/>
        <w:adjustRightInd w:val="0"/>
        <w:spacing w:line="240" w:lineRule="auto"/>
        <w:jc w:val="center"/>
        <w:rPr>
          <w:szCs w:val="22"/>
        </w:rPr>
      </w:pPr>
      <w:r w:rsidRPr="00A25A8B">
        <w:rPr>
          <w:noProof/>
          <w:lang w:eastAsia="cs-CZ"/>
        </w:rPr>
        <w:drawing>
          <wp:inline distT="0" distB="0" distL="0" distR="0" wp14:anchorId="07837EB0" wp14:editId="07837EB1">
            <wp:extent cx="3724275" cy="3105150"/>
            <wp:effectExtent l="0" t="0" r="0" b="0"/>
            <wp:docPr id="1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24275" cy="3105150"/>
                    </a:xfrm>
                    <a:prstGeom prst="rect">
                      <a:avLst/>
                    </a:prstGeom>
                    <a:noFill/>
                    <a:ln>
                      <a:noFill/>
                    </a:ln>
                  </pic:spPr>
                </pic:pic>
              </a:graphicData>
            </a:graphic>
          </wp:inline>
        </w:drawing>
      </w:r>
    </w:p>
    <w:p w14:paraId="07837C61" w14:textId="77777777" w:rsidR="003E27EF" w:rsidRPr="00110067" w:rsidRDefault="003E27EF" w:rsidP="00110067">
      <w:pPr>
        <w:autoSpaceDE w:val="0"/>
        <w:autoSpaceDN w:val="0"/>
        <w:adjustRightInd w:val="0"/>
        <w:spacing w:line="240" w:lineRule="auto"/>
        <w:rPr>
          <w:szCs w:val="22"/>
        </w:rPr>
      </w:pPr>
    </w:p>
    <w:p w14:paraId="07837C62" w14:textId="77777777" w:rsidR="00110067" w:rsidRPr="00110067" w:rsidRDefault="00C44E7E">
      <w:pPr>
        <w:pStyle w:val="ListParagraph"/>
        <w:numPr>
          <w:ilvl w:val="0"/>
          <w:numId w:val="51"/>
        </w:numPr>
        <w:autoSpaceDE w:val="0"/>
        <w:autoSpaceDN w:val="0"/>
        <w:adjustRightInd w:val="0"/>
        <w:ind w:left="284" w:hanging="284"/>
        <w:rPr>
          <w:rFonts w:eastAsia="Wingdings-Regular"/>
          <w:sz w:val="22"/>
          <w:szCs w:val="22"/>
        </w:rPr>
      </w:pPr>
      <w:r>
        <w:rPr>
          <w:b/>
          <w:sz w:val="22"/>
        </w:rPr>
        <w:t xml:space="preserve">Vytáhněte </w:t>
      </w:r>
      <w:r>
        <w:rPr>
          <w:sz w:val="22"/>
        </w:rPr>
        <w:t>jehlu z kůže pod stejným úhlem, pod kterým byla zavedena.</w:t>
      </w:r>
    </w:p>
    <w:p w14:paraId="07837C63" w14:textId="77777777" w:rsidR="00110067" w:rsidRPr="00121723" w:rsidRDefault="00110067" w:rsidP="00110067">
      <w:pPr>
        <w:autoSpaceDE w:val="0"/>
        <w:autoSpaceDN w:val="0"/>
        <w:adjustRightInd w:val="0"/>
        <w:spacing w:line="240" w:lineRule="auto"/>
        <w:rPr>
          <w:rFonts w:eastAsia="Wingdings-Regular"/>
          <w:szCs w:val="22"/>
        </w:rPr>
      </w:pPr>
    </w:p>
    <w:p w14:paraId="07837C64" w14:textId="77777777" w:rsidR="00110067" w:rsidRPr="00110067" w:rsidRDefault="00C44E7E" w:rsidP="00110067">
      <w:pPr>
        <w:autoSpaceDE w:val="0"/>
        <w:autoSpaceDN w:val="0"/>
        <w:adjustRightInd w:val="0"/>
        <w:spacing w:line="240" w:lineRule="auto"/>
        <w:rPr>
          <w:rFonts w:eastAsia="Wingdings-Regular"/>
          <w:szCs w:val="22"/>
        </w:rPr>
      </w:pPr>
      <w:r>
        <w:rPr>
          <w:b/>
        </w:rPr>
        <w:t xml:space="preserve">Poznámka: </w:t>
      </w:r>
      <w:r>
        <w:t xml:space="preserve">Pokud na kůži uvidíte malou kapku léku, </w:t>
      </w:r>
      <w:r w:rsidR="00C024A6">
        <w:t xml:space="preserve">počkejte </w:t>
      </w:r>
      <w:r>
        <w:t>při další injekci s vytažením jehly</w:t>
      </w:r>
      <w:r w:rsidR="00C024A6">
        <w:t xml:space="preserve"> </w:t>
      </w:r>
      <w:r w:rsidR="008A42B7">
        <w:t xml:space="preserve">po </w:t>
      </w:r>
      <w:r w:rsidR="00C024A6">
        <w:t>delší dobu.</w:t>
      </w:r>
    </w:p>
    <w:p w14:paraId="07837C65" w14:textId="77777777" w:rsidR="00110067" w:rsidRPr="00110067" w:rsidRDefault="00C44E7E" w:rsidP="00110067">
      <w:pPr>
        <w:spacing w:line="240" w:lineRule="auto"/>
        <w:rPr>
          <w:rFonts w:eastAsia="Wingdings-Regular"/>
          <w:szCs w:val="22"/>
        </w:rPr>
      </w:pPr>
      <w:r>
        <w:br w:type="page"/>
      </w:r>
    </w:p>
    <w:p w14:paraId="07837C66" w14:textId="77777777" w:rsidR="00110067" w:rsidRPr="00110067" w:rsidRDefault="00C44E7E" w:rsidP="00110067">
      <w:pPr>
        <w:autoSpaceDE w:val="0"/>
        <w:autoSpaceDN w:val="0"/>
        <w:adjustRightInd w:val="0"/>
        <w:spacing w:line="240" w:lineRule="auto"/>
        <w:rPr>
          <w:szCs w:val="22"/>
        </w:rPr>
      </w:pPr>
      <w:r>
        <w:rPr>
          <w:b/>
        </w:rPr>
        <w:lastRenderedPageBreak/>
        <w:t>Krok 9 – Kontrola injekční stříkačky</w:t>
      </w:r>
    </w:p>
    <w:p w14:paraId="07837C67" w14:textId="77777777" w:rsidR="00110067" w:rsidRDefault="00110067" w:rsidP="00110067">
      <w:pPr>
        <w:autoSpaceDE w:val="0"/>
        <w:autoSpaceDN w:val="0"/>
        <w:adjustRightInd w:val="0"/>
        <w:spacing w:line="240" w:lineRule="auto"/>
        <w:rPr>
          <w:szCs w:val="22"/>
        </w:rPr>
      </w:pPr>
    </w:p>
    <w:p w14:paraId="07837C68" w14:textId="77777777" w:rsidR="003E27EF" w:rsidRDefault="004304A2" w:rsidP="003E27EF">
      <w:pPr>
        <w:autoSpaceDE w:val="0"/>
        <w:autoSpaceDN w:val="0"/>
        <w:adjustRightInd w:val="0"/>
        <w:spacing w:line="240" w:lineRule="auto"/>
        <w:jc w:val="center"/>
        <w:rPr>
          <w:szCs w:val="22"/>
        </w:rPr>
      </w:pPr>
      <w:r w:rsidRPr="00A25A8B">
        <w:rPr>
          <w:noProof/>
          <w:lang w:eastAsia="cs-CZ"/>
        </w:rPr>
        <w:drawing>
          <wp:inline distT="0" distB="0" distL="0" distR="0" wp14:anchorId="07837EB2" wp14:editId="07837EB3">
            <wp:extent cx="3333750" cy="3086100"/>
            <wp:effectExtent l="0" t="0" r="0" b="0"/>
            <wp:docPr id="11"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33750" cy="3086100"/>
                    </a:xfrm>
                    <a:prstGeom prst="rect">
                      <a:avLst/>
                    </a:prstGeom>
                    <a:noFill/>
                    <a:ln>
                      <a:noFill/>
                    </a:ln>
                  </pic:spPr>
                </pic:pic>
              </a:graphicData>
            </a:graphic>
          </wp:inline>
        </w:drawing>
      </w:r>
    </w:p>
    <w:p w14:paraId="07837C69" w14:textId="77777777" w:rsidR="003E27EF" w:rsidRPr="00110067" w:rsidRDefault="003E27EF" w:rsidP="00110067">
      <w:pPr>
        <w:autoSpaceDE w:val="0"/>
        <w:autoSpaceDN w:val="0"/>
        <w:adjustRightInd w:val="0"/>
        <w:spacing w:line="240" w:lineRule="auto"/>
        <w:rPr>
          <w:szCs w:val="22"/>
        </w:rPr>
      </w:pPr>
    </w:p>
    <w:p w14:paraId="07837C6A" w14:textId="77777777" w:rsidR="00110067" w:rsidRPr="00110067" w:rsidRDefault="00C44E7E">
      <w:pPr>
        <w:pStyle w:val="ListParagraph"/>
        <w:numPr>
          <w:ilvl w:val="0"/>
          <w:numId w:val="51"/>
        </w:numPr>
        <w:autoSpaceDE w:val="0"/>
        <w:autoSpaceDN w:val="0"/>
        <w:adjustRightInd w:val="0"/>
        <w:ind w:left="284" w:hanging="284"/>
        <w:rPr>
          <w:rFonts w:eastAsia="Wingdings-Regular"/>
          <w:sz w:val="22"/>
          <w:szCs w:val="22"/>
        </w:rPr>
      </w:pPr>
      <w:r>
        <w:rPr>
          <w:b/>
          <w:sz w:val="22"/>
        </w:rPr>
        <w:t xml:space="preserve">Zkontrolujte </w:t>
      </w:r>
      <w:r>
        <w:rPr>
          <w:sz w:val="22"/>
        </w:rPr>
        <w:t>injekční stříkačku, abyste se ujistil(a), že šedá zátka pístu je v zobrazené poloze.</w:t>
      </w:r>
    </w:p>
    <w:p w14:paraId="07837C6B" w14:textId="77777777" w:rsidR="00110067" w:rsidRPr="00121723" w:rsidRDefault="00110067" w:rsidP="00110067">
      <w:pPr>
        <w:autoSpaceDE w:val="0"/>
        <w:autoSpaceDN w:val="0"/>
        <w:adjustRightInd w:val="0"/>
        <w:spacing w:line="240" w:lineRule="auto"/>
        <w:rPr>
          <w:rFonts w:eastAsia="Wingdings-Regular"/>
          <w:szCs w:val="22"/>
        </w:rPr>
      </w:pPr>
    </w:p>
    <w:p w14:paraId="07837C6C" w14:textId="77777777" w:rsidR="00110067" w:rsidRPr="00110067" w:rsidRDefault="00C44E7E" w:rsidP="00110067">
      <w:pPr>
        <w:autoSpaceDE w:val="0"/>
        <w:autoSpaceDN w:val="0"/>
        <w:adjustRightInd w:val="0"/>
        <w:spacing w:line="240" w:lineRule="auto"/>
        <w:rPr>
          <w:rFonts w:eastAsia="Wingdings-Regular"/>
          <w:b/>
          <w:bCs/>
          <w:szCs w:val="22"/>
        </w:rPr>
      </w:pPr>
      <w:r>
        <w:rPr>
          <w:b/>
        </w:rPr>
        <w:t>Pokud šedá zátka pístu není v zobrazené poloze, znamená to, že Vám nebyla podána celá dávka. Požádejte o pomoc svého lékaře, zdravotní sestru nebo lékárníka.</w:t>
      </w:r>
    </w:p>
    <w:p w14:paraId="07837C6D" w14:textId="77777777" w:rsidR="00110067" w:rsidRPr="00121723" w:rsidRDefault="00110067" w:rsidP="00110067">
      <w:pPr>
        <w:autoSpaceDE w:val="0"/>
        <w:autoSpaceDN w:val="0"/>
        <w:adjustRightInd w:val="0"/>
        <w:spacing w:line="240" w:lineRule="auto"/>
        <w:rPr>
          <w:rFonts w:eastAsia="Wingdings-Regular"/>
          <w:szCs w:val="22"/>
        </w:rPr>
      </w:pPr>
    </w:p>
    <w:p w14:paraId="07837C6E" w14:textId="77777777" w:rsidR="00110067" w:rsidRPr="00110067" w:rsidRDefault="00C44E7E" w:rsidP="00110067">
      <w:pPr>
        <w:autoSpaceDE w:val="0"/>
        <w:autoSpaceDN w:val="0"/>
        <w:adjustRightInd w:val="0"/>
        <w:spacing w:line="240" w:lineRule="auto"/>
        <w:rPr>
          <w:rFonts w:eastAsia="Wingdings-Regular"/>
          <w:b/>
          <w:bCs/>
          <w:szCs w:val="22"/>
        </w:rPr>
      </w:pPr>
      <w:r>
        <w:rPr>
          <w:b/>
        </w:rPr>
        <w:t>Jehlu nikdy opětovně nezavádějte.</w:t>
      </w:r>
    </w:p>
    <w:p w14:paraId="07837C6F" w14:textId="77777777" w:rsidR="00110067" w:rsidRPr="00121723" w:rsidRDefault="00110067" w:rsidP="00110067">
      <w:pPr>
        <w:autoSpaceDE w:val="0"/>
        <w:autoSpaceDN w:val="0"/>
        <w:adjustRightInd w:val="0"/>
        <w:spacing w:line="240" w:lineRule="auto"/>
        <w:rPr>
          <w:rFonts w:eastAsia="Wingdings-Regular"/>
          <w:szCs w:val="22"/>
        </w:rPr>
      </w:pPr>
    </w:p>
    <w:p w14:paraId="07837C70" w14:textId="77777777" w:rsidR="00110067" w:rsidRPr="00110067" w:rsidRDefault="00C44E7E" w:rsidP="00110067">
      <w:pPr>
        <w:autoSpaceDE w:val="0"/>
        <w:autoSpaceDN w:val="0"/>
        <w:adjustRightInd w:val="0"/>
        <w:spacing w:line="240" w:lineRule="auto"/>
        <w:rPr>
          <w:rFonts w:eastAsia="Wingdings-Regular"/>
          <w:b/>
          <w:bCs/>
          <w:szCs w:val="22"/>
        </w:rPr>
      </w:pPr>
      <w:r>
        <w:rPr>
          <w:b/>
        </w:rPr>
        <w:t>Nepodávejte injekcí další dávku.</w:t>
      </w:r>
    </w:p>
    <w:p w14:paraId="07837C71" w14:textId="77777777" w:rsidR="00110067" w:rsidRPr="00110067" w:rsidRDefault="00C44E7E" w:rsidP="00110067">
      <w:pPr>
        <w:spacing w:line="240" w:lineRule="auto"/>
        <w:rPr>
          <w:rFonts w:eastAsia="Wingdings-Regular"/>
          <w:b/>
          <w:bCs/>
          <w:szCs w:val="22"/>
        </w:rPr>
      </w:pPr>
      <w:r>
        <w:br w:type="page"/>
      </w:r>
    </w:p>
    <w:p w14:paraId="07837C72" w14:textId="77777777" w:rsidR="00110067" w:rsidRDefault="00C44E7E" w:rsidP="003E27EF">
      <w:pPr>
        <w:autoSpaceDE w:val="0"/>
        <w:autoSpaceDN w:val="0"/>
        <w:adjustRightInd w:val="0"/>
        <w:spacing w:line="240" w:lineRule="auto"/>
        <w:rPr>
          <w:b/>
        </w:rPr>
      </w:pPr>
      <w:r>
        <w:rPr>
          <w:b/>
        </w:rPr>
        <w:lastRenderedPageBreak/>
        <w:t>Krok 10 – Následná péče</w:t>
      </w:r>
    </w:p>
    <w:p w14:paraId="07837C73" w14:textId="77777777" w:rsidR="00F13C19" w:rsidRDefault="00F13C19" w:rsidP="003E27EF">
      <w:pPr>
        <w:autoSpaceDE w:val="0"/>
        <w:autoSpaceDN w:val="0"/>
        <w:adjustRightInd w:val="0"/>
        <w:spacing w:line="240" w:lineRule="auto"/>
        <w:rPr>
          <w:szCs w:val="22"/>
        </w:rPr>
      </w:pPr>
    </w:p>
    <w:p w14:paraId="07837C74" w14:textId="77777777" w:rsidR="003E27EF" w:rsidRPr="00110067" w:rsidRDefault="004304A2" w:rsidP="00F13C19">
      <w:pPr>
        <w:autoSpaceDE w:val="0"/>
        <w:autoSpaceDN w:val="0"/>
        <w:adjustRightInd w:val="0"/>
        <w:spacing w:line="240" w:lineRule="auto"/>
        <w:jc w:val="center"/>
        <w:rPr>
          <w:szCs w:val="22"/>
        </w:rPr>
      </w:pPr>
      <w:r w:rsidRPr="00A25A8B">
        <w:rPr>
          <w:noProof/>
          <w:lang w:eastAsia="cs-CZ"/>
        </w:rPr>
        <w:drawing>
          <wp:inline distT="0" distB="0" distL="0" distR="0" wp14:anchorId="07837EB4" wp14:editId="07837EB5">
            <wp:extent cx="3381375" cy="3143250"/>
            <wp:effectExtent l="0" t="0" r="0" b="0"/>
            <wp:docPr id="1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81375" cy="3143250"/>
                    </a:xfrm>
                    <a:prstGeom prst="rect">
                      <a:avLst/>
                    </a:prstGeom>
                    <a:noFill/>
                    <a:ln>
                      <a:noFill/>
                    </a:ln>
                  </pic:spPr>
                </pic:pic>
              </a:graphicData>
            </a:graphic>
          </wp:inline>
        </w:drawing>
      </w:r>
    </w:p>
    <w:p w14:paraId="07837C75" w14:textId="77777777" w:rsidR="00110067" w:rsidRPr="00110067" w:rsidRDefault="00C44E7E">
      <w:pPr>
        <w:pStyle w:val="ListParagraph"/>
        <w:numPr>
          <w:ilvl w:val="0"/>
          <w:numId w:val="51"/>
        </w:numPr>
        <w:autoSpaceDE w:val="0"/>
        <w:autoSpaceDN w:val="0"/>
        <w:adjustRightInd w:val="0"/>
        <w:ind w:left="284" w:hanging="284"/>
        <w:rPr>
          <w:rFonts w:eastAsia="Wingdings-Regular"/>
          <w:sz w:val="22"/>
          <w:szCs w:val="22"/>
        </w:rPr>
      </w:pPr>
      <w:r>
        <w:rPr>
          <w:sz w:val="22"/>
        </w:rPr>
        <w:t xml:space="preserve">Pokud vidíte kapku krve, lehce </w:t>
      </w:r>
      <w:r>
        <w:rPr>
          <w:b/>
          <w:sz w:val="22"/>
        </w:rPr>
        <w:t>stiskněte</w:t>
      </w:r>
      <w:r>
        <w:rPr>
          <w:sz w:val="22"/>
        </w:rPr>
        <w:t xml:space="preserve"> místo vpichu injekce po dobu několika sekund čistým vatovým nebo gázovým polštářkem.</w:t>
      </w:r>
    </w:p>
    <w:p w14:paraId="07837C76" w14:textId="77777777" w:rsidR="00110067" w:rsidRPr="00110067" w:rsidRDefault="00C44E7E">
      <w:pPr>
        <w:pStyle w:val="ListParagraph"/>
        <w:numPr>
          <w:ilvl w:val="0"/>
          <w:numId w:val="51"/>
        </w:numPr>
        <w:autoSpaceDE w:val="0"/>
        <w:autoSpaceDN w:val="0"/>
        <w:adjustRightInd w:val="0"/>
        <w:ind w:left="284" w:hanging="284"/>
        <w:rPr>
          <w:rFonts w:eastAsia="Wingdings-Regular"/>
          <w:sz w:val="22"/>
          <w:szCs w:val="22"/>
        </w:rPr>
      </w:pPr>
      <w:r>
        <w:rPr>
          <w:sz w:val="22"/>
        </w:rPr>
        <w:t xml:space="preserve">Oblast </w:t>
      </w:r>
      <w:r>
        <w:rPr>
          <w:b/>
          <w:sz w:val="22"/>
        </w:rPr>
        <w:t>netřete</w:t>
      </w:r>
      <w:r>
        <w:rPr>
          <w:sz w:val="22"/>
        </w:rPr>
        <w:t>.</w:t>
      </w:r>
    </w:p>
    <w:p w14:paraId="07837C77" w14:textId="77777777" w:rsidR="00110067" w:rsidRPr="00121723" w:rsidRDefault="00110067" w:rsidP="00110067">
      <w:pPr>
        <w:autoSpaceDE w:val="0"/>
        <w:autoSpaceDN w:val="0"/>
        <w:adjustRightInd w:val="0"/>
        <w:spacing w:line="240" w:lineRule="auto"/>
        <w:rPr>
          <w:rFonts w:eastAsia="Wingdings-Regular"/>
          <w:szCs w:val="22"/>
        </w:rPr>
      </w:pPr>
    </w:p>
    <w:p w14:paraId="07837C78" w14:textId="77777777" w:rsidR="00110067" w:rsidRPr="00110067" w:rsidRDefault="00C44E7E" w:rsidP="00110067">
      <w:pPr>
        <w:autoSpaceDE w:val="0"/>
        <w:autoSpaceDN w:val="0"/>
        <w:adjustRightInd w:val="0"/>
        <w:spacing w:line="240" w:lineRule="auto"/>
        <w:rPr>
          <w:rFonts w:eastAsia="Wingdings-Regular"/>
          <w:szCs w:val="22"/>
        </w:rPr>
      </w:pPr>
      <w:r>
        <w:rPr>
          <w:b/>
        </w:rPr>
        <w:t xml:space="preserve">Poznámka: </w:t>
      </w:r>
      <w:r>
        <w:t>Pokud se krvácení nezastaví, kontaktujte svého lékaře, zdravotní sestru nebo lékárníka.</w:t>
      </w:r>
    </w:p>
    <w:p w14:paraId="07837C79" w14:textId="77777777" w:rsidR="00110067" w:rsidRPr="00110067" w:rsidRDefault="00C44E7E" w:rsidP="00110067">
      <w:pPr>
        <w:spacing w:line="240" w:lineRule="auto"/>
        <w:rPr>
          <w:rFonts w:eastAsia="Wingdings-Regular"/>
          <w:szCs w:val="22"/>
        </w:rPr>
      </w:pPr>
      <w:r>
        <w:br w:type="page"/>
      </w:r>
    </w:p>
    <w:p w14:paraId="07837C7A" w14:textId="77777777" w:rsidR="00110067" w:rsidRDefault="00C44E7E" w:rsidP="00110067">
      <w:pPr>
        <w:autoSpaceDE w:val="0"/>
        <w:autoSpaceDN w:val="0"/>
        <w:adjustRightInd w:val="0"/>
        <w:spacing w:line="240" w:lineRule="auto"/>
        <w:rPr>
          <w:b/>
        </w:rPr>
      </w:pPr>
      <w:r>
        <w:rPr>
          <w:b/>
        </w:rPr>
        <w:lastRenderedPageBreak/>
        <w:t>Krok 11 – Likvidace</w:t>
      </w:r>
    </w:p>
    <w:p w14:paraId="07837C7B" w14:textId="77777777" w:rsidR="003E27EF" w:rsidRPr="00110067" w:rsidRDefault="003E27EF" w:rsidP="00110067">
      <w:pPr>
        <w:autoSpaceDE w:val="0"/>
        <w:autoSpaceDN w:val="0"/>
        <w:adjustRightInd w:val="0"/>
        <w:spacing w:line="240" w:lineRule="auto"/>
        <w:rPr>
          <w:szCs w:val="22"/>
        </w:rPr>
      </w:pPr>
    </w:p>
    <w:p w14:paraId="07837C7C" w14:textId="77777777" w:rsidR="00110067" w:rsidRDefault="004304A2" w:rsidP="003E27EF">
      <w:pPr>
        <w:autoSpaceDE w:val="0"/>
        <w:autoSpaceDN w:val="0"/>
        <w:adjustRightInd w:val="0"/>
        <w:spacing w:line="240" w:lineRule="auto"/>
        <w:jc w:val="center"/>
        <w:rPr>
          <w:szCs w:val="22"/>
        </w:rPr>
      </w:pPr>
      <w:r w:rsidRPr="00A25A8B">
        <w:rPr>
          <w:noProof/>
          <w:lang w:eastAsia="cs-CZ"/>
        </w:rPr>
        <w:drawing>
          <wp:inline distT="0" distB="0" distL="0" distR="0" wp14:anchorId="07837EB6" wp14:editId="07837EB7">
            <wp:extent cx="3257550" cy="3105150"/>
            <wp:effectExtent l="0" t="0" r="0" b="0"/>
            <wp:docPr id="13"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57550" cy="3105150"/>
                    </a:xfrm>
                    <a:prstGeom prst="rect">
                      <a:avLst/>
                    </a:prstGeom>
                    <a:noFill/>
                    <a:ln>
                      <a:noFill/>
                    </a:ln>
                  </pic:spPr>
                </pic:pic>
              </a:graphicData>
            </a:graphic>
          </wp:inline>
        </w:drawing>
      </w:r>
    </w:p>
    <w:p w14:paraId="07837C7D" w14:textId="77777777" w:rsidR="003E27EF" w:rsidRPr="00110067" w:rsidRDefault="003E27EF" w:rsidP="00110067">
      <w:pPr>
        <w:autoSpaceDE w:val="0"/>
        <w:autoSpaceDN w:val="0"/>
        <w:adjustRightInd w:val="0"/>
        <w:spacing w:line="240" w:lineRule="auto"/>
        <w:rPr>
          <w:szCs w:val="22"/>
        </w:rPr>
      </w:pPr>
    </w:p>
    <w:p w14:paraId="07837C7E" w14:textId="77777777" w:rsidR="00110067" w:rsidRPr="00110067" w:rsidRDefault="00C44E7E">
      <w:pPr>
        <w:pStyle w:val="ListParagraph"/>
        <w:numPr>
          <w:ilvl w:val="0"/>
          <w:numId w:val="41"/>
        </w:numPr>
        <w:autoSpaceDE w:val="0"/>
        <w:autoSpaceDN w:val="0"/>
        <w:adjustRightInd w:val="0"/>
        <w:ind w:left="284" w:hanging="284"/>
        <w:rPr>
          <w:rFonts w:eastAsia="Wingdings-Regular"/>
          <w:sz w:val="22"/>
          <w:szCs w:val="22"/>
        </w:rPr>
      </w:pPr>
      <w:r>
        <w:rPr>
          <w:sz w:val="22"/>
        </w:rPr>
        <w:t xml:space="preserve">Použitou injekční stříkačku </w:t>
      </w:r>
      <w:r>
        <w:rPr>
          <w:b/>
          <w:sz w:val="22"/>
        </w:rPr>
        <w:t>vyhoďte</w:t>
      </w:r>
      <w:r>
        <w:rPr>
          <w:sz w:val="22"/>
        </w:rPr>
        <w:t xml:space="preserve"> do nádoby na ostré předměty, podle pokynů lékaře, zdravotní sestry nebo lékárníka a v </w:t>
      </w:r>
      <w:r w:rsidRPr="00662089">
        <w:rPr>
          <w:sz w:val="22"/>
        </w:rPr>
        <w:t xml:space="preserve">souladu s místními </w:t>
      </w:r>
      <w:r w:rsidR="008A42B7" w:rsidRPr="00662089">
        <w:rPr>
          <w:sz w:val="22"/>
        </w:rPr>
        <w:t>pokyny</w:t>
      </w:r>
      <w:r w:rsidRPr="00662089">
        <w:rPr>
          <w:sz w:val="22"/>
        </w:rPr>
        <w:t xml:space="preserve"> </w:t>
      </w:r>
      <w:r w:rsidR="00885B84" w:rsidRPr="00175D8C">
        <w:rPr>
          <w:sz w:val="22"/>
        </w:rPr>
        <w:t>na ochranu zdraví a bezpečnosti.</w:t>
      </w:r>
    </w:p>
    <w:p w14:paraId="07837C7F" w14:textId="77777777" w:rsidR="00110067" w:rsidRPr="00E36E8C" w:rsidRDefault="00110067" w:rsidP="00110067">
      <w:pPr>
        <w:autoSpaceDE w:val="0"/>
        <w:autoSpaceDN w:val="0"/>
        <w:adjustRightInd w:val="0"/>
        <w:spacing w:line="240" w:lineRule="auto"/>
        <w:rPr>
          <w:rFonts w:eastAsia="Wingdings-Regular"/>
          <w:szCs w:val="22"/>
        </w:rPr>
      </w:pPr>
    </w:p>
    <w:p w14:paraId="07837C80" w14:textId="77777777" w:rsidR="00110067" w:rsidRPr="00110067" w:rsidRDefault="00C44E7E" w:rsidP="00110067">
      <w:pPr>
        <w:autoSpaceDE w:val="0"/>
        <w:autoSpaceDN w:val="0"/>
        <w:adjustRightInd w:val="0"/>
        <w:spacing w:line="240" w:lineRule="auto"/>
        <w:rPr>
          <w:rFonts w:eastAsia="Wingdings-Regular"/>
          <w:b/>
          <w:bCs/>
          <w:szCs w:val="22"/>
        </w:rPr>
      </w:pPr>
      <w:r>
        <w:rPr>
          <w:b/>
        </w:rPr>
        <w:t xml:space="preserve">Na jehlu nikdy nenasazujte </w:t>
      </w:r>
      <w:r w:rsidR="00C024A6">
        <w:rPr>
          <w:b/>
        </w:rPr>
        <w:t xml:space="preserve">zpět </w:t>
      </w:r>
      <w:r>
        <w:rPr>
          <w:b/>
        </w:rPr>
        <w:t>kryt.</w:t>
      </w:r>
    </w:p>
    <w:p w14:paraId="07837C81" w14:textId="77777777" w:rsidR="00110067" w:rsidRPr="00110067" w:rsidRDefault="00110067" w:rsidP="00110067">
      <w:pPr>
        <w:autoSpaceDE w:val="0"/>
        <w:autoSpaceDN w:val="0"/>
        <w:adjustRightInd w:val="0"/>
        <w:spacing w:line="240" w:lineRule="auto"/>
        <w:rPr>
          <w:rFonts w:eastAsia="Wingdings-Regular"/>
          <w:szCs w:val="22"/>
        </w:rPr>
      </w:pPr>
    </w:p>
    <w:p w14:paraId="07837C82" w14:textId="77777777" w:rsidR="00110067" w:rsidRPr="00110067" w:rsidRDefault="00C44E7E">
      <w:pPr>
        <w:pStyle w:val="ListParagraph"/>
        <w:numPr>
          <w:ilvl w:val="0"/>
          <w:numId w:val="52"/>
        </w:numPr>
        <w:autoSpaceDE w:val="0"/>
        <w:autoSpaceDN w:val="0"/>
        <w:adjustRightInd w:val="0"/>
        <w:ind w:left="284" w:hanging="284"/>
        <w:rPr>
          <w:rFonts w:eastAsia="Wingdings-Regular"/>
          <w:sz w:val="22"/>
          <w:szCs w:val="22"/>
        </w:rPr>
      </w:pPr>
      <w:r>
        <w:rPr>
          <w:sz w:val="22"/>
        </w:rPr>
        <w:t xml:space="preserve">Injekční stříkačky </w:t>
      </w:r>
      <w:r>
        <w:rPr>
          <w:b/>
          <w:sz w:val="22"/>
        </w:rPr>
        <w:t xml:space="preserve">nevyhazujte </w:t>
      </w:r>
      <w:r>
        <w:rPr>
          <w:sz w:val="22"/>
        </w:rPr>
        <w:t>do dom</w:t>
      </w:r>
      <w:r w:rsidR="00AF4A7D">
        <w:rPr>
          <w:sz w:val="22"/>
        </w:rPr>
        <w:t>ácího</w:t>
      </w:r>
      <w:r>
        <w:rPr>
          <w:sz w:val="22"/>
        </w:rPr>
        <w:t xml:space="preserve"> odpadu.</w:t>
      </w:r>
    </w:p>
    <w:p w14:paraId="07837C83" w14:textId="77777777" w:rsidR="009F739B" w:rsidRDefault="009F739B" w:rsidP="009F739B">
      <w:pPr>
        <w:autoSpaceDE w:val="0"/>
        <w:autoSpaceDN w:val="0"/>
        <w:adjustRightInd w:val="0"/>
        <w:rPr>
          <w:rFonts w:eastAsia="Wingdings-Regular"/>
          <w:szCs w:val="22"/>
        </w:rPr>
      </w:pPr>
    </w:p>
    <w:p w14:paraId="07837C84" w14:textId="77777777" w:rsidR="009F739B" w:rsidRPr="009F739B" w:rsidRDefault="009F739B" w:rsidP="00101DC2">
      <w:pPr>
        <w:autoSpaceDE w:val="0"/>
        <w:autoSpaceDN w:val="0"/>
        <w:adjustRightInd w:val="0"/>
        <w:rPr>
          <w:rFonts w:eastAsia="Wingdings-Regular"/>
          <w:szCs w:val="22"/>
        </w:rPr>
      </w:pPr>
    </w:p>
    <w:p w14:paraId="07837C85" w14:textId="77777777" w:rsidR="00110067" w:rsidRDefault="00C44E7E">
      <w:pPr>
        <w:tabs>
          <w:tab w:val="clear" w:pos="567"/>
        </w:tabs>
        <w:spacing w:line="240" w:lineRule="auto"/>
        <w:rPr>
          <w:noProof/>
        </w:rPr>
      </w:pPr>
      <w:r>
        <w:br w:type="page"/>
      </w:r>
    </w:p>
    <w:p w14:paraId="07837C86" w14:textId="77777777" w:rsidR="004942C5" w:rsidRPr="006B4557" w:rsidRDefault="00C44E7E" w:rsidP="004942C5">
      <w:pPr>
        <w:tabs>
          <w:tab w:val="clear" w:pos="567"/>
        </w:tabs>
        <w:spacing w:line="240" w:lineRule="auto"/>
        <w:jc w:val="center"/>
        <w:outlineLvl w:val="0"/>
        <w:rPr>
          <w:noProof/>
        </w:rPr>
      </w:pPr>
      <w:r>
        <w:rPr>
          <w:b/>
        </w:rPr>
        <w:lastRenderedPageBreak/>
        <w:t>Příbalová informace: informace pro pacienta</w:t>
      </w:r>
    </w:p>
    <w:p w14:paraId="07837C87" w14:textId="77777777" w:rsidR="004942C5" w:rsidRPr="006B4557" w:rsidRDefault="004942C5" w:rsidP="004942C5">
      <w:pPr>
        <w:numPr>
          <w:ilvl w:val="12"/>
          <w:numId w:val="0"/>
        </w:numPr>
        <w:shd w:val="clear" w:color="auto" w:fill="FFFFFF"/>
        <w:tabs>
          <w:tab w:val="clear" w:pos="567"/>
        </w:tabs>
        <w:spacing w:line="240" w:lineRule="auto"/>
        <w:jc w:val="center"/>
        <w:rPr>
          <w:noProof/>
        </w:rPr>
      </w:pPr>
    </w:p>
    <w:p w14:paraId="07837C88" w14:textId="77777777" w:rsidR="004942C5" w:rsidRPr="006B4557" w:rsidRDefault="00544BE8" w:rsidP="00146F30">
      <w:pPr>
        <w:tabs>
          <w:tab w:val="left" w:pos="993"/>
        </w:tabs>
        <w:spacing w:line="240" w:lineRule="auto"/>
        <w:jc w:val="center"/>
        <w:outlineLvl w:val="1"/>
        <w:rPr>
          <w:b/>
        </w:rPr>
      </w:pPr>
      <w:r w:rsidRPr="00175D8C">
        <w:rPr>
          <w:rStyle w:val="Instructions"/>
          <w:b/>
          <w:bCs/>
          <w:i w:val="0"/>
          <w:iCs/>
          <w:color w:val="auto"/>
        </w:rPr>
        <w:t>Hympavzi</w:t>
      </w:r>
      <w:r>
        <w:rPr>
          <w:rStyle w:val="Instructions"/>
          <w:i w:val="0"/>
          <w:iCs/>
          <w:color w:val="auto"/>
        </w:rPr>
        <w:t xml:space="preserve"> </w:t>
      </w:r>
      <w:r w:rsidR="00C44E7E">
        <w:rPr>
          <w:b/>
        </w:rPr>
        <w:t>150 mg injekční roztok v předplněném peru</w:t>
      </w:r>
    </w:p>
    <w:p w14:paraId="07837C89" w14:textId="77777777" w:rsidR="004942C5" w:rsidRPr="006B4557" w:rsidRDefault="00C44E7E" w:rsidP="004942C5">
      <w:pPr>
        <w:numPr>
          <w:ilvl w:val="12"/>
          <w:numId w:val="0"/>
        </w:numPr>
        <w:tabs>
          <w:tab w:val="clear" w:pos="567"/>
        </w:tabs>
        <w:spacing w:line="240" w:lineRule="auto"/>
        <w:jc w:val="center"/>
        <w:rPr>
          <w:noProof/>
        </w:rPr>
      </w:pPr>
      <w:r>
        <w:t>marstacimab</w:t>
      </w:r>
    </w:p>
    <w:p w14:paraId="07837C8A" w14:textId="77777777" w:rsidR="004942C5" w:rsidRPr="006B4557" w:rsidRDefault="004942C5" w:rsidP="004942C5">
      <w:pPr>
        <w:tabs>
          <w:tab w:val="clear" w:pos="567"/>
        </w:tabs>
        <w:spacing w:line="240" w:lineRule="auto"/>
        <w:rPr>
          <w:noProof/>
        </w:rPr>
      </w:pPr>
    </w:p>
    <w:p w14:paraId="07837C8B" w14:textId="77777777" w:rsidR="004942C5" w:rsidRPr="00B3208E" w:rsidRDefault="004304A2" w:rsidP="004942C5">
      <w:pPr>
        <w:spacing w:line="240" w:lineRule="auto"/>
        <w:rPr>
          <w:szCs w:val="22"/>
        </w:rPr>
      </w:pPr>
      <w:r w:rsidRPr="00A25A8B">
        <w:rPr>
          <w:noProof/>
          <w:lang w:eastAsia="cs-CZ"/>
        </w:rPr>
        <w:drawing>
          <wp:inline distT="0" distB="0" distL="0" distR="0" wp14:anchorId="07837EB8" wp14:editId="07837EB9">
            <wp:extent cx="200025" cy="171450"/>
            <wp:effectExtent l="0" t="0" r="0" b="0"/>
            <wp:docPr id="14" name="Picture 3"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T_1000x858px"/>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sidR="00C44E7E">
        <w:t>Tento přípravek podléhá dalšímu sledování. To umožní rychlé získání nových informací o bezpečnosti. Můžete přispět tím, že nahlásíte jakékoli nežádoucí účinky, které se u Vás vyskytnou. Jak hlásit nežádoucí účinky je popsáno v závěru bodu 4.</w:t>
      </w:r>
    </w:p>
    <w:p w14:paraId="07837C8C" w14:textId="77777777" w:rsidR="004942C5" w:rsidRPr="006B4557" w:rsidRDefault="004942C5" w:rsidP="004942C5">
      <w:pPr>
        <w:tabs>
          <w:tab w:val="clear" w:pos="567"/>
        </w:tabs>
        <w:spacing w:line="240" w:lineRule="auto"/>
        <w:rPr>
          <w:noProof/>
        </w:rPr>
      </w:pPr>
    </w:p>
    <w:p w14:paraId="07837C8D" w14:textId="77777777" w:rsidR="004942C5" w:rsidRPr="00B3208E" w:rsidRDefault="00C44E7E" w:rsidP="00101DC2">
      <w:pPr>
        <w:tabs>
          <w:tab w:val="clear" w:pos="567"/>
        </w:tabs>
        <w:suppressAutoHyphens/>
        <w:spacing w:line="240" w:lineRule="auto"/>
        <w:rPr>
          <w:noProof/>
        </w:rPr>
      </w:pPr>
      <w:r>
        <w:rPr>
          <w:b/>
        </w:rPr>
        <w:t>Přečtěte si pozorně celou příbalovou informaci dříve, než začnete tento přípravek používat, protože obsahuje pro Vás důležité údaje.</w:t>
      </w:r>
    </w:p>
    <w:p w14:paraId="07837C8E" w14:textId="77777777" w:rsidR="004942C5" w:rsidRPr="00A26F79" w:rsidRDefault="00C44E7E" w:rsidP="004942C5">
      <w:pPr>
        <w:numPr>
          <w:ilvl w:val="0"/>
          <w:numId w:val="3"/>
        </w:numPr>
        <w:tabs>
          <w:tab w:val="clear" w:pos="567"/>
        </w:tabs>
        <w:spacing w:line="240" w:lineRule="auto"/>
        <w:ind w:left="567" w:right="-2" w:hanging="567"/>
        <w:rPr>
          <w:noProof/>
        </w:rPr>
      </w:pPr>
      <w:r>
        <w:t>Ponechte si příbalovou informaci pro případ, že si ji budete potřebovat přečíst znovu.</w:t>
      </w:r>
    </w:p>
    <w:p w14:paraId="07837C8F" w14:textId="77777777" w:rsidR="004942C5" w:rsidRPr="008225EB" w:rsidRDefault="00C44E7E" w:rsidP="004942C5">
      <w:pPr>
        <w:numPr>
          <w:ilvl w:val="0"/>
          <w:numId w:val="3"/>
        </w:numPr>
        <w:tabs>
          <w:tab w:val="clear" w:pos="567"/>
        </w:tabs>
        <w:spacing w:line="240" w:lineRule="auto"/>
        <w:ind w:left="567" w:right="-2" w:hanging="567"/>
        <w:rPr>
          <w:noProof/>
        </w:rPr>
      </w:pPr>
      <w:r>
        <w:t>Máte-li jakékoli další otázky, zeptejte se svého lékaře, lékárníka nebo zdravotní sestry.</w:t>
      </w:r>
    </w:p>
    <w:p w14:paraId="07837C90" w14:textId="77777777" w:rsidR="004942C5" w:rsidRPr="00412450" w:rsidRDefault="00C44E7E" w:rsidP="004942C5">
      <w:pPr>
        <w:spacing w:line="240" w:lineRule="auto"/>
        <w:ind w:left="567" w:right="-2" w:hanging="567"/>
        <w:rPr>
          <w:noProof/>
        </w:rPr>
      </w:pPr>
      <w:r>
        <w:t>-</w:t>
      </w:r>
      <w:r>
        <w:tab/>
        <w:t>Tento léčivý přípravek byl předepsán pouze Vám nebo dítěti ve Vaší péči. Nedávejte jej žádné další osobě. Mohl by jí ublížit, a to i tehdy, má-li stejné známky onemocnění jako Vy.</w:t>
      </w:r>
    </w:p>
    <w:p w14:paraId="07837C91" w14:textId="77777777" w:rsidR="004942C5" w:rsidRPr="006B4557" w:rsidRDefault="00C44E7E" w:rsidP="004942C5">
      <w:pPr>
        <w:numPr>
          <w:ilvl w:val="0"/>
          <w:numId w:val="3"/>
        </w:numPr>
        <w:spacing w:line="240" w:lineRule="auto"/>
        <w:ind w:left="567" w:hanging="567"/>
      </w:pPr>
      <w:r>
        <w:t>Pokud se u Vás vyskytne kterýkoli z nežádoucích účinků, sdělte to svému lékaři, lékárníkovi nebo zdravotní sestře. Stejně postupujte v případě jakýchkoli nežádoucích účinků, které nejsou uvedeny v této příbalové informaci. Viz bod 4.</w:t>
      </w:r>
    </w:p>
    <w:p w14:paraId="07837C92" w14:textId="77777777" w:rsidR="004942C5" w:rsidRPr="006B4557" w:rsidRDefault="004942C5" w:rsidP="004942C5">
      <w:pPr>
        <w:tabs>
          <w:tab w:val="clear" w:pos="567"/>
        </w:tabs>
        <w:spacing w:line="240" w:lineRule="auto"/>
        <w:ind w:right="-2"/>
        <w:rPr>
          <w:noProof/>
        </w:rPr>
      </w:pPr>
    </w:p>
    <w:p w14:paraId="07837C93" w14:textId="77777777" w:rsidR="004942C5" w:rsidRPr="007A7377" w:rsidRDefault="00C44E7E" w:rsidP="004942C5">
      <w:pPr>
        <w:numPr>
          <w:ilvl w:val="12"/>
          <w:numId w:val="0"/>
        </w:numPr>
        <w:tabs>
          <w:tab w:val="clear" w:pos="567"/>
        </w:tabs>
        <w:spacing w:line="240" w:lineRule="auto"/>
        <w:ind w:right="-2"/>
        <w:rPr>
          <w:b/>
          <w:noProof/>
        </w:rPr>
      </w:pPr>
      <w:r>
        <w:rPr>
          <w:b/>
        </w:rPr>
        <w:t>Co naleznete v této příbalové informaci</w:t>
      </w:r>
    </w:p>
    <w:p w14:paraId="07837C94" w14:textId="77777777" w:rsidR="004942C5" w:rsidRPr="006B4557" w:rsidRDefault="004942C5" w:rsidP="00146F30">
      <w:pPr>
        <w:numPr>
          <w:ilvl w:val="12"/>
          <w:numId w:val="0"/>
        </w:numPr>
        <w:tabs>
          <w:tab w:val="clear" w:pos="567"/>
        </w:tabs>
        <w:spacing w:line="240" w:lineRule="auto"/>
        <w:rPr>
          <w:noProof/>
        </w:rPr>
      </w:pPr>
    </w:p>
    <w:p w14:paraId="07837C95" w14:textId="77777777" w:rsidR="004942C5" w:rsidRPr="006B4557" w:rsidRDefault="00C44E7E" w:rsidP="004942C5">
      <w:pPr>
        <w:numPr>
          <w:ilvl w:val="12"/>
          <w:numId w:val="0"/>
        </w:numPr>
        <w:tabs>
          <w:tab w:val="clear" w:pos="567"/>
          <w:tab w:val="left" w:pos="426"/>
        </w:tabs>
        <w:spacing w:line="240" w:lineRule="auto"/>
        <w:ind w:right="-29"/>
        <w:rPr>
          <w:noProof/>
        </w:rPr>
      </w:pPr>
      <w:r>
        <w:t>1.</w:t>
      </w:r>
      <w:r>
        <w:tab/>
        <w:t xml:space="preserve">Co je přípravek </w:t>
      </w:r>
      <w:r w:rsidR="00544BE8" w:rsidRPr="003C0B45">
        <w:rPr>
          <w:rStyle w:val="Instructions"/>
          <w:i w:val="0"/>
          <w:iCs/>
          <w:color w:val="auto"/>
        </w:rPr>
        <w:t>Hympavzi</w:t>
      </w:r>
      <w:r w:rsidR="00544BE8">
        <w:rPr>
          <w:rStyle w:val="Instructions"/>
          <w:i w:val="0"/>
          <w:iCs/>
          <w:color w:val="auto"/>
        </w:rPr>
        <w:t xml:space="preserve"> </w:t>
      </w:r>
      <w:r>
        <w:t xml:space="preserve">a k čemu se používá </w:t>
      </w:r>
    </w:p>
    <w:p w14:paraId="07837C96" w14:textId="77777777" w:rsidR="004942C5" w:rsidRPr="006B4557" w:rsidRDefault="00C44E7E" w:rsidP="004942C5">
      <w:pPr>
        <w:numPr>
          <w:ilvl w:val="12"/>
          <w:numId w:val="0"/>
        </w:numPr>
        <w:tabs>
          <w:tab w:val="clear" w:pos="567"/>
          <w:tab w:val="left" w:pos="426"/>
        </w:tabs>
        <w:spacing w:line="240" w:lineRule="auto"/>
        <w:ind w:right="-29"/>
        <w:rPr>
          <w:noProof/>
        </w:rPr>
      </w:pPr>
      <w:r>
        <w:t>2.</w:t>
      </w:r>
      <w:r>
        <w:tab/>
        <w:t xml:space="preserve">Čemu musíte věnovat pozornost, než začnete přípravek </w:t>
      </w:r>
      <w:r w:rsidR="00544BE8" w:rsidRPr="003C0B45">
        <w:rPr>
          <w:rStyle w:val="Instructions"/>
          <w:i w:val="0"/>
          <w:iCs/>
          <w:color w:val="auto"/>
        </w:rPr>
        <w:t>Hympavzi</w:t>
      </w:r>
      <w:r w:rsidR="00544BE8">
        <w:rPr>
          <w:rStyle w:val="Instructions"/>
          <w:i w:val="0"/>
          <w:iCs/>
          <w:color w:val="auto"/>
        </w:rPr>
        <w:t xml:space="preserve"> </w:t>
      </w:r>
      <w:r>
        <w:t xml:space="preserve">používat </w:t>
      </w:r>
    </w:p>
    <w:p w14:paraId="07837C97" w14:textId="77777777" w:rsidR="004942C5" w:rsidRPr="006B4557" w:rsidRDefault="00C44E7E" w:rsidP="004942C5">
      <w:pPr>
        <w:numPr>
          <w:ilvl w:val="12"/>
          <w:numId w:val="0"/>
        </w:numPr>
        <w:tabs>
          <w:tab w:val="clear" w:pos="567"/>
          <w:tab w:val="left" w:pos="426"/>
        </w:tabs>
        <w:spacing w:line="240" w:lineRule="auto"/>
        <w:ind w:right="-29"/>
        <w:rPr>
          <w:noProof/>
        </w:rPr>
      </w:pPr>
      <w:r>
        <w:t>3.</w:t>
      </w:r>
      <w:r>
        <w:tab/>
        <w:t xml:space="preserve">Jak se přípravek </w:t>
      </w:r>
      <w:r w:rsidR="00544BE8" w:rsidRPr="003C0B45">
        <w:rPr>
          <w:rStyle w:val="Instructions"/>
          <w:i w:val="0"/>
          <w:iCs/>
          <w:color w:val="auto"/>
        </w:rPr>
        <w:t>Hympavzi</w:t>
      </w:r>
      <w:r w:rsidR="00544BE8">
        <w:rPr>
          <w:rStyle w:val="Instructions"/>
          <w:i w:val="0"/>
          <w:iCs/>
          <w:color w:val="auto"/>
        </w:rPr>
        <w:t xml:space="preserve"> </w:t>
      </w:r>
      <w:r>
        <w:t xml:space="preserve">používá </w:t>
      </w:r>
    </w:p>
    <w:p w14:paraId="07837C98" w14:textId="77777777" w:rsidR="004942C5" w:rsidRPr="006B4557" w:rsidRDefault="00C44E7E" w:rsidP="004942C5">
      <w:pPr>
        <w:numPr>
          <w:ilvl w:val="12"/>
          <w:numId w:val="0"/>
        </w:numPr>
        <w:tabs>
          <w:tab w:val="clear" w:pos="567"/>
          <w:tab w:val="left" w:pos="426"/>
        </w:tabs>
        <w:spacing w:line="240" w:lineRule="auto"/>
        <w:ind w:right="-29"/>
        <w:rPr>
          <w:noProof/>
        </w:rPr>
      </w:pPr>
      <w:r>
        <w:t>4.</w:t>
      </w:r>
      <w:r>
        <w:tab/>
        <w:t xml:space="preserve">Možné nežádoucí účinky </w:t>
      </w:r>
    </w:p>
    <w:p w14:paraId="07837C99" w14:textId="77777777" w:rsidR="004942C5" w:rsidRPr="006B4557" w:rsidRDefault="00C44E7E" w:rsidP="004942C5">
      <w:pPr>
        <w:tabs>
          <w:tab w:val="clear" w:pos="567"/>
          <w:tab w:val="left" w:pos="426"/>
        </w:tabs>
        <w:spacing w:line="240" w:lineRule="auto"/>
        <w:ind w:right="-29"/>
        <w:rPr>
          <w:noProof/>
        </w:rPr>
      </w:pPr>
      <w:r>
        <w:t>5.</w:t>
      </w:r>
      <w:r>
        <w:tab/>
        <w:t xml:space="preserve">Jak přípravek </w:t>
      </w:r>
      <w:r w:rsidR="00544BE8" w:rsidRPr="003C0B45">
        <w:rPr>
          <w:rStyle w:val="Instructions"/>
          <w:i w:val="0"/>
          <w:iCs/>
          <w:color w:val="auto"/>
        </w:rPr>
        <w:t>Hympavzi</w:t>
      </w:r>
      <w:r w:rsidR="00544BE8">
        <w:rPr>
          <w:rStyle w:val="Instructions"/>
          <w:i w:val="0"/>
          <w:iCs/>
          <w:color w:val="auto"/>
        </w:rPr>
        <w:t xml:space="preserve"> </w:t>
      </w:r>
      <w:r>
        <w:t xml:space="preserve">uchovávat </w:t>
      </w:r>
    </w:p>
    <w:p w14:paraId="07837C9A" w14:textId="77777777" w:rsidR="004942C5" w:rsidRPr="006B4557" w:rsidRDefault="00C44E7E" w:rsidP="004942C5">
      <w:pPr>
        <w:tabs>
          <w:tab w:val="clear" w:pos="567"/>
          <w:tab w:val="left" w:pos="426"/>
        </w:tabs>
        <w:spacing w:line="240" w:lineRule="auto"/>
        <w:ind w:right="-29"/>
        <w:rPr>
          <w:noProof/>
        </w:rPr>
      </w:pPr>
      <w:r>
        <w:t>6.</w:t>
      </w:r>
      <w:r>
        <w:tab/>
        <w:t>Obsah balení a další informace</w:t>
      </w:r>
    </w:p>
    <w:p w14:paraId="07837C9B" w14:textId="77777777" w:rsidR="004942C5" w:rsidRPr="006B4557" w:rsidRDefault="004942C5" w:rsidP="004942C5">
      <w:pPr>
        <w:numPr>
          <w:ilvl w:val="12"/>
          <w:numId w:val="0"/>
        </w:numPr>
        <w:tabs>
          <w:tab w:val="clear" w:pos="567"/>
        </w:tabs>
        <w:spacing w:line="240" w:lineRule="auto"/>
        <w:ind w:right="-2"/>
        <w:rPr>
          <w:noProof/>
        </w:rPr>
      </w:pPr>
    </w:p>
    <w:p w14:paraId="07837C9C" w14:textId="77777777" w:rsidR="004942C5" w:rsidRPr="006B4557" w:rsidRDefault="004942C5" w:rsidP="004942C5">
      <w:pPr>
        <w:numPr>
          <w:ilvl w:val="12"/>
          <w:numId w:val="0"/>
        </w:numPr>
        <w:tabs>
          <w:tab w:val="clear" w:pos="567"/>
        </w:tabs>
        <w:spacing w:line="240" w:lineRule="auto"/>
        <w:rPr>
          <w:noProof/>
          <w:szCs w:val="22"/>
        </w:rPr>
      </w:pPr>
    </w:p>
    <w:p w14:paraId="07837C9D" w14:textId="77777777" w:rsidR="004942C5" w:rsidRPr="006B4557" w:rsidRDefault="00C44E7E" w:rsidP="00146F30">
      <w:pPr>
        <w:spacing w:line="240" w:lineRule="auto"/>
        <w:outlineLvl w:val="1"/>
        <w:rPr>
          <w:b/>
          <w:noProof/>
          <w:szCs w:val="22"/>
        </w:rPr>
      </w:pPr>
      <w:r>
        <w:rPr>
          <w:b/>
        </w:rPr>
        <w:t>1.</w:t>
      </w:r>
      <w:r>
        <w:rPr>
          <w:b/>
        </w:rPr>
        <w:tab/>
        <w:t xml:space="preserve">Co je přípravek </w:t>
      </w:r>
      <w:r w:rsidR="0082401E" w:rsidRPr="00175D8C">
        <w:rPr>
          <w:rStyle w:val="Instructions"/>
          <w:b/>
          <w:bCs/>
          <w:i w:val="0"/>
          <w:iCs/>
          <w:color w:val="auto"/>
        </w:rPr>
        <w:t>Hympavzi</w:t>
      </w:r>
      <w:r w:rsidR="0082401E">
        <w:rPr>
          <w:rStyle w:val="Instructions"/>
          <w:i w:val="0"/>
          <w:iCs/>
          <w:color w:val="auto"/>
        </w:rPr>
        <w:t xml:space="preserve"> </w:t>
      </w:r>
      <w:r>
        <w:rPr>
          <w:b/>
        </w:rPr>
        <w:t>a k čemu se používá</w:t>
      </w:r>
    </w:p>
    <w:p w14:paraId="07837C9E" w14:textId="77777777" w:rsidR="004942C5" w:rsidRPr="006B4557" w:rsidRDefault="004942C5" w:rsidP="004942C5">
      <w:pPr>
        <w:numPr>
          <w:ilvl w:val="12"/>
          <w:numId w:val="0"/>
        </w:numPr>
        <w:tabs>
          <w:tab w:val="clear" w:pos="567"/>
        </w:tabs>
        <w:spacing w:line="240" w:lineRule="auto"/>
        <w:rPr>
          <w:noProof/>
          <w:szCs w:val="22"/>
        </w:rPr>
      </w:pPr>
    </w:p>
    <w:p w14:paraId="07837C9F" w14:textId="77777777" w:rsidR="004942C5" w:rsidRDefault="00C44E7E" w:rsidP="004942C5">
      <w:pPr>
        <w:tabs>
          <w:tab w:val="clear" w:pos="567"/>
        </w:tabs>
        <w:spacing w:line="240" w:lineRule="auto"/>
        <w:ind w:right="-2"/>
      </w:pPr>
      <w:r>
        <w:t xml:space="preserve">Přípravek </w:t>
      </w:r>
      <w:r w:rsidR="00544BE8" w:rsidRPr="003C0B45">
        <w:rPr>
          <w:rStyle w:val="Instructions"/>
          <w:i w:val="0"/>
          <w:iCs/>
          <w:color w:val="auto"/>
        </w:rPr>
        <w:t>Hympavzi</w:t>
      </w:r>
      <w:r w:rsidR="00544BE8">
        <w:rPr>
          <w:rStyle w:val="Instructions"/>
          <w:i w:val="0"/>
          <w:iCs/>
          <w:color w:val="auto"/>
        </w:rPr>
        <w:t xml:space="preserve"> </w:t>
      </w:r>
      <w:r>
        <w:t>obsahuje léčivou látku marstacimab. Marstacimab je monoklonální protilátka</w:t>
      </w:r>
      <w:r w:rsidR="004B4676">
        <w:t>,</w:t>
      </w:r>
      <w:r>
        <w:t xml:space="preserve"> typ bílkoviny navržen</w:t>
      </w:r>
      <w:r w:rsidR="004B4676">
        <w:t>ý</w:t>
      </w:r>
      <w:r>
        <w:t xml:space="preserve"> tak, aby rozpoznal a navázal se na specifický cíl v těle nazývaný inhibitor dráhy tkáňového faktoru (TFPI).</w:t>
      </w:r>
    </w:p>
    <w:p w14:paraId="07837CA0" w14:textId="77777777" w:rsidR="004942C5" w:rsidRPr="00072D2F" w:rsidRDefault="004942C5" w:rsidP="004942C5">
      <w:pPr>
        <w:tabs>
          <w:tab w:val="clear" w:pos="567"/>
        </w:tabs>
        <w:spacing w:line="240" w:lineRule="auto"/>
        <w:ind w:right="-2"/>
      </w:pPr>
    </w:p>
    <w:p w14:paraId="07837CA1" w14:textId="77777777" w:rsidR="004942C5" w:rsidRDefault="00C44E7E" w:rsidP="004942C5">
      <w:pPr>
        <w:spacing w:line="240" w:lineRule="auto"/>
      </w:pPr>
      <w:r>
        <w:t xml:space="preserve">Přípravek </w:t>
      </w:r>
      <w:r w:rsidR="00544BE8" w:rsidRPr="003C0B45">
        <w:rPr>
          <w:rStyle w:val="Instructions"/>
          <w:i w:val="0"/>
          <w:iCs/>
          <w:color w:val="auto"/>
        </w:rPr>
        <w:t>Hympavzi</w:t>
      </w:r>
      <w:r w:rsidR="00544BE8">
        <w:rPr>
          <w:rStyle w:val="Instructions"/>
          <w:i w:val="0"/>
          <w:iCs/>
          <w:color w:val="auto"/>
        </w:rPr>
        <w:t xml:space="preserve"> </w:t>
      </w:r>
      <w:r>
        <w:t xml:space="preserve">je lék používaný </w:t>
      </w:r>
      <w:r w:rsidR="004B4676">
        <w:t>k prevenci nebo snížení krvácení u </w:t>
      </w:r>
      <w:r>
        <w:t>pacientů ve věku 12 let a starších, vážících alespoň 35 kg, s:</w:t>
      </w:r>
    </w:p>
    <w:p w14:paraId="07837CA2" w14:textId="77777777" w:rsidR="00BA3895" w:rsidRDefault="00BA3895" w:rsidP="004942C5">
      <w:pPr>
        <w:spacing w:line="240" w:lineRule="auto"/>
        <w:rPr>
          <w:rFonts w:cs="Arial"/>
        </w:rPr>
      </w:pPr>
    </w:p>
    <w:p w14:paraId="07837CA3" w14:textId="73DAEEAE" w:rsidR="003C3DB1" w:rsidRPr="003C3DB1" w:rsidRDefault="00C44E7E" w:rsidP="00E71210">
      <w:pPr>
        <w:pStyle w:val="ListParagraph"/>
        <w:numPr>
          <w:ilvl w:val="0"/>
          <w:numId w:val="7"/>
        </w:numPr>
        <w:ind w:left="426"/>
        <w:rPr>
          <w:ins w:id="1690" w:author="RWS_1" w:date="2026-03-12T10:11:00Z"/>
          <w:rFonts w:cs="Arial"/>
          <w:b/>
          <w:sz w:val="22"/>
          <w:szCs w:val="22"/>
          <w:rPrChange w:id="1691" w:author="RWS_1" w:date="2026-03-12T10:11:00Z">
            <w:rPr>
              <w:ins w:id="1692" w:author="RWS_1" w:date="2026-03-12T10:11:00Z"/>
              <w:rFonts w:cs="Arial"/>
              <w:sz w:val="22"/>
              <w:szCs w:val="22"/>
            </w:rPr>
          </w:rPrChange>
        </w:rPr>
      </w:pPr>
      <w:del w:id="1693" w:author="RWS_1" w:date="2026-03-12T10:10:00Z">
        <w:r w:rsidDel="003C3DB1">
          <w:rPr>
            <w:sz w:val="22"/>
          </w:rPr>
          <w:delText xml:space="preserve">těžkou </w:delText>
        </w:r>
      </w:del>
      <w:r>
        <w:rPr>
          <w:sz w:val="22"/>
        </w:rPr>
        <w:t>hemofilií A (vrozený nedostatek faktoru VIII</w:t>
      </w:r>
      <w:del w:id="1694" w:author="RWS_1" w:date="2026-03-12T10:11:00Z">
        <w:r w:rsidDel="003C3DB1">
          <w:rPr>
            <w:sz w:val="22"/>
          </w:rPr>
          <w:delText xml:space="preserve">, </w:delText>
        </w:r>
        <w:r w:rsidR="00BA3895" w:rsidDel="003C3DB1">
          <w:rPr>
            <w:sz w:val="22"/>
          </w:rPr>
          <w:delText xml:space="preserve">kdy </w:delText>
        </w:r>
        <w:r w:rsidDel="003C3DB1">
          <w:rPr>
            <w:sz w:val="22"/>
          </w:rPr>
          <w:delText>hladina faktoru VIII v krvi je nižší než 1 %</w:delText>
        </w:r>
      </w:del>
      <w:r>
        <w:rPr>
          <w:sz w:val="22"/>
        </w:rPr>
        <w:t>)</w:t>
      </w:r>
      <w:del w:id="1695" w:author="RWS_1" w:date="2026-03-12T10:11:00Z">
        <w:r w:rsidDel="003C3DB1">
          <w:rPr>
            <w:sz w:val="22"/>
          </w:rPr>
          <w:delText xml:space="preserve">, </w:delText>
        </w:r>
      </w:del>
      <w:ins w:id="1696" w:author="RWS_3" w:date="2026-03-17T15:38:00Z" w16du:dateUtc="2026-03-17T14:38:00Z">
        <w:r w:rsidR="00E71210">
          <w:rPr>
            <w:sz w:val="22"/>
          </w:rPr>
          <w:t>,</w:t>
        </w:r>
      </w:ins>
    </w:p>
    <w:p w14:paraId="07837CA4" w14:textId="77777777" w:rsidR="004942C5" w:rsidRPr="00700015" w:rsidRDefault="00C44E7E">
      <w:pPr>
        <w:pStyle w:val="ListParagraph"/>
        <w:numPr>
          <w:ilvl w:val="1"/>
          <w:numId w:val="7"/>
        </w:numPr>
        <w:ind w:left="851"/>
        <w:rPr>
          <w:ins w:id="1697" w:author="RWS_1" w:date="2026-03-12T10:11:00Z"/>
          <w:rFonts w:cs="Arial"/>
          <w:b/>
          <w:sz w:val="22"/>
          <w:szCs w:val="22"/>
          <w:rPrChange w:id="1698" w:author="RWS_1" w:date="2026-03-12T10:11:00Z">
            <w:rPr>
              <w:ins w:id="1699" w:author="RWS_1" w:date="2026-03-12T10:11:00Z"/>
              <w:rFonts w:cs="Arial"/>
              <w:sz w:val="22"/>
              <w:szCs w:val="22"/>
            </w:rPr>
          </w:rPrChange>
        </w:rPr>
        <w:pPrChange w:id="1700" w:author="RWS_3" w:date="2026-03-17T15:38:00Z" w16du:dateUtc="2026-03-17T14:38:00Z">
          <w:pPr>
            <w:pStyle w:val="ListParagraph"/>
            <w:numPr>
              <w:ilvl w:val="1"/>
              <w:numId w:val="7"/>
            </w:numPr>
            <w:ind w:left="1440" w:hanging="360"/>
          </w:pPr>
        </w:pPrChange>
      </w:pPr>
      <w:r>
        <w:rPr>
          <w:sz w:val="22"/>
        </w:rPr>
        <w:t>u kterých se nevyvinuly inhibitory faktoru VIII</w:t>
      </w:r>
      <w:del w:id="1701" w:author="RWS_1" w:date="2026-03-12T10:11:00Z">
        <w:r w:rsidDel="00DA2263">
          <w:rPr>
            <w:sz w:val="22"/>
          </w:rPr>
          <w:delText>, nebo</w:delText>
        </w:r>
      </w:del>
      <w:ins w:id="1702" w:author="RWS_1" w:date="2026-03-12T10:11:00Z">
        <w:r w:rsidR="00DA2263">
          <w:rPr>
            <w:sz w:val="22"/>
          </w:rPr>
          <w:t xml:space="preserve"> se závažným onemocněním (</w:t>
        </w:r>
        <w:r w:rsidR="00DA2263" w:rsidRPr="005E0CA7">
          <w:rPr>
            <w:sz w:val="22"/>
          </w:rPr>
          <w:t>hladina</w:t>
        </w:r>
        <w:r w:rsidR="00DA2263">
          <w:rPr>
            <w:sz w:val="22"/>
          </w:rPr>
          <w:t xml:space="preserve"> </w:t>
        </w:r>
        <w:r w:rsidR="00DA2263" w:rsidRPr="005E0CA7">
          <w:rPr>
            <w:sz w:val="22"/>
          </w:rPr>
          <w:t>faktoru</w:t>
        </w:r>
        <w:r w:rsidR="00DA2263">
          <w:rPr>
            <w:sz w:val="22"/>
          </w:rPr>
          <w:t> </w:t>
        </w:r>
        <w:r w:rsidR="00DA2263" w:rsidRPr="005E0CA7">
          <w:rPr>
            <w:sz w:val="22"/>
          </w:rPr>
          <w:t>VIII v</w:t>
        </w:r>
        <w:r w:rsidR="00DA2263">
          <w:rPr>
            <w:sz w:val="22"/>
          </w:rPr>
          <w:t> </w:t>
        </w:r>
        <w:r w:rsidR="00DA2263" w:rsidRPr="005E0CA7">
          <w:rPr>
            <w:sz w:val="22"/>
          </w:rPr>
          <w:t>krvi je nižší než 1</w:t>
        </w:r>
        <w:r w:rsidR="00DA2263">
          <w:rPr>
            <w:sz w:val="22"/>
          </w:rPr>
          <w:t> </w:t>
        </w:r>
        <w:r w:rsidR="00DA2263" w:rsidRPr="005E0CA7">
          <w:rPr>
            <w:sz w:val="22"/>
          </w:rPr>
          <w:t>%</w:t>
        </w:r>
        <w:r w:rsidR="00DA2263">
          <w:rPr>
            <w:sz w:val="22"/>
          </w:rPr>
          <w:t>), nebo</w:t>
        </w:r>
      </w:ins>
    </w:p>
    <w:p w14:paraId="07837CA5" w14:textId="77777777" w:rsidR="00700015" w:rsidRPr="005C3DF8" w:rsidRDefault="00CC568F">
      <w:pPr>
        <w:pStyle w:val="ListParagraph"/>
        <w:numPr>
          <w:ilvl w:val="1"/>
          <w:numId w:val="7"/>
        </w:numPr>
        <w:ind w:left="851"/>
        <w:rPr>
          <w:rFonts w:cs="Arial"/>
          <w:b/>
          <w:sz w:val="22"/>
          <w:szCs w:val="22"/>
        </w:rPr>
        <w:pPrChange w:id="1703" w:author="RWS_3" w:date="2026-03-17T15:38:00Z" w16du:dateUtc="2026-03-17T14:38:00Z">
          <w:pPr>
            <w:pStyle w:val="ListParagraph"/>
            <w:numPr>
              <w:numId w:val="7"/>
            </w:numPr>
            <w:ind w:hanging="360"/>
          </w:pPr>
        </w:pPrChange>
      </w:pPr>
      <w:ins w:id="1704" w:author="RWS_1" w:date="2026-03-12T10:12:00Z">
        <w:r>
          <w:rPr>
            <w:sz w:val="22"/>
          </w:rPr>
          <w:t>u kterých se vyvinuly inhibitory faktoru VIII,</w:t>
        </w:r>
      </w:ins>
    </w:p>
    <w:p w14:paraId="07837CA6" w14:textId="0C870E1C" w:rsidR="00CC568F" w:rsidRPr="00CC568F" w:rsidRDefault="00C44E7E">
      <w:pPr>
        <w:pStyle w:val="ListParagraph"/>
        <w:numPr>
          <w:ilvl w:val="0"/>
          <w:numId w:val="7"/>
        </w:numPr>
        <w:ind w:left="426"/>
        <w:rPr>
          <w:ins w:id="1705" w:author="RWS_1" w:date="2026-03-12T10:12:00Z"/>
          <w:rFonts w:cs="Arial"/>
          <w:sz w:val="22"/>
          <w:szCs w:val="22"/>
        </w:rPr>
        <w:pPrChange w:id="1706" w:author="RWS_3" w:date="2026-03-17T15:38:00Z" w16du:dateUtc="2026-03-17T14:38:00Z">
          <w:pPr>
            <w:pStyle w:val="ListParagraph"/>
            <w:numPr>
              <w:numId w:val="7"/>
            </w:numPr>
            <w:ind w:hanging="360"/>
          </w:pPr>
        </w:pPrChange>
      </w:pPr>
      <w:del w:id="1707" w:author="RWS_1" w:date="2026-03-12T10:12:00Z">
        <w:r w:rsidDel="00CC568F">
          <w:rPr>
            <w:sz w:val="22"/>
          </w:rPr>
          <w:delText xml:space="preserve">těžkou </w:delText>
        </w:r>
      </w:del>
      <w:r>
        <w:rPr>
          <w:sz w:val="22"/>
        </w:rPr>
        <w:t>hemofilií B (vrozený nedostatek faktoru IX</w:t>
      </w:r>
      <w:del w:id="1708" w:author="RWS_1" w:date="2026-03-12T10:12:00Z">
        <w:r w:rsidDel="00CC568F">
          <w:rPr>
            <w:sz w:val="22"/>
          </w:rPr>
          <w:delText xml:space="preserve">, </w:delText>
        </w:r>
        <w:r w:rsidR="00BA3895" w:rsidDel="00CC568F">
          <w:rPr>
            <w:sz w:val="22"/>
          </w:rPr>
          <w:delText xml:space="preserve">kdy </w:delText>
        </w:r>
        <w:r w:rsidDel="00CC568F">
          <w:rPr>
            <w:sz w:val="22"/>
          </w:rPr>
          <w:delText>hladina faktoru IX v krvi je nižší než 1 %</w:delText>
        </w:r>
      </w:del>
      <w:r>
        <w:rPr>
          <w:sz w:val="22"/>
        </w:rPr>
        <w:t>)</w:t>
      </w:r>
      <w:del w:id="1709" w:author="RWS_1" w:date="2026-03-12T10:12:00Z">
        <w:r w:rsidDel="00CC568F">
          <w:rPr>
            <w:sz w:val="22"/>
          </w:rPr>
          <w:delText xml:space="preserve">, </w:delText>
        </w:r>
      </w:del>
      <w:ins w:id="1710" w:author="RWS_3" w:date="2026-03-17T15:38:00Z" w16du:dateUtc="2026-03-17T14:38:00Z">
        <w:r w:rsidR="00E71210">
          <w:rPr>
            <w:sz w:val="22"/>
          </w:rPr>
          <w:t>,</w:t>
        </w:r>
      </w:ins>
    </w:p>
    <w:p w14:paraId="07837CA7" w14:textId="77777777" w:rsidR="004A6B02" w:rsidRPr="006455E9" w:rsidRDefault="00C44E7E">
      <w:pPr>
        <w:pStyle w:val="ListParagraph"/>
        <w:numPr>
          <w:ilvl w:val="1"/>
          <w:numId w:val="7"/>
        </w:numPr>
        <w:ind w:left="851"/>
        <w:rPr>
          <w:ins w:id="1711" w:author="RWS_1" w:date="2026-03-12T10:12:00Z"/>
          <w:rFonts w:cs="Arial"/>
          <w:b/>
          <w:sz w:val="22"/>
          <w:szCs w:val="22"/>
        </w:rPr>
        <w:pPrChange w:id="1712" w:author="RWS_3" w:date="2026-03-17T15:38:00Z" w16du:dateUtc="2026-03-17T14:38:00Z">
          <w:pPr>
            <w:pStyle w:val="ListParagraph"/>
            <w:numPr>
              <w:ilvl w:val="1"/>
              <w:numId w:val="7"/>
            </w:numPr>
            <w:ind w:left="1440" w:hanging="360"/>
          </w:pPr>
        </w:pPrChange>
      </w:pPr>
      <w:r>
        <w:rPr>
          <w:sz w:val="22"/>
        </w:rPr>
        <w:t>u kterých se nevyvinuly inhibitory faktoru IX</w:t>
      </w:r>
      <w:del w:id="1713" w:author="RWS_1" w:date="2026-03-12T10:12:00Z">
        <w:r w:rsidDel="004A6B02">
          <w:rPr>
            <w:sz w:val="22"/>
          </w:rPr>
          <w:delText>.</w:delText>
        </w:r>
      </w:del>
      <w:ins w:id="1714" w:author="RWS_1" w:date="2026-03-12T10:12:00Z">
        <w:r w:rsidR="004A6B02" w:rsidRPr="004A6B02">
          <w:rPr>
            <w:sz w:val="22"/>
          </w:rPr>
          <w:t xml:space="preserve"> </w:t>
        </w:r>
        <w:r w:rsidR="004A6B02">
          <w:rPr>
            <w:sz w:val="22"/>
          </w:rPr>
          <w:t>se závažným onemocněním (</w:t>
        </w:r>
        <w:r w:rsidR="004A6B02" w:rsidRPr="005E0CA7">
          <w:rPr>
            <w:sz w:val="22"/>
          </w:rPr>
          <w:t>hladina</w:t>
        </w:r>
        <w:r w:rsidR="004A6B02">
          <w:rPr>
            <w:sz w:val="22"/>
          </w:rPr>
          <w:t xml:space="preserve"> </w:t>
        </w:r>
        <w:r w:rsidR="004A6B02" w:rsidRPr="005E0CA7">
          <w:rPr>
            <w:sz w:val="22"/>
          </w:rPr>
          <w:t>faktoru</w:t>
        </w:r>
        <w:r w:rsidR="004A6B02">
          <w:rPr>
            <w:sz w:val="22"/>
          </w:rPr>
          <w:t> IX</w:t>
        </w:r>
        <w:r w:rsidR="004A6B02" w:rsidRPr="005E0CA7">
          <w:rPr>
            <w:sz w:val="22"/>
          </w:rPr>
          <w:t xml:space="preserve"> v</w:t>
        </w:r>
        <w:r w:rsidR="004A6B02">
          <w:rPr>
            <w:sz w:val="22"/>
          </w:rPr>
          <w:t> </w:t>
        </w:r>
        <w:r w:rsidR="004A6B02" w:rsidRPr="005E0CA7">
          <w:rPr>
            <w:sz w:val="22"/>
          </w:rPr>
          <w:t>krvi je nižší než 1</w:t>
        </w:r>
        <w:r w:rsidR="004A6B02">
          <w:rPr>
            <w:sz w:val="22"/>
          </w:rPr>
          <w:t> </w:t>
        </w:r>
        <w:r w:rsidR="004A6B02" w:rsidRPr="005E0CA7">
          <w:rPr>
            <w:sz w:val="22"/>
          </w:rPr>
          <w:t>%</w:t>
        </w:r>
        <w:r w:rsidR="004A6B02">
          <w:rPr>
            <w:sz w:val="22"/>
          </w:rPr>
          <w:t>), nebo</w:t>
        </w:r>
      </w:ins>
    </w:p>
    <w:p w14:paraId="07837CA8" w14:textId="77777777" w:rsidR="004942C5" w:rsidRPr="005C3DF8" w:rsidRDefault="004A6B02">
      <w:pPr>
        <w:pStyle w:val="ListParagraph"/>
        <w:numPr>
          <w:ilvl w:val="1"/>
          <w:numId w:val="7"/>
        </w:numPr>
        <w:ind w:left="851"/>
        <w:rPr>
          <w:rFonts w:cs="Arial"/>
          <w:sz w:val="22"/>
          <w:szCs w:val="22"/>
        </w:rPr>
        <w:pPrChange w:id="1715" w:author="RWS_3" w:date="2026-03-17T15:38:00Z" w16du:dateUtc="2026-03-17T14:38:00Z">
          <w:pPr>
            <w:pStyle w:val="ListParagraph"/>
            <w:numPr>
              <w:numId w:val="7"/>
            </w:numPr>
            <w:ind w:hanging="360"/>
          </w:pPr>
        </w:pPrChange>
      </w:pPr>
      <w:ins w:id="1716" w:author="RWS_1" w:date="2026-03-12T10:12:00Z">
        <w:r>
          <w:rPr>
            <w:sz w:val="22"/>
          </w:rPr>
          <w:t>u kterých se vyvinuly inhibitory faktoru IX.</w:t>
        </w:r>
      </w:ins>
    </w:p>
    <w:p w14:paraId="07837CA9" w14:textId="77777777" w:rsidR="004942C5" w:rsidRPr="004475E9" w:rsidRDefault="004942C5" w:rsidP="004942C5">
      <w:pPr>
        <w:tabs>
          <w:tab w:val="clear" w:pos="567"/>
        </w:tabs>
        <w:spacing w:line="240" w:lineRule="auto"/>
        <w:ind w:right="-2"/>
        <w:rPr>
          <w:bCs/>
        </w:rPr>
      </w:pPr>
    </w:p>
    <w:p w14:paraId="07837CAA" w14:textId="77777777" w:rsidR="004942C5" w:rsidRDefault="00C44E7E" w:rsidP="004942C5">
      <w:pPr>
        <w:tabs>
          <w:tab w:val="clear" w:pos="567"/>
        </w:tabs>
        <w:spacing w:line="240" w:lineRule="auto"/>
        <w:ind w:right="-2"/>
      </w:pPr>
      <w:r>
        <w:t xml:space="preserve">Hemofilie A je </w:t>
      </w:r>
      <w:r w:rsidR="003623FE">
        <w:t xml:space="preserve">dědičné </w:t>
      </w:r>
      <w:r w:rsidR="00BA3895">
        <w:t xml:space="preserve">krvácivé onemocnění </w:t>
      </w:r>
      <w:r>
        <w:t>způsoben</w:t>
      </w:r>
      <w:r w:rsidR="00BA3895">
        <w:t>é</w:t>
      </w:r>
      <w:r>
        <w:t xml:space="preserve"> nedostatkem faktoru VIII. Hemofilie B je</w:t>
      </w:r>
      <w:r w:rsidR="003623FE">
        <w:t xml:space="preserve"> dědičné</w:t>
      </w:r>
      <w:r>
        <w:t xml:space="preserve"> </w:t>
      </w:r>
      <w:r w:rsidR="00BA3895">
        <w:t xml:space="preserve">krvácivé onemocnění </w:t>
      </w:r>
      <w:r>
        <w:t>způsoben</w:t>
      </w:r>
      <w:r w:rsidR="00BA3895">
        <w:t>é</w:t>
      </w:r>
      <w:r>
        <w:t xml:space="preserve"> nedostatkem faktoru IX. Faktor VIII a faktor IX jsou </w:t>
      </w:r>
      <w:r w:rsidR="000A6963">
        <w:t xml:space="preserve">bílkoviny </w:t>
      </w:r>
      <w:r>
        <w:t>potřebné ke srážení krve a zastavení krvácení.</w:t>
      </w:r>
      <w:r w:rsidR="000A6963">
        <w:t xml:space="preserve"> U některých pacientů s hemofilií se mohou vyvinout inhibitory faktoru VIII nebo faktoru IX (protilátky v krvi, které působí proti </w:t>
      </w:r>
      <w:r w:rsidR="00AB610A">
        <w:t>substitučním lékům s</w:t>
      </w:r>
      <w:r w:rsidR="000A6963">
        <w:t xml:space="preserve"> faktor</w:t>
      </w:r>
      <w:r w:rsidR="00B51AF7">
        <w:t>em</w:t>
      </w:r>
      <w:r w:rsidR="000A6963">
        <w:t> VIII a faktor</w:t>
      </w:r>
      <w:r w:rsidR="00B51AF7">
        <w:t>em</w:t>
      </w:r>
      <w:r w:rsidR="000A6963">
        <w:t> IX a brání jim ve správném fungování).</w:t>
      </w:r>
    </w:p>
    <w:p w14:paraId="07837CAB" w14:textId="77777777" w:rsidR="004942C5" w:rsidRDefault="004942C5" w:rsidP="004942C5">
      <w:pPr>
        <w:tabs>
          <w:tab w:val="clear" w:pos="567"/>
        </w:tabs>
        <w:spacing w:line="240" w:lineRule="auto"/>
        <w:ind w:right="-2"/>
      </w:pPr>
    </w:p>
    <w:p w14:paraId="07837CAC" w14:textId="77777777" w:rsidR="004942C5" w:rsidRDefault="00A23834" w:rsidP="004942C5">
      <w:pPr>
        <w:tabs>
          <w:tab w:val="clear" w:pos="567"/>
        </w:tabs>
        <w:spacing w:line="240" w:lineRule="auto"/>
        <w:ind w:right="-2"/>
        <w:rPr>
          <w:noProof/>
          <w:szCs w:val="22"/>
        </w:rPr>
      </w:pPr>
      <w:r>
        <w:t>Léčivá</w:t>
      </w:r>
      <w:r w:rsidR="000A6963">
        <w:t xml:space="preserve"> látka v p</w:t>
      </w:r>
      <w:r w:rsidR="00C44E7E">
        <w:t>řípravk</w:t>
      </w:r>
      <w:r w:rsidR="000A6963">
        <w:t>u</w:t>
      </w:r>
      <w:r w:rsidR="00C44E7E">
        <w:t xml:space="preserve"> </w:t>
      </w:r>
      <w:r w:rsidR="00544BE8" w:rsidRPr="003C0B45">
        <w:rPr>
          <w:rStyle w:val="Instructions"/>
          <w:i w:val="0"/>
          <w:iCs/>
          <w:color w:val="auto"/>
        </w:rPr>
        <w:t>Hympavzi</w:t>
      </w:r>
      <w:r w:rsidR="000A6963">
        <w:t>,</w:t>
      </w:r>
      <w:r w:rsidR="00C44E7E">
        <w:t xml:space="preserve"> </w:t>
      </w:r>
      <w:r w:rsidR="000A6963">
        <w:t xml:space="preserve">marstacimab, </w:t>
      </w:r>
      <w:r w:rsidR="00C44E7E">
        <w:t xml:space="preserve">rozeznává TFPI, </w:t>
      </w:r>
      <w:r>
        <w:t xml:space="preserve">bílkovinu, </w:t>
      </w:r>
      <w:r w:rsidR="00C44E7E">
        <w:t xml:space="preserve">která zabraňuje </w:t>
      </w:r>
      <w:r w:rsidR="000A6963">
        <w:t xml:space="preserve">přílišnému </w:t>
      </w:r>
      <w:r w:rsidR="00C44E7E">
        <w:t>srážení</w:t>
      </w:r>
      <w:r w:rsidR="000A6963">
        <w:t xml:space="preserve"> krve, a </w:t>
      </w:r>
      <w:r w:rsidR="002B4CC2">
        <w:t>váže</w:t>
      </w:r>
      <w:r w:rsidR="000A6963">
        <w:t xml:space="preserve"> se na ni</w:t>
      </w:r>
      <w:r w:rsidR="00C44E7E">
        <w:t xml:space="preserve">. </w:t>
      </w:r>
      <w:r w:rsidR="004B7D7A">
        <w:t>Navázáním</w:t>
      </w:r>
      <w:r w:rsidR="000A6963">
        <w:t xml:space="preserve"> se </w:t>
      </w:r>
      <w:r w:rsidR="00C44E7E">
        <w:t xml:space="preserve">na </w:t>
      </w:r>
      <w:r w:rsidR="000A6963">
        <w:t>TFPI marstacimab snižuje</w:t>
      </w:r>
      <w:r w:rsidR="00416274">
        <w:t xml:space="preserve"> jeho fungování</w:t>
      </w:r>
      <w:r w:rsidR="000A6963">
        <w:t xml:space="preserve">, což podporuje tvorbu trombinu (bílkoviny, která hraje zásadní roli při srážení krve, když dojde ke </w:t>
      </w:r>
      <w:r w:rsidR="000A6963">
        <w:lastRenderedPageBreak/>
        <w:t xml:space="preserve">zranění nebo poškození těla). To </w:t>
      </w:r>
      <w:r w:rsidR="00C44E7E">
        <w:t xml:space="preserve">pomáhá zvýšit srážlivost </w:t>
      </w:r>
      <w:r w:rsidR="00662089">
        <w:t xml:space="preserve">krve </w:t>
      </w:r>
      <w:r w:rsidR="00C44E7E">
        <w:t>a zastavit krvácení u pacientů s hemofilií.</w:t>
      </w:r>
    </w:p>
    <w:p w14:paraId="07837CAD" w14:textId="77777777" w:rsidR="004942C5" w:rsidRDefault="004942C5" w:rsidP="004942C5">
      <w:pPr>
        <w:tabs>
          <w:tab w:val="clear" w:pos="567"/>
        </w:tabs>
        <w:spacing w:line="240" w:lineRule="auto"/>
        <w:ind w:right="-2"/>
        <w:rPr>
          <w:noProof/>
          <w:szCs w:val="22"/>
        </w:rPr>
      </w:pPr>
    </w:p>
    <w:p w14:paraId="07837CAE" w14:textId="77777777" w:rsidR="004942C5" w:rsidRPr="00B3208E" w:rsidRDefault="004942C5" w:rsidP="004942C5">
      <w:pPr>
        <w:tabs>
          <w:tab w:val="clear" w:pos="567"/>
        </w:tabs>
        <w:spacing w:line="240" w:lineRule="auto"/>
        <w:ind w:right="-2"/>
        <w:rPr>
          <w:noProof/>
          <w:szCs w:val="22"/>
        </w:rPr>
      </w:pPr>
    </w:p>
    <w:p w14:paraId="07837CAF" w14:textId="77777777" w:rsidR="004942C5" w:rsidRPr="000643D3" w:rsidRDefault="00C44E7E" w:rsidP="00023D1B">
      <w:pPr>
        <w:keepNext/>
        <w:spacing w:line="240" w:lineRule="auto"/>
        <w:outlineLvl w:val="1"/>
        <w:rPr>
          <w:b/>
          <w:noProof/>
          <w:szCs w:val="22"/>
        </w:rPr>
      </w:pPr>
      <w:r>
        <w:rPr>
          <w:b/>
        </w:rPr>
        <w:t>2.</w:t>
      </w:r>
      <w:r>
        <w:rPr>
          <w:b/>
        </w:rPr>
        <w:tab/>
        <w:t xml:space="preserve">Čemu musíte věnovat pozornost, než začnete přípravek </w:t>
      </w:r>
      <w:r w:rsidR="00544BE8" w:rsidRPr="00175D8C">
        <w:rPr>
          <w:rStyle w:val="Instructions"/>
          <w:b/>
          <w:bCs/>
          <w:i w:val="0"/>
          <w:iCs/>
          <w:color w:val="auto"/>
        </w:rPr>
        <w:t>Hympavzi</w:t>
      </w:r>
      <w:r w:rsidR="00544BE8">
        <w:rPr>
          <w:rStyle w:val="Instructions"/>
          <w:i w:val="0"/>
          <w:iCs/>
          <w:color w:val="auto"/>
        </w:rPr>
        <w:t xml:space="preserve"> </w:t>
      </w:r>
      <w:r>
        <w:rPr>
          <w:b/>
        </w:rPr>
        <w:t>používat</w:t>
      </w:r>
    </w:p>
    <w:p w14:paraId="07837CB0" w14:textId="77777777" w:rsidR="004942C5" w:rsidRPr="006B4557" w:rsidRDefault="004942C5" w:rsidP="00023D1B">
      <w:pPr>
        <w:keepNext/>
        <w:numPr>
          <w:ilvl w:val="12"/>
          <w:numId w:val="0"/>
        </w:numPr>
        <w:tabs>
          <w:tab w:val="clear" w:pos="567"/>
        </w:tabs>
        <w:spacing w:line="240" w:lineRule="auto"/>
        <w:rPr>
          <w:i/>
          <w:noProof/>
          <w:szCs w:val="22"/>
        </w:rPr>
      </w:pPr>
    </w:p>
    <w:p w14:paraId="07837CB1" w14:textId="77777777" w:rsidR="004942C5" w:rsidRDefault="00C44E7E" w:rsidP="00023D1B">
      <w:pPr>
        <w:keepNext/>
        <w:numPr>
          <w:ilvl w:val="12"/>
          <w:numId w:val="0"/>
        </w:numPr>
        <w:tabs>
          <w:tab w:val="clear" w:pos="567"/>
        </w:tabs>
        <w:spacing w:line="240" w:lineRule="auto"/>
        <w:rPr>
          <w:b/>
          <w:noProof/>
          <w:szCs w:val="22"/>
        </w:rPr>
      </w:pPr>
      <w:r>
        <w:rPr>
          <w:b/>
        </w:rPr>
        <w:t xml:space="preserve">Nepoužívejte přípravek </w:t>
      </w:r>
      <w:r w:rsidR="00544BE8" w:rsidRPr="00175D8C">
        <w:rPr>
          <w:rStyle w:val="Instructions"/>
          <w:b/>
          <w:bCs/>
          <w:i w:val="0"/>
          <w:iCs/>
          <w:color w:val="auto"/>
        </w:rPr>
        <w:t>Hympavzi</w:t>
      </w:r>
    </w:p>
    <w:p w14:paraId="07837CB2" w14:textId="77777777" w:rsidR="004942C5" w:rsidRPr="00101DC2" w:rsidRDefault="00C44E7E" w:rsidP="00101DC2">
      <w:pPr>
        <w:numPr>
          <w:ilvl w:val="0"/>
          <w:numId w:val="3"/>
        </w:numPr>
        <w:tabs>
          <w:tab w:val="clear" w:pos="567"/>
        </w:tabs>
        <w:spacing w:line="240" w:lineRule="auto"/>
        <w:ind w:left="567" w:right="-2" w:hanging="567"/>
        <w:rPr>
          <w:szCs w:val="22"/>
        </w:rPr>
      </w:pPr>
      <w:r>
        <w:t xml:space="preserve">jestliže jste alergický(á) na marstacimab nebo na kteroukoli další složku tohoto přípravku (uvedenou v bodě 6). Pokud si nejste jistý(á), zda jste alergický(á), poraďte se před použitím přípravku </w:t>
      </w:r>
      <w:r w:rsidR="00544BE8" w:rsidRPr="003C0B45">
        <w:rPr>
          <w:rStyle w:val="Instructions"/>
          <w:i w:val="0"/>
          <w:iCs/>
          <w:color w:val="auto"/>
        </w:rPr>
        <w:t>Hympavzi</w:t>
      </w:r>
      <w:r w:rsidR="00544BE8">
        <w:rPr>
          <w:rStyle w:val="Instructions"/>
          <w:i w:val="0"/>
          <w:iCs/>
          <w:color w:val="auto"/>
        </w:rPr>
        <w:t xml:space="preserve"> </w:t>
      </w:r>
      <w:r>
        <w:t>se svým lékařem, lékárníkem nebo zdravotní sestrou.</w:t>
      </w:r>
    </w:p>
    <w:p w14:paraId="07837CB3" w14:textId="77777777" w:rsidR="004942C5" w:rsidRPr="00B3208E" w:rsidRDefault="004942C5" w:rsidP="004942C5">
      <w:pPr>
        <w:numPr>
          <w:ilvl w:val="12"/>
          <w:numId w:val="0"/>
        </w:numPr>
        <w:tabs>
          <w:tab w:val="clear" w:pos="567"/>
        </w:tabs>
        <w:spacing w:line="240" w:lineRule="auto"/>
        <w:rPr>
          <w:noProof/>
          <w:szCs w:val="22"/>
        </w:rPr>
      </w:pPr>
    </w:p>
    <w:p w14:paraId="07837CB4" w14:textId="77777777" w:rsidR="004942C5" w:rsidRPr="00A26F79" w:rsidRDefault="00C44E7E" w:rsidP="00146F30">
      <w:pPr>
        <w:numPr>
          <w:ilvl w:val="12"/>
          <w:numId w:val="0"/>
        </w:numPr>
        <w:tabs>
          <w:tab w:val="clear" w:pos="567"/>
        </w:tabs>
        <w:spacing w:line="240" w:lineRule="auto"/>
        <w:rPr>
          <w:b/>
          <w:noProof/>
          <w:szCs w:val="22"/>
        </w:rPr>
      </w:pPr>
      <w:r>
        <w:rPr>
          <w:b/>
        </w:rPr>
        <w:t>Upozornění a opatření</w:t>
      </w:r>
    </w:p>
    <w:p w14:paraId="07837CB5" w14:textId="77777777" w:rsidR="004942C5" w:rsidRDefault="00C44E7E" w:rsidP="004942C5">
      <w:pPr>
        <w:numPr>
          <w:ilvl w:val="12"/>
          <w:numId w:val="0"/>
        </w:numPr>
        <w:tabs>
          <w:tab w:val="clear" w:pos="567"/>
        </w:tabs>
        <w:spacing w:line="240" w:lineRule="auto"/>
        <w:ind w:right="-2"/>
        <w:rPr>
          <w:szCs w:val="22"/>
        </w:rPr>
      </w:pPr>
      <w:r>
        <w:t xml:space="preserve">Před použitím přípravku </w:t>
      </w:r>
      <w:r w:rsidR="00544BE8" w:rsidRPr="003C0B45">
        <w:rPr>
          <w:rStyle w:val="Instructions"/>
          <w:i w:val="0"/>
          <w:iCs/>
          <w:color w:val="auto"/>
        </w:rPr>
        <w:t>Hympavzi</w:t>
      </w:r>
      <w:r w:rsidR="00544BE8">
        <w:rPr>
          <w:rStyle w:val="Instructions"/>
          <w:i w:val="0"/>
          <w:iCs/>
          <w:color w:val="auto"/>
        </w:rPr>
        <w:t xml:space="preserve"> </w:t>
      </w:r>
      <w:r>
        <w:t>se poraďte se svým lékařem.</w:t>
      </w:r>
    </w:p>
    <w:p w14:paraId="07837CB6" w14:textId="77777777" w:rsidR="004942C5" w:rsidRPr="003B06D8" w:rsidRDefault="004942C5" w:rsidP="004942C5">
      <w:pPr>
        <w:numPr>
          <w:ilvl w:val="12"/>
          <w:numId w:val="0"/>
        </w:numPr>
        <w:tabs>
          <w:tab w:val="clear" w:pos="567"/>
        </w:tabs>
        <w:spacing w:line="240" w:lineRule="auto"/>
        <w:rPr>
          <w:szCs w:val="22"/>
        </w:rPr>
      </w:pPr>
    </w:p>
    <w:p w14:paraId="07837CB7" w14:textId="3A6794D2" w:rsidR="004942C5" w:rsidRPr="00DC4C1C" w:rsidRDefault="00C44E7E">
      <w:pPr>
        <w:ind w:right="-2"/>
        <w:rPr>
          <w:szCs w:val="22"/>
        </w:rPr>
      </w:pPr>
      <w:r>
        <w:rPr>
          <w:b/>
        </w:rPr>
        <w:t xml:space="preserve">Než začnete používat přípravek </w:t>
      </w:r>
      <w:r w:rsidR="00544BE8" w:rsidRPr="00175D8C">
        <w:rPr>
          <w:rStyle w:val="Instructions"/>
          <w:b/>
          <w:bCs/>
          <w:i w:val="0"/>
          <w:iCs/>
          <w:color w:val="auto"/>
        </w:rPr>
        <w:t>Hympavzi</w:t>
      </w:r>
      <w:r>
        <w:t xml:space="preserve">, </w:t>
      </w:r>
      <w:r>
        <w:rPr>
          <w:b/>
        </w:rPr>
        <w:t xml:space="preserve">je velmi důležité promluvit si se svým lékařem o používání </w:t>
      </w:r>
      <w:r w:rsidR="00CE11E0">
        <w:rPr>
          <w:b/>
        </w:rPr>
        <w:t xml:space="preserve">jiných </w:t>
      </w:r>
      <w:r>
        <w:rPr>
          <w:b/>
        </w:rPr>
        <w:t>přípravků s faktorem VIII a faktorem IX</w:t>
      </w:r>
      <w:ins w:id="1717" w:author="RWS_1" w:date="2026-03-12T10:13:00Z">
        <w:r w:rsidR="008A472A">
          <w:rPr>
            <w:b/>
          </w:rPr>
          <w:t xml:space="preserve"> nebo „bypassových přípravků“</w:t>
        </w:r>
      </w:ins>
      <w:r>
        <w:t xml:space="preserve"> (přípravky, které pomáhají srážet krev, ale fungují jiným způsobem než přípravek </w:t>
      </w:r>
      <w:r w:rsidR="00544BE8" w:rsidRPr="003C0B45">
        <w:rPr>
          <w:rStyle w:val="Instructions"/>
          <w:i w:val="0"/>
          <w:iCs/>
          <w:color w:val="auto"/>
        </w:rPr>
        <w:t>Hympavzi</w:t>
      </w:r>
      <w:r>
        <w:t xml:space="preserve">) při používání přípravku </w:t>
      </w:r>
      <w:r w:rsidR="00544BE8" w:rsidRPr="003C0B45">
        <w:rPr>
          <w:rStyle w:val="Instructions"/>
          <w:i w:val="0"/>
          <w:iCs/>
          <w:color w:val="auto"/>
        </w:rPr>
        <w:t>Hympavzi</w:t>
      </w:r>
      <w:r>
        <w:t xml:space="preserve">. </w:t>
      </w:r>
      <w:ins w:id="1718" w:author="RWS_1" w:date="2026-03-12T10:13:00Z">
        <w:r w:rsidR="00B35DA0" w:rsidRPr="006455E9">
          <w:rPr>
            <w:b/>
            <w:bCs/>
          </w:rPr>
          <w:t>Je tomu tak</w:t>
        </w:r>
        <w:r w:rsidR="00B35DA0">
          <w:rPr>
            <w:b/>
            <w:bCs/>
          </w:rPr>
          <w:t xml:space="preserve"> proto</w:t>
        </w:r>
        <w:r w:rsidR="00B35DA0" w:rsidRPr="006455E9">
          <w:rPr>
            <w:b/>
            <w:bCs/>
          </w:rPr>
          <w:t>, že léčb</w:t>
        </w:r>
      </w:ins>
      <w:ins w:id="1719" w:author="RWS_2" w:date="2026-03-13T16:43:00Z">
        <w:r w:rsidR="004F74DB">
          <w:rPr>
            <w:b/>
            <w:bCs/>
          </w:rPr>
          <w:t>u</w:t>
        </w:r>
      </w:ins>
      <w:ins w:id="1720" w:author="RWS_1" w:date="2026-03-12T10:13:00Z">
        <w:r w:rsidR="00B35DA0" w:rsidRPr="006455E9">
          <w:rPr>
            <w:b/>
            <w:bCs/>
          </w:rPr>
          <w:t xml:space="preserve"> přípravky s faktorem VIII a faktorem IX nebo bypassovými přípravky může </w:t>
        </w:r>
      </w:ins>
      <w:ins w:id="1721" w:author="RWS_2" w:date="2026-03-13T16:43:00Z">
        <w:r w:rsidR="004F74DB">
          <w:rPr>
            <w:b/>
            <w:bCs/>
          </w:rPr>
          <w:t xml:space="preserve">být nutné </w:t>
        </w:r>
      </w:ins>
      <w:ins w:id="1722" w:author="RWS_1" w:date="2026-03-12T10:13:00Z">
        <w:r w:rsidR="00B35DA0" w:rsidRPr="006455E9">
          <w:rPr>
            <w:b/>
            <w:bCs/>
          </w:rPr>
          <w:t>během podávání přípravku Hympavzi změnit.</w:t>
        </w:r>
        <w:r w:rsidR="00B35DA0" w:rsidRPr="00F870C7">
          <w:t xml:space="preserve"> Příklady bypassových přípravků zahrnují aktivovaný </w:t>
        </w:r>
      </w:ins>
      <w:ins w:id="1723" w:author="RWS_2" w:date="2026-03-13T16:41:00Z">
        <w:r w:rsidR="00EF3355" w:rsidRPr="00EF3355">
          <w:t xml:space="preserve">koncentrát protrombinového komplexu </w:t>
        </w:r>
      </w:ins>
      <w:ins w:id="1724" w:author="RWS_1" w:date="2026-03-12T10:13:00Z">
        <w:r w:rsidR="00B35DA0" w:rsidRPr="00F870C7">
          <w:t>(aPCC) a rekombinantní</w:t>
        </w:r>
        <w:r w:rsidR="00B35DA0">
          <w:t> </w:t>
        </w:r>
        <w:r w:rsidR="00B35DA0" w:rsidRPr="00F870C7">
          <w:t>FVIIa (rFVIIa).</w:t>
        </w:r>
        <w:r w:rsidR="00B35DA0">
          <w:t xml:space="preserve"> </w:t>
        </w:r>
      </w:ins>
      <w:r>
        <w:t xml:space="preserve">Možná budete muset používat </w:t>
      </w:r>
      <w:r w:rsidR="00CE11E0">
        <w:t xml:space="preserve">jiné </w:t>
      </w:r>
      <w:r>
        <w:t xml:space="preserve">přípravky s faktorem VIII nebo faktorem IX </w:t>
      </w:r>
      <w:ins w:id="1725" w:author="RWS_2" w:date="2026-03-13T16:49:00Z">
        <w:r w:rsidR="00E22874">
          <w:t xml:space="preserve">nebo bypassové přípravky </w:t>
        </w:r>
      </w:ins>
      <w:r>
        <w:t xml:space="preserve">k léčbě epizod </w:t>
      </w:r>
      <w:r w:rsidR="00231DCA">
        <w:t>průlomového</w:t>
      </w:r>
      <w:r>
        <w:t xml:space="preserve"> krvácení při používání přípravku </w:t>
      </w:r>
      <w:r w:rsidR="00544BE8" w:rsidRPr="003C0B45">
        <w:rPr>
          <w:rStyle w:val="Instructions"/>
          <w:i w:val="0"/>
          <w:iCs/>
          <w:color w:val="auto"/>
        </w:rPr>
        <w:t>Hympavzi</w:t>
      </w:r>
      <w:r>
        <w:t xml:space="preserve">. Pečlivě dodržujte pokyny svého lékaře ohledně toho, kdy a jak používat </w:t>
      </w:r>
      <w:r w:rsidR="00CE11E0">
        <w:t xml:space="preserve">tyto </w:t>
      </w:r>
      <w:r>
        <w:t xml:space="preserve">přípravky </w:t>
      </w:r>
      <w:del w:id="1726" w:author="RWS_3" w:date="2026-03-17T15:42:00Z" w16du:dateUtc="2026-03-17T14:42:00Z">
        <w:r w:rsidR="00885CC9" w:rsidDel="00885CC9">
          <w:delText xml:space="preserve">s faktorem VIII nebo faktorem IX </w:delText>
        </w:r>
      </w:del>
      <w:r>
        <w:t xml:space="preserve">při používání přípravku </w:t>
      </w:r>
      <w:r w:rsidR="00544BE8" w:rsidRPr="003C0B45">
        <w:rPr>
          <w:rStyle w:val="Instructions"/>
          <w:i w:val="0"/>
          <w:iCs/>
          <w:color w:val="auto"/>
        </w:rPr>
        <w:t>Hympavzi</w:t>
      </w:r>
      <w:r>
        <w:t>.</w:t>
      </w:r>
    </w:p>
    <w:p w14:paraId="07837CB8" w14:textId="77777777" w:rsidR="004942C5" w:rsidRDefault="004942C5" w:rsidP="004942C5">
      <w:pPr>
        <w:pStyle w:val="BodyText"/>
        <w:rPr>
          <w:bCs/>
          <w:i w:val="0"/>
          <w:color w:val="auto"/>
          <w:szCs w:val="22"/>
          <w:u w:val="single"/>
        </w:rPr>
      </w:pPr>
    </w:p>
    <w:p w14:paraId="07837CB9" w14:textId="77777777" w:rsidR="004942C5" w:rsidRPr="00F742A5" w:rsidRDefault="00C44E7E" w:rsidP="004942C5">
      <w:pPr>
        <w:pStyle w:val="BodyText"/>
        <w:keepNext/>
        <w:rPr>
          <w:bCs/>
          <w:i w:val="0"/>
          <w:color w:val="auto"/>
          <w:szCs w:val="22"/>
          <w:u w:val="single"/>
        </w:rPr>
      </w:pPr>
      <w:r>
        <w:rPr>
          <w:i w:val="0"/>
          <w:color w:val="auto"/>
          <w:u w:val="single"/>
        </w:rPr>
        <w:t>Krevní sraženiny (tromboembolické příhody)</w:t>
      </w:r>
    </w:p>
    <w:p w14:paraId="07837CBA" w14:textId="77777777" w:rsidR="00CE11E0" w:rsidRDefault="00C44E7E" w:rsidP="00CE11E0">
      <w:r>
        <w:t xml:space="preserve">Přípravek </w:t>
      </w:r>
      <w:r w:rsidR="00544BE8" w:rsidRPr="003C0B45">
        <w:rPr>
          <w:rStyle w:val="Instructions"/>
          <w:i w:val="0"/>
          <w:iCs/>
          <w:color w:val="auto"/>
        </w:rPr>
        <w:t>Hympavzi</w:t>
      </w:r>
      <w:r w:rsidR="00544BE8">
        <w:rPr>
          <w:rStyle w:val="Instructions"/>
          <w:i w:val="0"/>
          <w:iCs/>
          <w:color w:val="auto"/>
        </w:rPr>
        <w:t xml:space="preserve"> </w:t>
      </w:r>
      <w:r>
        <w:t>zvyšuje</w:t>
      </w:r>
      <w:r w:rsidR="00CE11E0">
        <w:t xml:space="preserve"> </w:t>
      </w:r>
      <w:r w:rsidR="00FF376F">
        <w:t>srážlivost krve</w:t>
      </w:r>
      <w:r w:rsidR="003B790E" w:rsidRPr="003B790E">
        <w:t xml:space="preserve"> </w:t>
      </w:r>
      <w:r w:rsidR="003B790E">
        <w:t>a může způsobit vznik krevních sraženin v cévách (takzvané tromboembolické příhody)</w:t>
      </w:r>
      <w:r>
        <w:t>. Krevní sraženiny mohou být život ohrožující. Informujte svého lékaře, pokud jste v minulosti měl(a) krevní sraženiny</w:t>
      </w:r>
      <w:r w:rsidR="00CE11E0">
        <w:t xml:space="preserve"> nebo pokud máte onemocnění, které u Vás zvyšuje riziko krevních sraženin</w:t>
      </w:r>
      <w:r>
        <w:t>.</w:t>
      </w:r>
      <w:r w:rsidR="00CE11E0">
        <w:t xml:space="preserve"> Patří k nim následující situace:</w:t>
      </w:r>
    </w:p>
    <w:p w14:paraId="07837CBB" w14:textId="77777777" w:rsidR="00CE11E0" w:rsidRPr="00CE11E0" w:rsidRDefault="00CE11E0" w:rsidP="00CE11E0">
      <w:pPr>
        <w:rPr>
          <w:szCs w:val="22"/>
        </w:rPr>
      </w:pPr>
    </w:p>
    <w:p w14:paraId="07837CBC" w14:textId="77777777" w:rsidR="00CE11E0" w:rsidRPr="003E27EF" w:rsidRDefault="00D10C96" w:rsidP="00CE11E0">
      <w:pPr>
        <w:pStyle w:val="ListParagraph"/>
        <w:numPr>
          <w:ilvl w:val="0"/>
          <w:numId w:val="63"/>
        </w:numPr>
        <w:rPr>
          <w:sz w:val="22"/>
          <w:szCs w:val="22"/>
        </w:rPr>
      </w:pPr>
      <w:r w:rsidRPr="003E27EF">
        <w:rPr>
          <w:sz w:val="22"/>
          <w:szCs w:val="22"/>
        </w:rPr>
        <w:t>v minulosti jste měl(a) ischemickou chorobu srdeční (onemocnění srdce způsobené zúžením nebo zablokováním cév, které zásobují srdeční sval)</w:t>
      </w:r>
    </w:p>
    <w:p w14:paraId="07837CBD" w14:textId="77777777" w:rsidR="00CE11E0" w:rsidRPr="003E27EF" w:rsidRDefault="00D10C96" w:rsidP="00CE11E0">
      <w:pPr>
        <w:pStyle w:val="ListParagraph"/>
        <w:numPr>
          <w:ilvl w:val="0"/>
          <w:numId w:val="63"/>
        </w:numPr>
        <w:rPr>
          <w:sz w:val="22"/>
          <w:szCs w:val="22"/>
        </w:rPr>
      </w:pPr>
      <w:r w:rsidRPr="003E27EF">
        <w:rPr>
          <w:sz w:val="22"/>
          <w:szCs w:val="22"/>
        </w:rPr>
        <w:t>v minulosti jste měl(a) ischemické onemocnění (snížený průtok krve způsobený zúženými nebo zablokovanými cévami)</w:t>
      </w:r>
    </w:p>
    <w:p w14:paraId="07837CBE" w14:textId="77777777" w:rsidR="00CE11E0" w:rsidRDefault="00D10C96" w:rsidP="00CE11E0">
      <w:pPr>
        <w:pStyle w:val="ListParagraph"/>
        <w:numPr>
          <w:ilvl w:val="0"/>
          <w:numId w:val="63"/>
        </w:numPr>
        <w:rPr>
          <w:sz w:val="22"/>
          <w:szCs w:val="22"/>
        </w:rPr>
      </w:pPr>
      <w:r w:rsidRPr="003E27EF">
        <w:rPr>
          <w:sz w:val="22"/>
          <w:szCs w:val="22"/>
        </w:rPr>
        <w:t>v minulosti jste měl(a) krevní sraženiny v žílách nebo tepnách</w:t>
      </w:r>
    </w:p>
    <w:p w14:paraId="07837CBF" w14:textId="77777777" w:rsidR="003B790E" w:rsidRDefault="003B790E" w:rsidP="003B790E">
      <w:pPr>
        <w:pStyle w:val="ListParagraph"/>
        <w:numPr>
          <w:ilvl w:val="0"/>
          <w:numId w:val="63"/>
        </w:numPr>
        <w:rPr>
          <w:sz w:val="22"/>
          <w:szCs w:val="22"/>
        </w:rPr>
      </w:pPr>
      <w:r>
        <w:rPr>
          <w:sz w:val="22"/>
          <w:szCs w:val="22"/>
        </w:rPr>
        <w:t>máte genetickou poruchu, která zvyšuje riziko srážení krve (jako je faktor</w:t>
      </w:r>
      <w:r w:rsidR="00DB689D">
        <w:rPr>
          <w:sz w:val="22"/>
          <w:szCs w:val="22"/>
        </w:rPr>
        <w:t> </w:t>
      </w:r>
      <w:r>
        <w:rPr>
          <w:sz w:val="22"/>
          <w:szCs w:val="22"/>
        </w:rPr>
        <w:t>V Leiden)</w:t>
      </w:r>
    </w:p>
    <w:p w14:paraId="07837CC0" w14:textId="77777777" w:rsidR="003B790E" w:rsidRDefault="003B790E" w:rsidP="003B790E">
      <w:pPr>
        <w:pStyle w:val="ListParagraph"/>
        <w:numPr>
          <w:ilvl w:val="0"/>
          <w:numId w:val="63"/>
        </w:numPr>
        <w:rPr>
          <w:sz w:val="22"/>
          <w:szCs w:val="22"/>
        </w:rPr>
      </w:pPr>
      <w:r>
        <w:rPr>
          <w:sz w:val="22"/>
          <w:szCs w:val="22"/>
        </w:rPr>
        <w:t xml:space="preserve">jste </w:t>
      </w:r>
      <w:r w:rsidR="00DB689D">
        <w:rPr>
          <w:sz w:val="22"/>
          <w:szCs w:val="22"/>
        </w:rPr>
        <w:t xml:space="preserve">dlouhodobě </w:t>
      </w:r>
      <w:r>
        <w:rPr>
          <w:sz w:val="22"/>
          <w:szCs w:val="22"/>
        </w:rPr>
        <w:t>upo</w:t>
      </w:r>
      <w:r w:rsidR="005B7658">
        <w:rPr>
          <w:sz w:val="22"/>
          <w:szCs w:val="22"/>
        </w:rPr>
        <w:t>u</w:t>
      </w:r>
      <w:r>
        <w:rPr>
          <w:sz w:val="22"/>
          <w:szCs w:val="22"/>
        </w:rPr>
        <w:t>tán(a) na lůžko, imobilní nebo neschopný/neschopná chůze</w:t>
      </w:r>
    </w:p>
    <w:p w14:paraId="07837CC1" w14:textId="77777777" w:rsidR="003B790E" w:rsidRDefault="003B790E" w:rsidP="003B790E">
      <w:pPr>
        <w:pStyle w:val="ListParagraph"/>
        <w:numPr>
          <w:ilvl w:val="0"/>
          <w:numId w:val="63"/>
        </w:numPr>
        <w:rPr>
          <w:sz w:val="22"/>
          <w:szCs w:val="22"/>
        </w:rPr>
      </w:pPr>
      <w:r>
        <w:rPr>
          <w:sz w:val="22"/>
          <w:szCs w:val="22"/>
        </w:rPr>
        <w:t>trpíte obezitou (nadváhou)</w:t>
      </w:r>
    </w:p>
    <w:p w14:paraId="07837CC2" w14:textId="77777777" w:rsidR="003B790E" w:rsidRPr="003E27EF" w:rsidRDefault="003B790E" w:rsidP="00CE11E0">
      <w:pPr>
        <w:pStyle w:val="ListParagraph"/>
        <w:numPr>
          <w:ilvl w:val="0"/>
          <w:numId w:val="63"/>
        </w:numPr>
        <w:rPr>
          <w:sz w:val="22"/>
          <w:szCs w:val="22"/>
        </w:rPr>
      </w:pPr>
      <w:r>
        <w:rPr>
          <w:sz w:val="22"/>
          <w:szCs w:val="22"/>
        </w:rPr>
        <w:t>jste kuřák/kuřačka</w:t>
      </w:r>
    </w:p>
    <w:p w14:paraId="07837CC3" w14:textId="77777777" w:rsidR="00CE11E0" w:rsidRPr="003E27EF" w:rsidRDefault="00D10C96" w:rsidP="00CE11E0">
      <w:pPr>
        <w:pStyle w:val="ListParagraph"/>
        <w:numPr>
          <w:ilvl w:val="0"/>
          <w:numId w:val="63"/>
        </w:numPr>
        <w:rPr>
          <w:sz w:val="22"/>
          <w:szCs w:val="22"/>
        </w:rPr>
      </w:pPr>
      <w:r w:rsidRPr="003E27EF">
        <w:rPr>
          <w:sz w:val="22"/>
          <w:szCs w:val="22"/>
        </w:rPr>
        <w:t xml:space="preserve">máte </w:t>
      </w:r>
      <w:r w:rsidR="00FF376F">
        <w:rPr>
          <w:sz w:val="22"/>
          <w:szCs w:val="22"/>
        </w:rPr>
        <w:t>v současnosti</w:t>
      </w:r>
      <w:r w:rsidRPr="003E27EF">
        <w:rPr>
          <w:sz w:val="22"/>
          <w:szCs w:val="22"/>
        </w:rPr>
        <w:t xml:space="preserve"> závažné infekce</w:t>
      </w:r>
    </w:p>
    <w:p w14:paraId="07837CC4" w14:textId="77777777" w:rsidR="00CE11E0" w:rsidRPr="003E27EF" w:rsidRDefault="00D10C96" w:rsidP="00CE11E0">
      <w:pPr>
        <w:pStyle w:val="ListParagraph"/>
        <w:numPr>
          <w:ilvl w:val="0"/>
          <w:numId w:val="63"/>
        </w:numPr>
        <w:rPr>
          <w:sz w:val="22"/>
          <w:szCs w:val="22"/>
        </w:rPr>
      </w:pPr>
      <w:r w:rsidRPr="003E27EF">
        <w:rPr>
          <w:sz w:val="22"/>
          <w:szCs w:val="22"/>
        </w:rPr>
        <w:t xml:space="preserve">máte </w:t>
      </w:r>
      <w:r w:rsidR="00FF376F">
        <w:rPr>
          <w:sz w:val="22"/>
          <w:szCs w:val="22"/>
        </w:rPr>
        <w:t>v současnosti</w:t>
      </w:r>
      <w:r w:rsidRPr="003E27EF">
        <w:rPr>
          <w:sz w:val="22"/>
          <w:szCs w:val="22"/>
        </w:rPr>
        <w:t xml:space="preserve"> sepsi (otravu krve)</w:t>
      </w:r>
    </w:p>
    <w:p w14:paraId="07837CC5" w14:textId="77777777" w:rsidR="00CE11E0" w:rsidRPr="003E27EF" w:rsidRDefault="00D10C96" w:rsidP="00CE11E0">
      <w:pPr>
        <w:pStyle w:val="ListParagraph"/>
        <w:numPr>
          <w:ilvl w:val="0"/>
          <w:numId w:val="63"/>
        </w:numPr>
        <w:rPr>
          <w:sz w:val="22"/>
          <w:szCs w:val="22"/>
        </w:rPr>
      </w:pPr>
      <w:r w:rsidRPr="003E27EF">
        <w:rPr>
          <w:sz w:val="22"/>
          <w:szCs w:val="22"/>
        </w:rPr>
        <w:t xml:space="preserve">máte </w:t>
      </w:r>
      <w:r w:rsidR="00FF376F">
        <w:rPr>
          <w:sz w:val="22"/>
          <w:szCs w:val="22"/>
        </w:rPr>
        <w:t>v současnosti</w:t>
      </w:r>
      <w:r w:rsidRPr="003E27EF">
        <w:rPr>
          <w:sz w:val="22"/>
          <w:szCs w:val="22"/>
        </w:rPr>
        <w:t xml:space="preserve"> </w:t>
      </w:r>
      <w:r w:rsidR="00AF4A7D">
        <w:rPr>
          <w:sz w:val="22"/>
          <w:szCs w:val="22"/>
        </w:rPr>
        <w:t>zranění</w:t>
      </w:r>
      <w:r w:rsidRPr="003E27EF">
        <w:rPr>
          <w:sz w:val="22"/>
          <w:szCs w:val="22"/>
        </w:rPr>
        <w:t xml:space="preserve"> nebo</w:t>
      </w:r>
      <w:r w:rsidR="0061749E">
        <w:rPr>
          <w:sz w:val="22"/>
          <w:szCs w:val="22"/>
        </w:rPr>
        <w:t xml:space="preserve"> </w:t>
      </w:r>
      <w:r w:rsidR="00596A1E">
        <w:rPr>
          <w:sz w:val="22"/>
          <w:szCs w:val="22"/>
        </w:rPr>
        <w:t>drtivá</w:t>
      </w:r>
      <w:r w:rsidRPr="003E27EF">
        <w:rPr>
          <w:sz w:val="22"/>
          <w:szCs w:val="22"/>
        </w:rPr>
        <w:t xml:space="preserve"> poranění </w:t>
      </w:r>
    </w:p>
    <w:p w14:paraId="07837CC6" w14:textId="77777777" w:rsidR="00586F20" w:rsidRPr="00893FA4" w:rsidRDefault="00CE11E0" w:rsidP="003E27EF">
      <w:pPr>
        <w:pStyle w:val="ListParagraph"/>
        <w:numPr>
          <w:ilvl w:val="0"/>
          <w:numId w:val="63"/>
        </w:numPr>
        <w:rPr>
          <w:ins w:id="1727" w:author="RWS_1" w:date="2026-03-12T10:13:00Z"/>
          <w:szCs w:val="22"/>
          <w:rPrChange w:id="1728" w:author="RWS_1" w:date="2026-03-12T10:13:00Z">
            <w:rPr>
              <w:ins w:id="1729" w:author="RWS_1" w:date="2026-03-12T10:13:00Z"/>
              <w:sz w:val="22"/>
              <w:szCs w:val="22"/>
            </w:rPr>
          </w:rPrChange>
        </w:rPr>
      </w:pPr>
      <w:r w:rsidRPr="00CE11E0">
        <w:rPr>
          <w:sz w:val="22"/>
          <w:szCs w:val="22"/>
        </w:rPr>
        <w:t xml:space="preserve">máte </w:t>
      </w:r>
      <w:r w:rsidR="00FF376F">
        <w:rPr>
          <w:sz w:val="22"/>
          <w:szCs w:val="22"/>
        </w:rPr>
        <w:t xml:space="preserve">v současnosti </w:t>
      </w:r>
      <w:r w:rsidRPr="00CE11E0">
        <w:rPr>
          <w:sz w:val="22"/>
          <w:szCs w:val="22"/>
        </w:rPr>
        <w:t>rakovinu</w:t>
      </w:r>
    </w:p>
    <w:p w14:paraId="07837CC7" w14:textId="77777777" w:rsidR="00D80000" w:rsidRPr="00893FA4" w:rsidRDefault="00D075BF" w:rsidP="003E27EF">
      <w:pPr>
        <w:pStyle w:val="ListParagraph"/>
        <w:numPr>
          <w:ilvl w:val="0"/>
          <w:numId w:val="63"/>
        </w:numPr>
        <w:rPr>
          <w:szCs w:val="22"/>
        </w:rPr>
      </w:pPr>
      <w:ins w:id="1730" w:author="RWS_1" w:date="2026-03-12T10:23:00Z">
        <w:r>
          <w:rPr>
            <w:sz w:val="22"/>
            <w:szCs w:val="22"/>
          </w:rPr>
          <w:t>podstupujete chirurgický zákrok</w:t>
        </w:r>
      </w:ins>
    </w:p>
    <w:p w14:paraId="07837CC8" w14:textId="77777777" w:rsidR="004942C5" w:rsidRPr="003B06D8" w:rsidRDefault="004942C5" w:rsidP="004942C5">
      <w:pPr>
        <w:pStyle w:val="ListParagraph"/>
        <w:ind w:left="0"/>
        <w:rPr>
          <w:sz w:val="22"/>
          <w:szCs w:val="22"/>
        </w:rPr>
      </w:pPr>
    </w:p>
    <w:p w14:paraId="07837CC9" w14:textId="77777777" w:rsidR="004942C5" w:rsidRDefault="00C44E7E" w:rsidP="004942C5">
      <w:pPr>
        <w:numPr>
          <w:ilvl w:val="12"/>
          <w:numId w:val="0"/>
        </w:numPr>
        <w:tabs>
          <w:tab w:val="clear" w:pos="567"/>
        </w:tabs>
        <w:spacing w:line="240" w:lineRule="auto"/>
      </w:pPr>
      <w:r>
        <w:rPr>
          <w:b/>
        </w:rPr>
        <w:t xml:space="preserve">Přestaňte používat přípravek </w:t>
      </w:r>
      <w:r w:rsidR="00544BE8" w:rsidRPr="00175D8C">
        <w:rPr>
          <w:rStyle w:val="Instructions"/>
          <w:b/>
          <w:bCs/>
          <w:i w:val="0"/>
          <w:iCs/>
          <w:color w:val="auto"/>
        </w:rPr>
        <w:t>Hympavzi</w:t>
      </w:r>
      <w:r w:rsidR="00544BE8">
        <w:rPr>
          <w:rStyle w:val="Instructions"/>
          <w:i w:val="0"/>
          <w:iCs/>
          <w:color w:val="auto"/>
        </w:rPr>
        <w:t xml:space="preserve"> </w:t>
      </w:r>
      <w:r>
        <w:rPr>
          <w:b/>
        </w:rPr>
        <w:t>a okamžitě se poraďte s lékařem</w:t>
      </w:r>
      <w:r>
        <w:t>, pokud zaznamenáte jakékoli příznaky možné krevní sraženiny včetně následujících nežádoucích účinků:</w:t>
      </w:r>
    </w:p>
    <w:p w14:paraId="07837CCA" w14:textId="77777777" w:rsidR="00CE11E0" w:rsidRPr="00B2052E" w:rsidRDefault="00CE11E0" w:rsidP="004942C5">
      <w:pPr>
        <w:numPr>
          <w:ilvl w:val="12"/>
          <w:numId w:val="0"/>
        </w:numPr>
        <w:tabs>
          <w:tab w:val="clear" w:pos="567"/>
        </w:tabs>
        <w:spacing w:line="240" w:lineRule="auto"/>
        <w:rPr>
          <w:b/>
          <w:szCs w:val="22"/>
        </w:rPr>
      </w:pPr>
    </w:p>
    <w:tbl>
      <w:tblPr>
        <w:tblW w:w="5000" w:type="pct"/>
        <w:tblLook w:val="04A0" w:firstRow="1" w:lastRow="0" w:firstColumn="1" w:lastColumn="0" w:noHBand="0" w:noVBand="1"/>
      </w:tblPr>
      <w:tblGrid>
        <w:gridCol w:w="5108"/>
        <w:gridCol w:w="3965"/>
      </w:tblGrid>
      <w:tr w:rsidR="00AD7BC4" w14:paraId="07837CD6" w14:textId="77777777">
        <w:tc>
          <w:tcPr>
            <w:tcW w:w="5616" w:type="dxa"/>
          </w:tcPr>
          <w:p w14:paraId="07837CCB" w14:textId="77777777" w:rsidR="00E6624D" w:rsidRPr="00AE1DDF" w:rsidRDefault="00C44E7E" w:rsidP="00AC7834">
            <w:pPr>
              <w:numPr>
                <w:ilvl w:val="0"/>
                <w:numId w:val="53"/>
              </w:numPr>
              <w:suppressLineNumbers/>
              <w:suppressAutoHyphens/>
              <w:autoSpaceDE w:val="0"/>
              <w:autoSpaceDN w:val="0"/>
              <w:adjustRightInd w:val="0"/>
              <w:ind w:left="504"/>
              <w:rPr>
                <w:color w:val="000000"/>
              </w:rPr>
            </w:pPr>
            <w:r>
              <w:rPr>
                <w:color w:val="000000"/>
              </w:rPr>
              <w:t>otok nebo bolest v pažích nebo nohách</w:t>
            </w:r>
          </w:p>
          <w:p w14:paraId="07837CCC" w14:textId="77777777" w:rsidR="00E6624D" w:rsidRPr="00AE1DDF" w:rsidRDefault="00C44E7E">
            <w:pPr>
              <w:numPr>
                <w:ilvl w:val="0"/>
                <w:numId w:val="53"/>
              </w:numPr>
              <w:suppressLineNumbers/>
              <w:suppressAutoHyphens/>
              <w:autoSpaceDE w:val="0"/>
              <w:autoSpaceDN w:val="0"/>
              <w:adjustRightInd w:val="0"/>
              <w:ind w:left="504"/>
              <w:rPr>
                <w:color w:val="000000"/>
              </w:rPr>
            </w:pPr>
            <w:r>
              <w:rPr>
                <w:color w:val="000000"/>
              </w:rPr>
              <w:t>zarudnutí nebo změna barvy Vašich paží nebo nohou</w:t>
            </w:r>
          </w:p>
          <w:p w14:paraId="07837CCD" w14:textId="77777777" w:rsidR="00E6624D" w:rsidRPr="00AE1DDF" w:rsidRDefault="00C44E7E">
            <w:pPr>
              <w:numPr>
                <w:ilvl w:val="0"/>
                <w:numId w:val="53"/>
              </w:numPr>
              <w:suppressLineNumbers/>
              <w:suppressAutoHyphens/>
              <w:autoSpaceDE w:val="0"/>
              <w:autoSpaceDN w:val="0"/>
              <w:adjustRightInd w:val="0"/>
              <w:ind w:left="504"/>
              <w:rPr>
                <w:color w:val="000000"/>
              </w:rPr>
            </w:pPr>
            <w:r>
              <w:rPr>
                <w:color w:val="000000"/>
              </w:rPr>
              <w:t>dušnost</w:t>
            </w:r>
          </w:p>
          <w:p w14:paraId="07837CCE" w14:textId="77777777" w:rsidR="00E6624D" w:rsidRPr="00AE1DDF" w:rsidRDefault="00C44E7E">
            <w:pPr>
              <w:numPr>
                <w:ilvl w:val="0"/>
                <w:numId w:val="53"/>
              </w:numPr>
              <w:suppressLineNumbers/>
              <w:suppressAutoHyphens/>
              <w:autoSpaceDE w:val="0"/>
              <w:autoSpaceDN w:val="0"/>
              <w:adjustRightInd w:val="0"/>
              <w:ind w:left="504"/>
              <w:rPr>
                <w:color w:val="000000"/>
              </w:rPr>
            </w:pPr>
            <w:r>
              <w:rPr>
                <w:color w:val="000000"/>
              </w:rPr>
              <w:t>bolest na hrudi nebo horní části zad</w:t>
            </w:r>
          </w:p>
          <w:p w14:paraId="07837CCF" w14:textId="77777777" w:rsidR="00E6624D" w:rsidRPr="00AE1DDF" w:rsidRDefault="00C44E7E">
            <w:pPr>
              <w:numPr>
                <w:ilvl w:val="0"/>
                <w:numId w:val="53"/>
              </w:numPr>
              <w:suppressLineNumbers/>
              <w:suppressAutoHyphens/>
              <w:autoSpaceDE w:val="0"/>
              <w:autoSpaceDN w:val="0"/>
              <w:adjustRightInd w:val="0"/>
              <w:ind w:left="504"/>
              <w:rPr>
                <w:color w:val="000000"/>
              </w:rPr>
            </w:pPr>
            <w:r>
              <w:rPr>
                <w:color w:val="000000"/>
              </w:rPr>
              <w:t>rychlý srdeční tep</w:t>
            </w:r>
          </w:p>
          <w:p w14:paraId="07837CD0" w14:textId="77777777" w:rsidR="00E6624D" w:rsidRPr="00AE1DDF" w:rsidRDefault="00C44E7E">
            <w:pPr>
              <w:numPr>
                <w:ilvl w:val="0"/>
                <w:numId w:val="53"/>
              </w:numPr>
              <w:suppressLineNumbers/>
              <w:suppressAutoHyphens/>
              <w:autoSpaceDE w:val="0"/>
              <w:autoSpaceDN w:val="0"/>
              <w:adjustRightInd w:val="0"/>
              <w:ind w:left="504"/>
              <w:rPr>
                <w:color w:val="000000"/>
              </w:rPr>
            </w:pPr>
            <w:r>
              <w:rPr>
                <w:color w:val="000000"/>
              </w:rPr>
              <w:t>vykašlávání krve</w:t>
            </w:r>
          </w:p>
        </w:tc>
        <w:tc>
          <w:tcPr>
            <w:tcW w:w="4320" w:type="dxa"/>
          </w:tcPr>
          <w:p w14:paraId="07837CD1" w14:textId="77777777" w:rsidR="00E6624D" w:rsidRPr="00AE1DDF" w:rsidRDefault="00C44E7E">
            <w:pPr>
              <w:numPr>
                <w:ilvl w:val="0"/>
                <w:numId w:val="53"/>
              </w:numPr>
              <w:suppressLineNumbers/>
              <w:suppressAutoHyphens/>
              <w:autoSpaceDE w:val="0"/>
              <w:autoSpaceDN w:val="0"/>
              <w:adjustRightInd w:val="0"/>
              <w:ind w:left="504"/>
              <w:rPr>
                <w:color w:val="000000"/>
              </w:rPr>
            </w:pPr>
            <w:r>
              <w:rPr>
                <w:color w:val="000000"/>
              </w:rPr>
              <w:t>pocit na omdlení</w:t>
            </w:r>
          </w:p>
          <w:p w14:paraId="07837CD2" w14:textId="77777777" w:rsidR="00E6624D" w:rsidRPr="00AE1DDF" w:rsidRDefault="00C44E7E">
            <w:pPr>
              <w:numPr>
                <w:ilvl w:val="0"/>
                <w:numId w:val="53"/>
              </w:numPr>
              <w:suppressLineNumbers/>
              <w:suppressAutoHyphens/>
              <w:autoSpaceDE w:val="0"/>
              <w:autoSpaceDN w:val="0"/>
              <w:adjustRightInd w:val="0"/>
              <w:ind w:left="504"/>
              <w:rPr>
                <w:color w:val="000000"/>
              </w:rPr>
            </w:pPr>
            <w:r>
              <w:rPr>
                <w:color w:val="000000"/>
              </w:rPr>
              <w:t>bolest hlavy</w:t>
            </w:r>
          </w:p>
          <w:p w14:paraId="07837CD3" w14:textId="77777777" w:rsidR="00E6624D" w:rsidRPr="00AE1DDF" w:rsidRDefault="00C44E7E">
            <w:pPr>
              <w:numPr>
                <w:ilvl w:val="0"/>
                <w:numId w:val="53"/>
              </w:numPr>
              <w:suppressLineNumbers/>
              <w:suppressAutoHyphens/>
              <w:autoSpaceDE w:val="0"/>
              <w:autoSpaceDN w:val="0"/>
              <w:adjustRightInd w:val="0"/>
              <w:ind w:left="504"/>
              <w:rPr>
                <w:color w:val="000000"/>
              </w:rPr>
            </w:pPr>
            <w:r>
              <w:rPr>
                <w:color w:val="000000"/>
              </w:rPr>
              <w:t>necitlivost ve tváři</w:t>
            </w:r>
          </w:p>
          <w:p w14:paraId="07837CD4" w14:textId="77777777" w:rsidR="00E6624D" w:rsidRPr="00AE1DDF" w:rsidRDefault="00C44E7E">
            <w:pPr>
              <w:numPr>
                <w:ilvl w:val="0"/>
                <w:numId w:val="53"/>
              </w:numPr>
              <w:suppressLineNumbers/>
              <w:suppressAutoHyphens/>
              <w:autoSpaceDE w:val="0"/>
              <w:autoSpaceDN w:val="0"/>
              <w:adjustRightInd w:val="0"/>
              <w:ind w:left="504"/>
              <w:rPr>
                <w:color w:val="000000"/>
              </w:rPr>
            </w:pPr>
            <w:r>
              <w:rPr>
                <w:color w:val="000000"/>
              </w:rPr>
              <w:t>bolest nebo otok očí</w:t>
            </w:r>
          </w:p>
          <w:p w14:paraId="07837CD5" w14:textId="77777777" w:rsidR="00E6624D" w:rsidRPr="00AE1DDF" w:rsidRDefault="00C44E7E">
            <w:pPr>
              <w:numPr>
                <w:ilvl w:val="0"/>
                <w:numId w:val="53"/>
              </w:numPr>
              <w:suppressLineNumbers/>
              <w:suppressAutoHyphens/>
              <w:autoSpaceDE w:val="0"/>
              <w:autoSpaceDN w:val="0"/>
              <w:adjustRightInd w:val="0"/>
              <w:ind w:left="504"/>
              <w:rPr>
                <w:color w:val="000000"/>
              </w:rPr>
            </w:pPr>
            <w:r>
              <w:rPr>
                <w:color w:val="000000"/>
              </w:rPr>
              <w:t>problémy se zrakem</w:t>
            </w:r>
          </w:p>
        </w:tc>
      </w:tr>
    </w:tbl>
    <w:p w14:paraId="07837CD7" w14:textId="77777777" w:rsidR="004942C5" w:rsidRPr="00B2052E" w:rsidRDefault="004942C5">
      <w:pPr>
        <w:ind w:right="-2"/>
        <w:rPr>
          <w:szCs w:val="22"/>
        </w:rPr>
      </w:pPr>
    </w:p>
    <w:p w14:paraId="07837CD8" w14:textId="77777777" w:rsidR="004942C5" w:rsidRPr="007C4259" w:rsidRDefault="00C44E7E" w:rsidP="004942C5">
      <w:pPr>
        <w:rPr>
          <w:noProof/>
          <w:szCs w:val="22"/>
          <w:u w:val="single"/>
        </w:rPr>
      </w:pPr>
      <w:r>
        <w:rPr>
          <w:u w:val="single"/>
        </w:rPr>
        <w:t>Alergické reakce</w:t>
      </w:r>
    </w:p>
    <w:p w14:paraId="07837CD9" w14:textId="77777777" w:rsidR="00FC07C5" w:rsidRDefault="00C44E7E" w:rsidP="00FC07C5">
      <w:r>
        <w:t xml:space="preserve">U osob používajících přípravek </w:t>
      </w:r>
      <w:r w:rsidR="00544BE8" w:rsidRPr="003C0B45">
        <w:rPr>
          <w:rStyle w:val="Instructions"/>
          <w:i w:val="0"/>
          <w:iCs/>
          <w:color w:val="auto"/>
        </w:rPr>
        <w:t>Hympavzi</w:t>
      </w:r>
      <w:r w:rsidR="00544BE8">
        <w:rPr>
          <w:rStyle w:val="Instructions"/>
          <w:i w:val="0"/>
          <w:iCs/>
          <w:color w:val="auto"/>
        </w:rPr>
        <w:t xml:space="preserve"> </w:t>
      </w:r>
      <w:r>
        <w:t>byly pozorovány příznaky</w:t>
      </w:r>
      <w:r w:rsidR="00CE11E0">
        <w:t xml:space="preserve"> </w:t>
      </w:r>
      <w:r>
        <w:t>alergick</w:t>
      </w:r>
      <w:r w:rsidR="00CE11E0">
        <w:t>é</w:t>
      </w:r>
      <w:r>
        <w:t xml:space="preserve"> reakc</w:t>
      </w:r>
      <w:r w:rsidR="00CE11E0">
        <w:t>e</w:t>
      </w:r>
      <w:r>
        <w:t xml:space="preserve">. Přestaňte používat přípravek </w:t>
      </w:r>
      <w:r w:rsidR="00544BE8" w:rsidRPr="003C0B45">
        <w:rPr>
          <w:rStyle w:val="Instructions"/>
          <w:i w:val="0"/>
          <w:iCs/>
          <w:color w:val="auto"/>
        </w:rPr>
        <w:t>Hympavzi</w:t>
      </w:r>
      <w:r w:rsidR="00544BE8">
        <w:rPr>
          <w:rStyle w:val="Instructions"/>
          <w:i w:val="0"/>
          <w:iCs/>
          <w:color w:val="auto"/>
        </w:rPr>
        <w:t xml:space="preserve"> </w:t>
      </w:r>
      <w:r>
        <w:t xml:space="preserve">a okamžitě vyhledejte lékařskou pomoc, pokud se u Vás objeví příznaky </w:t>
      </w:r>
      <w:r w:rsidR="007C59BC">
        <w:t xml:space="preserve">možné </w:t>
      </w:r>
      <w:r>
        <w:t>závažné alergické reakce</w:t>
      </w:r>
      <w:r w:rsidR="00FC07C5">
        <w:t xml:space="preserve"> včetně následujících:</w:t>
      </w:r>
    </w:p>
    <w:p w14:paraId="07837CDA" w14:textId="77777777" w:rsidR="00FC07C5" w:rsidRDefault="00FC07C5" w:rsidP="00FC07C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1"/>
      </w:tblGrid>
      <w:tr w:rsidR="00FC07C5" w14:paraId="07837CDF" w14:textId="77777777" w:rsidTr="00586F20">
        <w:tc>
          <w:tcPr>
            <w:tcW w:w="4530" w:type="dxa"/>
          </w:tcPr>
          <w:p w14:paraId="07837CDB" w14:textId="77777777" w:rsidR="00FC07C5" w:rsidRPr="00A45F58" w:rsidRDefault="00FC07C5" w:rsidP="00586F20">
            <w:pPr>
              <w:pStyle w:val="ListParagraph"/>
              <w:numPr>
                <w:ilvl w:val="0"/>
                <w:numId w:val="64"/>
              </w:numPr>
              <w:rPr>
                <w:noProof/>
                <w:sz w:val="22"/>
                <w:szCs w:val="22"/>
              </w:rPr>
            </w:pPr>
            <w:r w:rsidRPr="005953E5">
              <w:rPr>
                <w:noProof/>
                <w:sz w:val="22"/>
                <w:szCs w:val="22"/>
              </w:rPr>
              <w:t>vyrážka,</w:t>
            </w:r>
            <w:r w:rsidRPr="00A45F58">
              <w:rPr>
                <w:noProof/>
                <w:sz w:val="22"/>
                <w:szCs w:val="22"/>
              </w:rPr>
              <w:t xml:space="preserve"> kopřivka, celkové svědění</w:t>
            </w:r>
          </w:p>
          <w:p w14:paraId="07837CDC" w14:textId="77777777" w:rsidR="00FC07C5" w:rsidRPr="00893FA4" w:rsidRDefault="00FC07C5" w:rsidP="00586F20">
            <w:pPr>
              <w:pStyle w:val="ListParagraph"/>
              <w:numPr>
                <w:ilvl w:val="0"/>
                <w:numId w:val="64"/>
              </w:numPr>
              <w:rPr>
                <w:noProof/>
                <w:szCs w:val="22"/>
              </w:rPr>
            </w:pPr>
            <w:r w:rsidRPr="00A45F58">
              <w:rPr>
                <w:noProof/>
                <w:sz w:val="22"/>
                <w:szCs w:val="22"/>
              </w:rPr>
              <w:t>otok obličeje, rtů, jazyka nebo hrdla</w:t>
            </w:r>
          </w:p>
        </w:tc>
        <w:tc>
          <w:tcPr>
            <w:tcW w:w="4531" w:type="dxa"/>
          </w:tcPr>
          <w:p w14:paraId="07837CDD" w14:textId="77777777" w:rsidR="00FC07C5" w:rsidRPr="005953E5" w:rsidRDefault="00FC07C5" w:rsidP="00586F20">
            <w:pPr>
              <w:pStyle w:val="ListParagraph"/>
              <w:numPr>
                <w:ilvl w:val="0"/>
                <w:numId w:val="64"/>
              </w:numPr>
              <w:rPr>
                <w:noProof/>
                <w:sz w:val="22"/>
                <w:szCs w:val="22"/>
              </w:rPr>
            </w:pPr>
            <w:r w:rsidRPr="005953E5">
              <w:rPr>
                <w:noProof/>
                <w:sz w:val="22"/>
                <w:szCs w:val="22"/>
              </w:rPr>
              <w:t>obtíže při dýchání nebo polykání</w:t>
            </w:r>
          </w:p>
          <w:p w14:paraId="07837CDE" w14:textId="77777777" w:rsidR="00FC07C5" w:rsidRPr="00893FA4" w:rsidRDefault="00FC07C5" w:rsidP="00586F20">
            <w:pPr>
              <w:pStyle w:val="ListParagraph"/>
              <w:numPr>
                <w:ilvl w:val="0"/>
                <w:numId w:val="64"/>
              </w:numPr>
              <w:rPr>
                <w:noProof/>
                <w:szCs w:val="22"/>
              </w:rPr>
            </w:pPr>
            <w:r w:rsidRPr="00A45F58">
              <w:rPr>
                <w:noProof/>
                <w:sz w:val="22"/>
                <w:szCs w:val="22"/>
              </w:rPr>
              <w:t>závrať</w:t>
            </w:r>
          </w:p>
        </w:tc>
      </w:tr>
    </w:tbl>
    <w:p w14:paraId="07837CE0" w14:textId="77777777" w:rsidR="004942C5" w:rsidRPr="005741FB" w:rsidRDefault="004942C5" w:rsidP="004942C5">
      <w:pPr>
        <w:rPr>
          <w:noProof/>
          <w:szCs w:val="22"/>
        </w:rPr>
      </w:pPr>
    </w:p>
    <w:p w14:paraId="07837CE1" w14:textId="77777777" w:rsidR="004942C5" w:rsidRDefault="00C44E7E" w:rsidP="00C94365">
      <w:pPr>
        <w:keepNext/>
        <w:numPr>
          <w:ilvl w:val="12"/>
          <w:numId w:val="0"/>
        </w:numPr>
        <w:tabs>
          <w:tab w:val="clear" w:pos="567"/>
        </w:tabs>
        <w:spacing w:line="240" w:lineRule="auto"/>
        <w:rPr>
          <w:noProof/>
        </w:rPr>
      </w:pPr>
      <w:r>
        <w:rPr>
          <w:b/>
        </w:rPr>
        <w:t>Děti ve věku méně než 12 let</w:t>
      </w:r>
    </w:p>
    <w:p w14:paraId="07837CE2" w14:textId="01E04E28" w:rsidR="004942C5" w:rsidRPr="00101B20" w:rsidRDefault="00C44E7E" w:rsidP="00C94365">
      <w:pPr>
        <w:keepNext/>
        <w:numPr>
          <w:ilvl w:val="12"/>
          <w:numId w:val="0"/>
        </w:numPr>
        <w:tabs>
          <w:tab w:val="clear" w:pos="567"/>
        </w:tabs>
        <w:spacing w:line="240" w:lineRule="auto"/>
        <w:rPr>
          <w:noProof/>
        </w:rPr>
      </w:pPr>
      <w:r>
        <w:t xml:space="preserve">Přípravek </w:t>
      </w:r>
      <w:r w:rsidR="00544BE8" w:rsidRPr="003C0B45">
        <w:rPr>
          <w:rStyle w:val="Instructions"/>
          <w:i w:val="0"/>
          <w:iCs/>
          <w:color w:val="auto"/>
        </w:rPr>
        <w:t>Hympavzi</w:t>
      </w:r>
      <w:r w:rsidR="00544BE8">
        <w:rPr>
          <w:rStyle w:val="Instructions"/>
          <w:i w:val="0"/>
          <w:iCs/>
          <w:color w:val="auto"/>
        </w:rPr>
        <w:t xml:space="preserve"> </w:t>
      </w:r>
      <w:r w:rsidR="00AF4A7D">
        <w:t xml:space="preserve">se </w:t>
      </w:r>
      <w:r>
        <w:t xml:space="preserve">nesmí používat </w:t>
      </w:r>
      <w:r w:rsidR="00AF4A7D">
        <w:t xml:space="preserve">u </w:t>
      </w:r>
      <w:r>
        <w:t>dět</w:t>
      </w:r>
      <w:ins w:id="1731" w:author="Bauerová, Jana" w:date="2026-03-27T13:51:00Z" w16du:dateUtc="2026-03-27T12:51:00Z">
        <w:r w:rsidR="005D73F4">
          <w:t>í</w:t>
        </w:r>
      </w:ins>
      <w:del w:id="1732" w:author="Bauerová, Jana" w:date="2026-03-27T13:51:00Z" w16du:dateUtc="2026-03-27T12:51:00Z">
        <w:r w:rsidDel="005356AC">
          <w:delText>i</w:delText>
        </w:r>
      </w:del>
      <w:r>
        <w:t xml:space="preserve"> mladší</w:t>
      </w:r>
      <w:r w:rsidR="00AF4A7D">
        <w:t>ch</w:t>
      </w:r>
      <w:r w:rsidR="00A90779">
        <w:t xml:space="preserve"> </w:t>
      </w:r>
      <w:r>
        <w:t>1 rok</w:t>
      </w:r>
      <w:r w:rsidR="00A90779">
        <w:t>u</w:t>
      </w:r>
      <w:r>
        <w:t xml:space="preserve"> a nedoporučuje se pro osoby </w:t>
      </w:r>
      <w:r w:rsidR="006E391C">
        <w:t xml:space="preserve">mladší </w:t>
      </w:r>
      <w:r>
        <w:t>12 let. Bezpečnost a přínosy tohoto léku nejsou u této populace dosud známy.</w:t>
      </w:r>
    </w:p>
    <w:p w14:paraId="07837CE3" w14:textId="77777777" w:rsidR="004942C5" w:rsidRDefault="004942C5" w:rsidP="004942C5">
      <w:pPr>
        <w:numPr>
          <w:ilvl w:val="12"/>
          <w:numId w:val="0"/>
        </w:numPr>
        <w:tabs>
          <w:tab w:val="clear" w:pos="567"/>
        </w:tabs>
        <w:spacing w:line="240" w:lineRule="auto"/>
        <w:ind w:right="-2"/>
        <w:rPr>
          <w:b/>
        </w:rPr>
      </w:pPr>
    </w:p>
    <w:p w14:paraId="07837CE4" w14:textId="77777777" w:rsidR="004942C5" w:rsidRPr="00817170" w:rsidRDefault="00C44E7E" w:rsidP="004942C5">
      <w:pPr>
        <w:numPr>
          <w:ilvl w:val="12"/>
          <w:numId w:val="0"/>
        </w:numPr>
        <w:tabs>
          <w:tab w:val="clear" w:pos="567"/>
        </w:tabs>
        <w:spacing w:line="240" w:lineRule="auto"/>
        <w:ind w:right="-2"/>
        <w:rPr>
          <w:szCs w:val="22"/>
        </w:rPr>
      </w:pPr>
      <w:r>
        <w:rPr>
          <w:b/>
        </w:rPr>
        <w:t xml:space="preserve">Další léčivé přípravky a přípravek </w:t>
      </w:r>
      <w:r w:rsidR="00544BE8" w:rsidRPr="00175D8C">
        <w:rPr>
          <w:rStyle w:val="Instructions"/>
          <w:b/>
          <w:bCs/>
          <w:i w:val="0"/>
          <w:iCs/>
          <w:color w:val="auto"/>
        </w:rPr>
        <w:t>Hympavzi</w:t>
      </w:r>
    </w:p>
    <w:p w14:paraId="07837CE5" w14:textId="77777777" w:rsidR="004942C5" w:rsidRPr="00817170" w:rsidRDefault="00C44E7E" w:rsidP="004942C5">
      <w:pPr>
        <w:numPr>
          <w:ilvl w:val="12"/>
          <w:numId w:val="0"/>
        </w:numPr>
        <w:tabs>
          <w:tab w:val="clear" w:pos="567"/>
        </w:tabs>
        <w:spacing w:line="240" w:lineRule="auto"/>
        <w:ind w:right="-2"/>
        <w:rPr>
          <w:szCs w:val="22"/>
        </w:rPr>
      </w:pPr>
      <w:r>
        <w:t>Informujte svého lékaře nebo lékárníka o všech lécích, které užíváte, které jste v nedávné době užíval(a) nebo které možná budete užívat.</w:t>
      </w:r>
    </w:p>
    <w:p w14:paraId="07837CE6" w14:textId="77777777" w:rsidR="004942C5" w:rsidRPr="00817170" w:rsidRDefault="004942C5" w:rsidP="004942C5">
      <w:pPr>
        <w:numPr>
          <w:ilvl w:val="12"/>
          <w:numId w:val="0"/>
        </w:numPr>
        <w:tabs>
          <w:tab w:val="clear" w:pos="567"/>
          <w:tab w:val="left" w:pos="1290"/>
        </w:tabs>
        <w:spacing w:line="240" w:lineRule="auto"/>
        <w:ind w:right="-2"/>
        <w:rPr>
          <w:noProof/>
          <w:szCs w:val="22"/>
        </w:rPr>
      </w:pPr>
    </w:p>
    <w:p w14:paraId="07837CE7" w14:textId="77777777" w:rsidR="004942C5" w:rsidRPr="00817170" w:rsidRDefault="00C44E7E" w:rsidP="00146F30">
      <w:pPr>
        <w:tabs>
          <w:tab w:val="clear" w:pos="567"/>
        </w:tabs>
        <w:spacing w:line="240" w:lineRule="auto"/>
        <w:rPr>
          <w:b/>
          <w:bCs/>
        </w:rPr>
      </w:pPr>
      <w:r>
        <w:rPr>
          <w:b/>
        </w:rPr>
        <w:t>Těhotenství, antikoncepce a kojení</w:t>
      </w:r>
    </w:p>
    <w:p w14:paraId="07837CE8" w14:textId="77777777" w:rsidR="004942C5" w:rsidRDefault="00C44E7E" w:rsidP="004942C5">
      <w:pPr>
        <w:tabs>
          <w:tab w:val="clear" w:pos="567"/>
        </w:tabs>
        <w:autoSpaceDE w:val="0"/>
        <w:autoSpaceDN w:val="0"/>
        <w:adjustRightInd w:val="0"/>
        <w:spacing w:line="240" w:lineRule="auto"/>
        <w:rPr>
          <w:szCs w:val="22"/>
        </w:rPr>
      </w:pPr>
      <w:r>
        <w:t xml:space="preserve">Jestliže můžete otěhotnět, měla byste během léčby přípravkem </w:t>
      </w:r>
      <w:r w:rsidR="00544BE8" w:rsidRPr="003C0B45">
        <w:rPr>
          <w:rStyle w:val="Instructions"/>
          <w:i w:val="0"/>
          <w:iCs/>
          <w:color w:val="auto"/>
        </w:rPr>
        <w:t>Hympavzi</w:t>
      </w:r>
      <w:r w:rsidR="00544BE8">
        <w:rPr>
          <w:rStyle w:val="Instructions"/>
          <w:i w:val="0"/>
          <w:iCs/>
          <w:color w:val="auto"/>
        </w:rPr>
        <w:t xml:space="preserve"> </w:t>
      </w:r>
      <w:r>
        <w:t>a nejméně 1 měsíc po poslední injekci používat účinnou antikoncepční metodu (zamezení početí).</w:t>
      </w:r>
    </w:p>
    <w:p w14:paraId="07837CE9" w14:textId="77777777" w:rsidR="004942C5" w:rsidRDefault="004942C5" w:rsidP="004942C5">
      <w:pPr>
        <w:tabs>
          <w:tab w:val="clear" w:pos="567"/>
        </w:tabs>
        <w:autoSpaceDE w:val="0"/>
        <w:autoSpaceDN w:val="0"/>
        <w:adjustRightInd w:val="0"/>
        <w:spacing w:line="240" w:lineRule="auto"/>
        <w:rPr>
          <w:szCs w:val="22"/>
        </w:rPr>
      </w:pPr>
    </w:p>
    <w:p w14:paraId="07837CEA" w14:textId="77777777" w:rsidR="004942C5" w:rsidRDefault="00C44E7E" w:rsidP="004942C5">
      <w:pPr>
        <w:numPr>
          <w:ilvl w:val="12"/>
          <w:numId w:val="0"/>
        </w:numPr>
        <w:tabs>
          <w:tab w:val="clear" w:pos="567"/>
        </w:tabs>
        <w:spacing w:line="240" w:lineRule="auto"/>
        <w:rPr>
          <w:szCs w:val="22"/>
        </w:rPr>
      </w:pPr>
      <w:r>
        <w:t xml:space="preserve">Pokud jste těhotná, domníváte se, že můžete být těhotná, nebo plánujete otěhotnět, poraďte se se svým lékařem dříve, než začnete tento přípravek používat. </w:t>
      </w:r>
      <w:r w:rsidR="00FF376F">
        <w:t>L</w:t>
      </w:r>
      <w:r>
        <w:t xml:space="preserve">ékař zváží přínos používání přípravku </w:t>
      </w:r>
      <w:r w:rsidR="00544BE8" w:rsidRPr="003C0B45">
        <w:rPr>
          <w:rStyle w:val="Instructions"/>
          <w:i w:val="0"/>
          <w:iCs/>
          <w:color w:val="auto"/>
        </w:rPr>
        <w:t>Hympavzi</w:t>
      </w:r>
      <w:r w:rsidR="00544BE8">
        <w:rPr>
          <w:rStyle w:val="Instructions"/>
          <w:i w:val="0"/>
          <w:iCs/>
          <w:color w:val="auto"/>
        </w:rPr>
        <w:t xml:space="preserve"> </w:t>
      </w:r>
      <w:r>
        <w:t xml:space="preserve">oproti riziku pro Vaše </w:t>
      </w:r>
      <w:r w:rsidR="005C664E">
        <w:t xml:space="preserve">nenarozené </w:t>
      </w:r>
      <w:r>
        <w:t>dítě.</w:t>
      </w:r>
    </w:p>
    <w:p w14:paraId="07837CEB" w14:textId="77777777" w:rsidR="004942C5" w:rsidRDefault="004942C5" w:rsidP="004942C5">
      <w:pPr>
        <w:numPr>
          <w:ilvl w:val="12"/>
          <w:numId w:val="0"/>
        </w:numPr>
        <w:tabs>
          <w:tab w:val="clear" w:pos="567"/>
        </w:tabs>
        <w:spacing w:line="240" w:lineRule="auto"/>
        <w:rPr>
          <w:szCs w:val="22"/>
        </w:rPr>
      </w:pPr>
    </w:p>
    <w:p w14:paraId="07837CEC" w14:textId="77777777" w:rsidR="00B951BE" w:rsidRDefault="00B951BE" w:rsidP="00B951BE">
      <w:pPr>
        <w:numPr>
          <w:ilvl w:val="12"/>
          <w:numId w:val="0"/>
        </w:numPr>
        <w:tabs>
          <w:tab w:val="clear" w:pos="567"/>
        </w:tabs>
        <w:spacing w:line="240" w:lineRule="auto"/>
        <w:rPr>
          <w:szCs w:val="22"/>
        </w:rPr>
      </w:pPr>
      <w:r>
        <w:rPr>
          <w:szCs w:val="22"/>
        </w:rPr>
        <w:t xml:space="preserve">Pokud kojíte, poraďte se se svým lékařem, zda máte přestat kojit, nebo přestat používat přípravek </w:t>
      </w:r>
      <w:r w:rsidR="00544BE8" w:rsidRPr="003C0B45">
        <w:rPr>
          <w:rStyle w:val="Instructions"/>
          <w:i w:val="0"/>
          <w:iCs/>
          <w:color w:val="auto"/>
        </w:rPr>
        <w:t>Hympavzi</w:t>
      </w:r>
      <w:r>
        <w:rPr>
          <w:szCs w:val="22"/>
        </w:rPr>
        <w:t xml:space="preserve">. </w:t>
      </w:r>
      <w:r w:rsidR="00FF376F">
        <w:rPr>
          <w:szCs w:val="22"/>
        </w:rPr>
        <w:t>L</w:t>
      </w:r>
      <w:r w:rsidRPr="0051617E">
        <w:rPr>
          <w:szCs w:val="22"/>
        </w:rPr>
        <w:t xml:space="preserve">ékař zváží přínos používání přípravku </w:t>
      </w:r>
      <w:r w:rsidR="00544BE8" w:rsidRPr="003C0B45">
        <w:rPr>
          <w:rStyle w:val="Instructions"/>
          <w:i w:val="0"/>
          <w:iCs/>
          <w:color w:val="auto"/>
        </w:rPr>
        <w:t>Hympavzi</w:t>
      </w:r>
      <w:r w:rsidR="00544BE8">
        <w:rPr>
          <w:rStyle w:val="Instructions"/>
          <w:i w:val="0"/>
          <w:iCs/>
          <w:color w:val="auto"/>
        </w:rPr>
        <w:t xml:space="preserve"> </w:t>
      </w:r>
      <w:r w:rsidRPr="0051617E">
        <w:rPr>
          <w:szCs w:val="22"/>
        </w:rPr>
        <w:t xml:space="preserve">oproti </w:t>
      </w:r>
      <w:r>
        <w:rPr>
          <w:szCs w:val="22"/>
        </w:rPr>
        <w:t>přínosům</w:t>
      </w:r>
      <w:r w:rsidRPr="0051617E">
        <w:rPr>
          <w:szCs w:val="22"/>
        </w:rPr>
        <w:t xml:space="preserve"> pro Vaše </w:t>
      </w:r>
      <w:r>
        <w:rPr>
          <w:szCs w:val="22"/>
        </w:rPr>
        <w:t>kojené</w:t>
      </w:r>
      <w:r w:rsidRPr="0051617E">
        <w:rPr>
          <w:szCs w:val="22"/>
        </w:rPr>
        <w:t xml:space="preserve"> dítě.</w:t>
      </w:r>
    </w:p>
    <w:p w14:paraId="07837CED" w14:textId="77777777" w:rsidR="00B951BE" w:rsidRPr="00297B2E" w:rsidRDefault="00B951BE" w:rsidP="004942C5">
      <w:pPr>
        <w:numPr>
          <w:ilvl w:val="12"/>
          <w:numId w:val="0"/>
        </w:numPr>
        <w:tabs>
          <w:tab w:val="clear" w:pos="567"/>
        </w:tabs>
        <w:spacing w:line="240" w:lineRule="auto"/>
        <w:rPr>
          <w:szCs w:val="22"/>
        </w:rPr>
      </w:pPr>
    </w:p>
    <w:p w14:paraId="07837CEE" w14:textId="77777777" w:rsidR="004942C5" w:rsidRDefault="00C44E7E" w:rsidP="00146F30">
      <w:pPr>
        <w:numPr>
          <w:ilvl w:val="12"/>
          <w:numId w:val="0"/>
        </w:numPr>
        <w:tabs>
          <w:tab w:val="clear" w:pos="567"/>
        </w:tabs>
        <w:spacing w:line="240" w:lineRule="auto"/>
        <w:rPr>
          <w:b/>
          <w:noProof/>
          <w:szCs w:val="22"/>
        </w:rPr>
      </w:pPr>
      <w:r>
        <w:rPr>
          <w:b/>
        </w:rPr>
        <w:t>Řízení dopravních prostředků a obsluha strojů</w:t>
      </w:r>
    </w:p>
    <w:p w14:paraId="07837CEF" w14:textId="77777777" w:rsidR="004942C5" w:rsidRDefault="00C44E7E" w:rsidP="004942C5">
      <w:r>
        <w:t xml:space="preserve">Přípravek </w:t>
      </w:r>
      <w:r w:rsidR="00544BE8" w:rsidRPr="003C0B45">
        <w:rPr>
          <w:rStyle w:val="Instructions"/>
          <w:i w:val="0"/>
          <w:iCs/>
          <w:color w:val="auto"/>
        </w:rPr>
        <w:t>Hympavzi</w:t>
      </w:r>
      <w:r w:rsidR="00544BE8">
        <w:rPr>
          <w:rStyle w:val="Instructions"/>
          <w:i w:val="0"/>
          <w:iCs/>
          <w:color w:val="auto"/>
        </w:rPr>
        <w:t xml:space="preserve"> </w:t>
      </w:r>
      <w:r>
        <w:t xml:space="preserve">nemá žádný nebo </w:t>
      </w:r>
      <w:r w:rsidR="00AF4A7D">
        <w:t>má zanedbatelný</w:t>
      </w:r>
      <w:r>
        <w:t xml:space="preserve"> vliv na schopnost řídit nebo obsluhovat stroje.</w:t>
      </w:r>
    </w:p>
    <w:p w14:paraId="07837CF0" w14:textId="77777777" w:rsidR="004942C5" w:rsidRPr="006B4557" w:rsidRDefault="004942C5" w:rsidP="004942C5">
      <w:pPr>
        <w:numPr>
          <w:ilvl w:val="12"/>
          <w:numId w:val="0"/>
        </w:numPr>
        <w:tabs>
          <w:tab w:val="clear" w:pos="567"/>
        </w:tabs>
        <w:spacing w:line="240" w:lineRule="auto"/>
        <w:ind w:right="-2"/>
        <w:rPr>
          <w:noProof/>
          <w:szCs w:val="22"/>
        </w:rPr>
      </w:pPr>
    </w:p>
    <w:p w14:paraId="07837CF1" w14:textId="77777777" w:rsidR="00B951BE" w:rsidRPr="007B42D3" w:rsidRDefault="00B951BE" w:rsidP="00B951BE">
      <w:pPr>
        <w:keepNext/>
        <w:numPr>
          <w:ilvl w:val="12"/>
          <w:numId w:val="0"/>
        </w:numPr>
        <w:tabs>
          <w:tab w:val="clear" w:pos="567"/>
        </w:tabs>
        <w:spacing w:line="240" w:lineRule="auto"/>
        <w:rPr>
          <w:b/>
          <w:noProof/>
          <w:szCs w:val="22"/>
        </w:rPr>
      </w:pPr>
      <w:r>
        <w:rPr>
          <w:b/>
        </w:rPr>
        <w:t xml:space="preserve">Přípravek </w:t>
      </w:r>
      <w:r w:rsidR="00544BE8" w:rsidRPr="00175D8C">
        <w:rPr>
          <w:rStyle w:val="Instructions"/>
          <w:b/>
          <w:bCs/>
          <w:i w:val="0"/>
          <w:iCs/>
          <w:color w:val="auto"/>
        </w:rPr>
        <w:t>Hympavzi</w:t>
      </w:r>
      <w:r w:rsidR="00544BE8">
        <w:rPr>
          <w:rStyle w:val="Instructions"/>
          <w:i w:val="0"/>
          <w:iCs/>
          <w:color w:val="auto"/>
        </w:rPr>
        <w:t xml:space="preserve"> </w:t>
      </w:r>
      <w:r>
        <w:rPr>
          <w:b/>
        </w:rPr>
        <w:t>obsahuje polysorbát 80</w:t>
      </w:r>
    </w:p>
    <w:p w14:paraId="07837CF2" w14:textId="77777777" w:rsidR="00B951BE" w:rsidRPr="00067B16" w:rsidRDefault="00B951BE" w:rsidP="00B951BE">
      <w:pPr>
        <w:numPr>
          <w:ilvl w:val="12"/>
          <w:numId w:val="0"/>
        </w:numPr>
        <w:tabs>
          <w:tab w:val="clear" w:pos="567"/>
        </w:tabs>
        <w:spacing w:line="240" w:lineRule="auto"/>
        <w:rPr>
          <w:noProof/>
          <w:szCs w:val="22"/>
        </w:rPr>
      </w:pPr>
      <w:r>
        <w:t xml:space="preserve">Tento léčivý přípravek obsahuje 0,2 mg polysorbátu 80 v jednom ml. Polysorbáty mohou způsobit alergické reakce. Informujte svého lékaře, pokud máte </w:t>
      </w:r>
      <w:r w:rsidR="003623FE">
        <w:t>jakékoli</w:t>
      </w:r>
      <w:r>
        <w:t xml:space="preserve"> alergie.</w:t>
      </w:r>
    </w:p>
    <w:p w14:paraId="07837CF3" w14:textId="77777777" w:rsidR="00B951BE" w:rsidRDefault="00B951BE" w:rsidP="00B951BE">
      <w:pPr>
        <w:numPr>
          <w:ilvl w:val="12"/>
          <w:numId w:val="0"/>
        </w:numPr>
        <w:tabs>
          <w:tab w:val="clear" w:pos="567"/>
        </w:tabs>
        <w:spacing w:line="240" w:lineRule="auto"/>
        <w:ind w:right="-2"/>
        <w:rPr>
          <w:noProof/>
          <w:szCs w:val="22"/>
        </w:rPr>
      </w:pPr>
    </w:p>
    <w:p w14:paraId="07837CF4" w14:textId="77777777" w:rsidR="004942C5" w:rsidRPr="007B42D3" w:rsidRDefault="00C44E7E" w:rsidP="001B3531">
      <w:pPr>
        <w:keepNext/>
        <w:numPr>
          <w:ilvl w:val="12"/>
          <w:numId w:val="0"/>
        </w:numPr>
        <w:tabs>
          <w:tab w:val="clear" w:pos="567"/>
        </w:tabs>
        <w:spacing w:line="240" w:lineRule="auto"/>
        <w:rPr>
          <w:b/>
          <w:noProof/>
          <w:szCs w:val="22"/>
        </w:rPr>
      </w:pPr>
      <w:r>
        <w:rPr>
          <w:b/>
        </w:rPr>
        <w:t xml:space="preserve">Přípravek </w:t>
      </w:r>
      <w:r w:rsidR="00544BE8" w:rsidRPr="00175D8C">
        <w:rPr>
          <w:rStyle w:val="Instructions"/>
          <w:b/>
          <w:bCs/>
          <w:i w:val="0"/>
          <w:iCs/>
          <w:color w:val="auto"/>
        </w:rPr>
        <w:t>Hympavzi</w:t>
      </w:r>
      <w:r w:rsidR="00544BE8">
        <w:rPr>
          <w:rStyle w:val="Instructions"/>
          <w:i w:val="0"/>
          <w:iCs/>
          <w:color w:val="auto"/>
        </w:rPr>
        <w:t xml:space="preserve"> </w:t>
      </w:r>
      <w:r>
        <w:rPr>
          <w:b/>
        </w:rPr>
        <w:t>obsahuje sodík</w:t>
      </w:r>
    </w:p>
    <w:p w14:paraId="07837CF5" w14:textId="77777777" w:rsidR="004942C5" w:rsidRPr="00067B16" w:rsidRDefault="00C44E7E" w:rsidP="001B3531">
      <w:pPr>
        <w:keepNext/>
        <w:numPr>
          <w:ilvl w:val="12"/>
          <w:numId w:val="0"/>
        </w:numPr>
        <w:tabs>
          <w:tab w:val="clear" w:pos="567"/>
        </w:tabs>
        <w:spacing w:line="240" w:lineRule="auto"/>
        <w:ind w:right="-2"/>
        <w:rPr>
          <w:noProof/>
          <w:szCs w:val="22"/>
        </w:rPr>
      </w:pPr>
      <w:r>
        <w:t>Tento léčivý přípravek obsahuje méně než 1 mmol (23 mg) sodíku v 1 ml, to znamená, že je v podstatě „bez sodíku“.</w:t>
      </w:r>
    </w:p>
    <w:p w14:paraId="07837CF6" w14:textId="77777777" w:rsidR="004942C5" w:rsidRDefault="004942C5" w:rsidP="004942C5">
      <w:pPr>
        <w:numPr>
          <w:ilvl w:val="12"/>
          <w:numId w:val="0"/>
        </w:numPr>
        <w:tabs>
          <w:tab w:val="clear" w:pos="567"/>
        </w:tabs>
        <w:spacing w:line="240" w:lineRule="auto"/>
        <w:ind w:right="-2"/>
        <w:rPr>
          <w:noProof/>
          <w:szCs w:val="22"/>
        </w:rPr>
      </w:pPr>
    </w:p>
    <w:p w14:paraId="07837CF7" w14:textId="77777777" w:rsidR="00023D1B" w:rsidRPr="00067B16" w:rsidRDefault="00023D1B" w:rsidP="004942C5">
      <w:pPr>
        <w:numPr>
          <w:ilvl w:val="12"/>
          <w:numId w:val="0"/>
        </w:numPr>
        <w:tabs>
          <w:tab w:val="clear" w:pos="567"/>
        </w:tabs>
        <w:spacing w:line="240" w:lineRule="auto"/>
        <w:ind w:right="-2"/>
        <w:rPr>
          <w:noProof/>
          <w:szCs w:val="22"/>
        </w:rPr>
      </w:pPr>
    </w:p>
    <w:p w14:paraId="07837CF8" w14:textId="77777777" w:rsidR="004942C5" w:rsidRPr="00A26F79" w:rsidRDefault="00C44E7E" w:rsidP="00146F30">
      <w:pPr>
        <w:spacing w:line="240" w:lineRule="auto"/>
        <w:outlineLvl w:val="1"/>
        <w:rPr>
          <w:b/>
          <w:noProof/>
          <w:szCs w:val="22"/>
        </w:rPr>
      </w:pPr>
      <w:r>
        <w:rPr>
          <w:b/>
        </w:rPr>
        <w:t>3.</w:t>
      </w:r>
      <w:r>
        <w:rPr>
          <w:b/>
        </w:rPr>
        <w:tab/>
        <w:t xml:space="preserve">Jak se přípravek </w:t>
      </w:r>
      <w:r w:rsidR="00544BE8" w:rsidRPr="00175D8C">
        <w:rPr>
          <w:rStyle w:val="Instructions"/>
          <w:b/>
          <w:bCs/>
          <w:i w:val="0"/>
          <w:iCs/>
          <w:color w:val="auto"/>
        </w:rPr>
        <w:t>Hympavzi</w:t>
      </w:r>
      <w:r w:rsidR="00544BE8">
        <w:rPr>
          <w:rStyle w:val="Instructions"/>
          <w:i w:val="0"/>
          <w:iCs/>
          <w:color w:val="auto"/>
        </w:rPr>
        <w:t xml:space="preserve"> </w:t>
      </w:r>
      <w:r>
        <w:rPr>
          <w:b/>
        </w:rPr>
        <w:t>používá</w:t>
      </w:r>
    </w:p>
    <w:p w14:paraId="07837CF9" w14:textId="77777777" w:rsidR="004942C5" w:rsidRPr="00FB4618" w:rsidRDefault="004942C5" w:rsidP="004942C5">
      <w:pPr>
        <w:numPr>
          <w:ilvl w:val="12"/>
          <w:numId w:val="0"/>
        </w:numPr>
        <w:tabs>
          <w:tab w:val="clear" w:pos="567"/>
        </w:tabs>
        <w:spacing w:line="240" w:lineRule="auto"/>
        <w:ind w:right="-2"/>
        <w:rPr>
          <w:noProof/>
          <w:szCs w:val="22"/>
        </w:rPr>
      </w:pPr>
    </w:p>
    <w:p w14:paraId="07837CFA" w14:textId="77777777" w:rsidR="004942C5" w:rsidRPr="00FB4618" w:rsidRDefault="00457495" w:rsidP="004942C5">
      <w:pPr>
        <w:numPr>
          <w:ilvl w:val="12"/>
          <w:numId w:val="0"/>
        </w:numPr>
        <w:tabs>
          <w:tab w:val="clear" w:pos="567"/>
        </w:tabs>
        <w:spacing w:line="240" w:lineRule="auto"/>
        <w:ind w:right="-2"/>
        <w:rPr>
          <w:noProof/>
          <w:szCs w:val="22"/>
        </w:rPr>
      </w:pPr>
      <w:r>
        <w:t>L</w:t>
      </w:r>
      <w:r w:rsidR="002D02E9">
        <w:t>éčba bude zahájena pod dohledem</w:t>
      </w:r>
      <w:r w:rsidR="00C44E7E">
        <w:t xml:space="preserve"> lékař</w:t>
      </w:r>
      <w:r w:rsidR="002D02E9">
        <w:t>e</w:t>
      </w:r>
      <w:r w:rsidR="00C44E7E">
        <w:t xml:space="preserve"> kvalifikovan</w:t>
      </w:r>
      <w:r w:rsidR="002D02E9">
        <w:t>ého</w:t>
      </w:r>
      <w:r w:rsidR="00C44E7E">
        <w:t xml:space="preserve"> </w:t>
      </w:r>
      <w:r w:rsidR="006E391C">
        <w:t>v</w:t>
      </w:r>
      <w:r w:rsidR="00C44E7E">
        <w:t xml:space="preserve"> péči o pacienty s hemofilií. Vždy používejte tento přípravek přesně podle pokynů svého lékaře. Pokud si nejste jistý(á), poraďte se se svým lékařem nebo lékárníkem.</w:t>
      </w:r>
    </w:p>
    <w:p w14:paraId="07837CFB" w14:textId="77777777" w:rsidR="00EB5AA4" w:rsidRPr="000156A0" w:rsidRDefault="00EB5AA4" w:rsidP="00EB5AA4">
      <w:pPr>
        <w:numPr>
          <w:ilvl w:val="12"/>
          <w:numId w:val="0"/>
        </w:numPr>
        <w:ind w:right="-2"/>
        <w:rPr>
          <w:noProof/>
          <w:szCs w:val="22"/>
        </w:rPr>
      </w:pPr>
    </w:p>
    <w:p w14:paraId="07837CFC" w14:textId="77777777" w:rsidR="00EB5AA4" w:rsidRPr="000156A0" w:rsidRDefault="00C44E7E" w:rsidP="00EB5AA4">
      <w:pPr>
        <w:rPr>
          <w:noProof/>
          <w:szCs w:val="22"/>
        </w:rPr>
      </w:pPr>
      <w:r>
        <w:t>Při přechodu z </w:t>
      </w:r>
      <w:r w:rsidR="007D730C" w:rsidRPr="007D730C">
        <w:t>faktorových nebo nefaktorových</w:t>
      </w:r>
      <w:r w:rsidR="007D730C">
        <w:t xml:space="preserve"> </w:t>
      </w:r>
      <w:r>
        <w:t xml:space="preserve">léků </w:t>
      </w:r>
      <w:ins w:id="1733" w:author="RWS_1" w:date="2026-03-12T10:14:00Z">
        <w:r w:rsidR="00691FCF">
          <w:t xml:space="preserve">nebo bypassových přípravků </w:t>
        </w:r>
      </w:ins>
      <w:r>
        <w:t xml:space="preserve">na přípravek </w:t>
      </w:r>
      <w:r w:rsidR="00544BE8" w:rsidRPr="003C0B45">
        <w:rPr>
          <w:rStyle w:val="Instructions"/>
          <w:i w:val="0"/>
          <w:iCs/>
          <w:color w:val="auto"/>
        </w:rPr>
        <w:t>Hympavzi</w:t>
      </w:r>
      <w:r w:rsidR="00544BE8">
        <w:rPr>
          <w:rStyle w:val="Instructions"/>
          <w:i w:val="0"/>
          <w:iCs/>
          <w:color w:val="auto"/>
        </w:rPr>
        <w:t xml:space="preserve"> </w:t>
      </w:r>
      <w:r>
        <w:t>Vám lékař poskytne pokyny pro ukončení Vaší současné léčby. Pokud si nejste jistý(á), co dělat, kontaktujte svého lékaře.</w:t>
      </w:r>
    </w:p>
    <w:p w14:paraId="07837CFD" w14:textId="77777777" w:rsidR="00EB5AA4" w:rsidRPr="000156A0" w:rsidRDefault="00EB5AA4" w:rsidP="00EB5AA4">
      <w:pPr>
        <w:autoSpaceDE w:val="0"/>
        <w:autoSpaceDN w:val="0"/>
        <w:adjustRightInd w:val="0"/>
        <w:spacing w:line="240" w:lineRule="auto"/>
        <w:rPr>
          <w:noProof/>
          <w:szCs w:val="22"/>
        </w:rPr>
      </w:pPr>
    </w:p>
    <w:p w14:paraId="07837CFE" w14:textId="77777777" w:rsidR="00EB5AA4" w:rsidRPr="000156A0" w:rsidRDefault="00C44E7E" w:rsidP="00EB5AA4">
      <w:pPr>
        <w:rPr>
          <w:noProof/>
          <w:szCs w:val="22"/>
        </w:rPr>
      </w:pPr>
      <w:r>
        <w:t xml:space="preserve">Pokud jste vážně nemocný(á) nebo potřebujete podstoupit velký chirurgický zákrok, řekněte svému lékaři, že používáte přípravek </w:t>
      </w:r>
      <w:r w:rsidR="00544BE8" w:rsidRPr="003C0B45">
        <w:rPr>
          <w:rStyle w:val="Instructions"/>
          <w:i w:val="0"/>
          <w:iCs/>
          <w:color w:val="auto"/>
        </w:rPr>
        <w:t>Hympavzi</w:t>
      </w:r>
      <w:r>
        <w:t>.</w:t>
      </w:r>
    </w:p>
    <w:p w14:paraId="07837CFF" w14:textId="77777777" w:rsidR="004942C5" w:rsidRPr="00FB4618" w:rsidRDefault="004942C5" w:rsidP="004942C5">
      <w:pPr>
        <w:numPr>
          <w:ilvl w:val="12"/>
          <w:numId w:val="0"/>
        </w:numPr>
        <w:tabs>
          <w:tab w:val="clear" w:pos="567"/>
        </w:tabs>
        <w:spacing w:line="240" w:lineRule="auto"/>
        <w:ind w:right="-2"/>
        <w:rPr>
          <w:noProof/>
          <w:szCs w:val="22"/>
        </w:rPr>
      </w:pPr>
    </w:p>
    <w:p w14:paraId="07837D00" w14:textId="77777777" w:rsidR="004942C5" w:rsidRDefault="00C44E7E" w:rsidP="004942C5">
      <w:pPr>
        <w:keepNext/>
        <w:numPr>
          <w:ilvl w:val="12"/>
          <w:numId w:val="0"/>
        </w:numPr>
        <w:tabs>
          <w:tab w:val="clear" w:pos="567"/>
        </w:tabs>
        <w:spacing w:line="240" w:lineRule="auto"/>
        <w:rPr>
          <w:b/>
          <w:bCs/>
          <w:noProof/>
          <w:szCs w:val="22"/>
        </w:rPr>
      </w:pPr>
      <w:r>
        <w:rPr>
          <w:b/>
        </w:rPr>
        <w:t>Vedení záznamu</w:t>
      </w:r>
    </w:p>
    <w:p w14:paraId="07837D01" w14:textId="77777777" w:rsidR="004942C5" w:rsidRDefault="00C44E7E" w:rsidP="004942C5">
      <w:pPr>
        <w:numPr>
          <w:ilvl w:val="12"/>
          <w:numId w:val="0"/>
        </w:numPr>
        <w:tabs>
          <w:tab w:val="clear" w:pos="567"/>
        </w:tabs>
        <w:spacing w:line="240" w:lineRule="auto"/>
        <w:ind w:right="-2"/>
        <w:rPr>
          <w:noProof/>
          <w:szCs w:val="22"/>
        </w:rPr>
      </w:pPr>
      <w:r>
        <w:t xml:space="preserve">Pokaždé, když použijete přípravek </w:t>
      </w:r>
      <w:r w:rsidR="00544BE8" w:rsidRPr="003C0B45">
        <w:rPr>
          <w:rStyle w:val="Instructions"/>
          <w:i w:val="0"/>
          <w:iCs/>
          <w:color w:val="auto"/>
        </w:rPr>
        <w:t>Hympavzi</w:t>
      </w:r>
      <w:r>
        <w:t>, poznamenejte si název a číslo šarže léku.</w:t>
      </w:r>
    </w:p>
    <w:p w14:paraId="07837D02" w14:textId="77777777" w:rsidR="004942C5" w:rsidRDefault="004942C5" w:rsidP="004942C5">
      <w:pPr>
        <w:numPr>
          <w:ilvl w:val="12"/>
          <w:numId w:val="0"/>
        </w:numPr>
        <w:tabs>
          <w:tab w:val="clear" w:pos="567"/>
        </w:tabs>
        <w:spacing w:line="240" w:lineRule="auto"/>
        <w:ind w:right="-2"/>
        <w:rPr>
          <w:noProof/>
          <w:szCs w:val="22"/>
        </w:rPr>
      </w:pPr>
    </w:p>
    <w:p w14:paraId="07837D03" w14:textId="77777777" w:rsidR="009A3DBD" w:rsidRDefault="009A3DBD" w:rsidP="009A3DBD">
      <w:pPr>
        <w:numPr>
          <w:ilvl w:val="12"/>
          <w:numId w:val="0"/>
        </w:numPr>
        <w:tabs>
          <w:tab w:val="clear" w:pos="567"/>
        </w:tabs>
        <w:spacing w:line="240" w:lineRule="auto"/>
        <w:rPr>
          <w:b/>
          <w:noProof/>
          <w:szCs w:val="22"/>
        </w:rPr>
      </w:pPr>
      <w:r>
        <w:rPr>
          <w:b/>
        </w:rPr>
        <w:t xml:space="preserve">Jak se přípravek </w:t>
      </w:r>
      <w:r w:rsidR="00544BE8" w:rsidRPr="00175D8C">
        <w:rPr>
          <w:rStyle w:val="Instructions"/>
          <w:b/>
          <w:bCs/>
          <w:i w:val="0"/>
          <w:iCs/>
          <w:color w:val="auto"/>
        </w:rPr>
        <w:t>Hympavzi</w:t>
      </w:r>
      <w:r w:rsidR="00544BE8">
        <w:rPr>
          <w:rStyle w:val="Instructions"/>
          <w:i w:val="0"/>
          <w:iCs/>
          <w:color w:val="auto"/>
        </w:rPr>
        <w:t xml:space="preserve"> </w:t>
      </w:r>
      <w:r>
        <w:rPr>
          <w:b/>
        </w:rPr>
        <w:t>podává</w:t>
      </w:r>
    </w:p>
    <w:p w14:paraId="07837D04" w14:textId="77777777" w:rsidR="00493687" w:rsidRPr="005953E5" w:rsidRDefault="00493687" w:rsidP="00493687">
      <w:pPr>
        <w:pStyle w:val="ListParagraph"/>
        <w:numPr>
          <w:ilvl w:val="0"/>
          <w:numId w:val="65"/>
        </w:numPr>
        <w:rPr>
          <w:sz w:val="22"/>
          <w:szCs w:val="22"/>
        </w:rPr>
      </w:pPr>
      <w:r w:rsidRPr="005953E5">
        <w:rPr>
          <w:sz w:val="22"/>
          <w:szCs w:val="22"/>
        </w:rPr>
        <w:t xml:space="preserve">Přípravek </w:t>
      </w:r>
      <w:r w:rsidR="00544BE8" w:rsidRPr="003C0B45">
        <w:rPr>
          <w:rStyle w:val="Instructions"/>
          <w:i w:val="0"/>
          <w:iCs/>
          <w:color w:val="auto"/>
          <w:sz w:val="22"/>
        </w:rPr>
        <w:t>Hympavzi</w:t>
      </w:r>
      <w:r w:rsidR="00544BE8">
        <w:rPr>
          <w:rStyle w:val="Instructions"/>
          <w:i w:val="0"/>
          <w:iCs/>
          <w:color w:val="auto"/>
          <w:sz w:val="22"/>
        </w:rPr>
        <w:t xml:space="preserve"> </w:t>
      </w:r>
      <w:r w:rsidRPr="005953E5">
        <w:rPr>
          <w:sz w:val="22"/>
          <w:szCs w:val="22"/>
        </w:rPr>
        <w:t>se podává injekc</w:t>
      </w:r>
      <w:r w:rsidR="00AF4A7D">
        <w:rPr>
          <w:sz w:val="22"/>
          <w:szCs w:val="22"/>
        </w:rPr>
        <w:t>í</w:t>
      </w:r>
      <w:r w:rsidRPr="005953E5">
        <w:rPr>
          <w:sz w:val="22"/>
          <w:szCs w:val="22"/>
        </w:rPr>
        <w:t xml:space="preserve"> pod kůži (subkutánní injekce). Neaplikujte injekci do žíly nebo svalu.</w:t>
      </w:r>
    </w:p>
    <w:p w14:paraId="07837D05" w14:textId="77777777" w:rsidR="00493687" w:rsidRPr="00893FA4" w:rsidRDefault="00493687" w:rsidP="00493687">
      <w:pPr>
        <w:pStyle w:val="ListParagraph"/>
        <w:numPr>
          <w:ilvl w:val="0"/>
          <w:numId w:val="65"/>
        </w:numPr>
        <w:rPr>
          <w:szCs w:val="22"/>
        </w:rPr>
      </w:pPr>
      <w:r w:rsidRPr="005953E5">
        <w:rPr>
          <w:sz w:val="22"/>
          <w:szCs w:val="22"/>
        </w:rPr>
        <w:t xml:space="preserve">Pro pohodlnější podání injekce nechte přípravek </w:t>
      </w:r>
      <w:r w:rsidR="00544BE8" w:rsidRPr="003C0B45">
        <w:rPr>
          <w:rStyle w:val="Instructions"/>
          <w:i w:val="0"/>
          <w:iCs/>
          <w:color w:val="auto"/>
          <w:sz w:val="22"/>
        </w:rPr>
        <w:t>Hympavzi</w:t>
      </w:r>
      <w:r w:rsidR="00544BE8">
        <w:rPr>
          <w:rStyle w:val="Instructions"/>
          <w:i w:val="0"/>
          <w:iCs/>
          <w:color w:val="auto"/>
          <w:sz w:val="22"/>
        </w:rPr>
        <w:t xml:space="preserve"> </w:t>
      </w:r>
      <w:r w:rsidRPr="005953E5">
        <w:rPr>
          <w:sz w:val="22"/>
          <w:szCs w:val="22"/>
        </w:rPr>
        <w:t>před podáním ohřát na pokojovou teplotu v</w:t>
      </w:r>
      <w:r>
        <w:rPr>
          <w:sz w:val="22"/>
          <w:szCs w:val="22"/>
        </w:rPr>
        <w:t> </w:t>
      </w:r>
      <w:r w:rsidRPr="005953E5">
        <w:rPr>
          <w:sz w:val="22"/>
          <w:szCs w:val="22"/>
        </w:rPr>
        <w:t xml:space="preserve">krabičce </w:t>
      </w:r>
      <w:r>
        <w:rPr>
          <w:sz w:val="22"/>
          <w:szCs w:val="22"/>
        </w:rPr>
        <w:t xml:space="preserve">mimo </w:t>
      </w:r>
      <w:r w:rsidRPr="005953E5">
        <w:rPr>
          <w:sz w:val="22"/>
          <w:szCs w:val="22"/>
        </w:rPr>
        <w:t>přím</w:t>
      </w:r>
      <w:r>
        <w:rPr>
          <w:sz w:val="22"/>
          <w:szCs w:val="22"/>
        </w:rPr>
        <w:t>é</w:t>
      </w:r>
      <w:r w:rsidRPr="005953E5">
        <w:rPr>
          <w:sz w:val="22"/>
          <w:szCs w:val="22"/>
        </w:rPr>
        <w:t xml:space="preserve"> sluneční záření po dobu asi 15 až</w:t>
      </w:r>
      <w:r>
        <w:rPr>
          <w:sz w:val="22"/>
          <w:szCs w:val="22"/>
        </w:rPr>
        <w:t> </w:t>
      </w:r>
      <w:r w:rsidRPr="005953E5">
        <w:rPr>
          <w:sz w:val="22"/>
          <w:szCs w:val="22"/>
        </w:rPr>
        <w:t>30</w:t>
      </w:r>
      <w:r>
        <w:rPr>
          <w:sz w:val="22"/>
          <w:szCs w:val="22"/>
        </w:rPr>
        <w:t> </w:t>
      </w:r>
      <w:r w:rsidRPr="005953E5">
        <w:rPr>
          <w:sz w:val="22"/>
          <w:szCs w:val="22"/>
        </w:rPr>
        <w:t xml:space="preserve">minut. Přípravek </w:t>
      </w:r>
      <w:r w:rsidR="00544BE8" w:rsidRPr="003C0B45">
        <w:rPr>
          <w:rStyle w:val="Instructions"/>
          <w:i w:val="0"/>
          <w:iCs/>
          <w:color w:val="auto"/>
          <w:sz w:val="22"/>
        </w:rPr>
        <w:t>Hympavzi</w:t>
      </w:r>
      <w:r w:rsidR="00544BE8">
        <w:rPr>
          <w:rStyle w:val="Instructions"/>
          <w:i w:val="0"/>
          <w:iCs/>
          <w:color w:val="auto"/>
          <w:sz w:val="22"/>
        </w:rPr>
        <w:t xml:space="preserve"> </w:t>
      </w:r>
      <w:r w:rsidRPr="005953E5">
        <w:rPr>
          <w:sz w:val="22"/>
          <w:szCs w:val="22"/>
        </w:rPr>
        <w:t>nesmí být zahříván žádným jiným způsobem. Neohřívejte jej například v</w:t>
      </w:r>
      <w:r>
        <w:rPr>
          <w:sz w:val="22"/>
          <w:szCs w:val="22"/>
        </w:rPr>
        <w:t> </w:t>
      </w:r>
      <w:r w:rsidRPr="005953E5">
        <w:rPr>
          <w:sz w:val="22"/>
          <w:szCs w:val="22"/>
        </w:rPr>
        <w:t>horké vodě ani v</w:t>
      </w:r>
      <w:r>
        <w:rPr>
          <w:sz w:val="22"/>
          <w:szCs w:val="22"/>
        </w:rPr>
        <w:t> </w:t>
      </w:r>
      <w:r w:rsidRPr="005953E5">
        <w:rPr>
          <w:sz w:val="22"/>
          <w:szCs w:val="22"/>
        </w:rPr>
        <w:t>mikrovlnné troubě</w:t>
      </w:r>
      <w:r w:rsidR="002A13A7">
        <w:rPr>
          <w:sz w:val="22"/>
          <w:szCs w:val="22"/>
        </w:rPr>
        <w:t>.</w:t>
      </w:r>
    </w:p>
    <w:p w14:paraId="07837D06" w14:textId="77777777" w:rsidR="00493687" w:rsidRDefault="00493687" w:rsidP="00493687">
      <w:pPr>
        <w:tabs>
          <w:tab w:val="clear" w:pos="567"/>
        </w:tabs>
        <w:spacing w:line="240" w:lineRule="auto"/>
      </w:pPr>
    </w:p>
    <w:p w14:paraId="07837D07" w14:textId="77777777" w:rsidR="009A3DBD" w:rsidRPr="00420205" w:rsidRDefault="00223799" w:rsidP="009A3DBD">
      <w:pPr>
        <w:numPr>
          <w:ilvl w:val="12"/>
          <w:numId w:val="0"/>
        </w:numPr>
        <w:tabs>
          <w:tab w:val="clear" w:pos="567"/>
        </w:tabs>
        <w:spacing w:line="240" w:lineRule="auto"/>
        <w:rPr>
          <w:bCs/>
          <w:noProof/>
          <w:szCs w:val="22"/>
        </w:rPr>
      </w:pPr>
      <w:r>
        <w:t xml:space="preserve">Před prvním použitím pera Vám a/nebo Vašemu pečovateli lékař, zdravotní sestra nebo lékárník ukáže, jak přípravek </w:t>
      </w:r>
      <w:r w:rsidR="00544BE8" w:rsidRPr="003C0B45">
        <w:rPr>
          <w:rStyle w:val="Instructions"/>
          <w:i w:val="0"/>
          <w:iCs/>
          <w:color w:val="auto"/>
        </w:rPr>
        <w:t>Hympavzi</w:t>
      </w:r>
      <w:r w:rsidR="00544BE8">
        <w:rPr>
          <w:rStyle w:val="Instructions"/>
          <w:i w:val="0"/>
          <w:iCs/>
          <w:color w:val="auto"/>
        </w:rPr>
        <w:t xml:space="preserve"> </w:t>
      </w:r>
      <w:r>
        <w:t xml:space="preserve">injekcí podat. </w:t>
      </w:r>
      <w:r>
        <w:rPr>
          <w:b/>
        </w:rPr>
        <w:t xml:space="preserve">Pokud si injekci přípravku </w:t>
      </w:r>
      <w:r w:rsidR="00544BE8" w:rsidRPr="00175D8C">
        <w:rPr>
          <w:rStyle w:val="Instructions"/>
          <w:b/>
          <w:bCs/>
          <w:i w:val="0"/>
          <w:iCs/>
          <w:color w:val="auto"/>
        </w:rPr>
        <w:t>Hympavzi</w:t>
      </w:r>
      <w:r w:rsidR="00544BE8">
        <w:rPr>
          <w:rStyle w:val="Instructions"/>
          <w:i w:val="0"/>
          <w:iCs/>
          <w:color w:val="auto"/>
        </w:rPr>
        <w:t xml:space="preserve"> </w:t>
      </w:r>
      <w:r>
        <w:rPr>
          <w:b/>
        </w:rPr>
        <w:t>podáváte sám (sama) nebo pokud ji podává Váš pečovatel, musíte si Vy nebo Váš pečovatel pečlivě přečíst a dodržovat podrobn</w:t>
      </w:r>
      <w:r w:rsidR="00493687">
        <w:rPr>
          <w:b/>
        </w:rPr>
        <w:t>ý</w:t>
      </w:r>
      <w:r>
        <w:rPr>
          <w:b/>
        </w:rPr>
        <w:t xml:space="preserve"> </w:t>
      </w:r>
      <w:r w:rsidR="00493687">
        <w:rPr>
          <w:b/>
        </w:rPr>
        <w:t xml:space="preserve">návod k použití </w:t>
      </w:r>
      <w:r>
        <w:rPr>
          <w:b/>
        </w:rPr>
        <w:t>uveden</w:t>
      </w:r>
      <w:r w:rsidR="00493687">
        <w:rPr>
          <w:b/>
        </w:rPr>
        <w:t>ý</w:t>
      </w:r>
      <w:r>
        <w:rPr>
          <w:b/>
        </w:rPr>
        <w:t xml:space="preserve"> na zadní straně této příbalové informace.</w:t>
      </w:r>
    </w:p>
    <w:p w14:paraId="07837D08" w14:textId="77777777" w:rsidR="009A3DBD" w:rsidRPr="008776B2" w:rsidRDefault="009A3DBD" w:rsidP="006218E2">
      <w:pPr>
        <w:pStyle w:val="ListParagraph"/>
        <w:ind w:left="0"/>
        <w:rPr>
          <w:noProof/>
          <w:sz w:val="22"/>
          <w:szCs w:val="22"/>
        </w:rPr>
      </w:pPr>
    </w:p>
    <w:p w14:paraId="07837D09" w14:textId="77777777" w:rsidR="00486364" w:rsidRPr="006218E2" w:rsidRDefault="00486364" w:rsidP="006218E2">
      <w:pPr>
        <w:rPr>
          <w:b/>
          <w:bCs/>
          <w:noProof/>
          <w:szCs w:val="22"/>
        </w:rPr>
      </w:pPr>
      <w:r>
        <w:rPr>
          <w:b/>
        </w:rPr>
        <w:t xml:space="preserve">Kam podat injekci přípravku </w:t>
      </w:r>
      <w:r w:rsidR="00544BE8" w:rsidRPr="00175D8C">
        <w:rPr>
          <w:rStyle w:val="Instructions"/>
          <w:b/>
          <w:bCs/>
          <w:i w:val="0"/>
          <w:iCs/>
          <w:color w:val="auto"/>
        </w:rPr>
        <w:t>Hympavzi</w:t>
      </w:r>
    </w:p>
    <w:p w14:paraId="07837D0A" w14:textId="77777777" w:rsidR="009A3DBD" w:rsidRPr="008776B2" w:rsidRDefault="009A3DBD" w:rsidP="009A3DBD">
      <w:pPr>
        <w:pStyle w:val="ListParagraph"/>
        <w:numPr>
          <w:ilvl w:val="0"/>
          <w:numId w:val="14"/>
        </w:numPr>
        <w:ind w:left="360"/>
        <w:rPr>
          <w:noProof/>
          <w:sz w:val="22"/>
          <w:szCs w:val="22"/>
        </w:rPr>
      </w:pPr>
      <w:r>
        <w:rPr>
          <w:sz w:val="22"/>
        </w:rPr>
        <w:t xml:space="preserve">Lékař nebo zdravotní sestra Vám a/nebo Vašemu pečovateli ukážou, do kterých oblastí těla má být přípravek </w:t>
      </w:r>
      <w:r w:rsidR="00544BE8" w:rsidRPr="003C0B45">
        <w:rPr>
          <w:rStyle w:val="Instructions"/>
          <w:i w:val="0"/>
          <w:iCs/>
          <w:color w:val="auto"/>
          <w:sz w:val="22"/>
        </w:rPr>
        <w:t>Hympavzi</w:t>
      </w:r>
      <w:r w:rsidR="00544BE8">
        <w:rPr>
          <w:rStyle w:val="Instructions"/>
          <w:i w:val="0"/>
          <w:iCs/>
          <w:color w:val="auto"/>
          <w:sz w:val="22"/>
        </w:rPr>
        <w:t xml:space="preserve"> </w:t>
      </w:r>
      <w:r>
        <w:rPr>
          <w:sz w:val="22"/>
        </w:rPr>
        <w:t xml:space="preserve">injekcí podán. Nejlepším místem pro podání přípravku </w:t>
      </w:r>
      <w:r w:rsidR="00544BE8" w:rsidRPr="003C0B45">
        <w:rPr>
          <w:rStyle w:val="Instructions"/>
          <w:i w:val="0"/>
          <w:iCs/>
          <w:color w:val="auto"/>
          <w:sz w:val="22"/>
        </w:rPr>
        <w:t>Hympavzi</w:t>
      </w:r>
      <w:r w:rsidR="00544BE8">
        <w:rPr>
          <w:rStyle w:val="Instructions"/>
          <w:i w:val="0"/>
          <w:iCs/>
          <w:color w:val="auto"/>
          <w:sz w:val="22"/>
        </w:rPr>
        <w:t xml:space="preserve"> </w:t>
      </w:r>
      <w:r>
        <w:rPr>
          <w:sz w:val="22"/>
        </w:rPr>
        <w:t xml:space="preserve">je oblast </w:t>
      </w:r>
      <w:r w:rsidRPr="00E570E7">
        <w:rPr>
          <w:sz w:val="22"/>
        </w:rPr>
        <w:t>břich</w:t>
      </w:r>
      <w:r w:rsidR="00A14AB3" w:rsidRPr="00E570E7">
        <w:rPr>
          <w:sz w:val="22"/>
        </w:rPr>
        <w:t>a</w:t>
      </w:r>
      <w:r w:rsidRPr="00E570E7">
        <w:rPr>
          <w:sz w:val="22"/>
        </w:rPr>
        <w:t xml:space="preserve"> nebo stehn</w:t>
      </w:r>
      <w:r w:rsidR="00A14AB3" w:rsidRPr="00E570E7">
        <w:rPr>
          <w:sz w:val="22"/>
        </w:rPr>
        <w:t>o</w:t>
      </w:r>
      <w:r w:rsidRPr="00E570E7">
        <w:rPr>
          <w:sz w:val="22"/>
        </w:rPr>
        <w:t>.</w:t>
      </w:r>
      <w:r>
        <w:rPr>
          <w:sz w:val="22"/>
        </w:rPr>
        <w:t xml:space="preserve"> Injekce do hýždí musí podávat pouze pečovatel, lékař nebo zdravotní </w:t>
      </w:r>
      <w:r w:rsidRPr="003B00E1">
        <w:rPr>
          <w:sz w:val="22"/>
        </w:rPr>
        <w:t>sestra.</w:t>
      </w:r>
    </w:p>
    <w:p w14:paraId="07837D0B" w14:textId="77777777" w:rsidR="009A3DBD" w:rsidRPr="008776B2" w:rsidRDefault="009A3DBD" w:rsidP="009A3DBD">
      <w:pPr>
        <w:pStyle w:val="ListParagraph"/>
        <w:numPr>
          <w:ilvl w:val="0"/>
          <w:numId w:val="14"/>
        </w:numPr>
        <w:ind w:left="360"/>
        <w:rPr>
          <w:noProof/>
          <w:sz w:val="22"/>
          <w:szCs w:val="22"/>
        </w:rPr>
      </w:pPr>
      <w:r>
        <w:rPr>
          <w:sz w:val="22"/>
        </w:rPr>
        <w:t xml:space="preserve">Při každém podání injekce </w:t>
      </w:r>
      <w:r w:rsidR="00C708C0">
        <w:rPr>
          <w:sz w:val="22"/>
        </w:rPr>
        <w:t xml:space="preserve">změňte </w:t>
      </w:r>
      <w:r>
        <w:rPr>
          <w:sz w:val="22"/>
        </w:rPr>
        <w:t>místo vpichu na těle.</w:t>
      </w:r>
    </w:p>
    <w:p w14:paraId="07837D0C" w14:textId="77777777" w:rsidR="009A3DBD" w:rsidRPr="008776B2" w:rsidRDefault="009A3DBD" w:rsidP="009A3DBD">
      <w:pPr>
        <w:pStyle w:val="ListParagraph"/>
        <w:numPr>
          <w:ilvl w:val="0"/>
          <w:numId w:val="14"/>
        </w:numPr>
        <w:ind w:left="360"/>
        <w:rPr>
          <w:noProof/>
          <w:sz w:val="22"/>
          <w:szCs w:val="22"/>
        </w:rPr>
      </w:pPr>
      <w:r>
        <w:rPr>
          <w:sz w:val="22"/>
        </w:rPr>
        <w:t>Je-li zapotřebí k podání úplné dávky více než jedna injekce, musí se každá injekce podat na odlišné místo.</w:t>
      </w:r>
    </w:p>
    <w:p w14:paraId="07837D0D" w14:textId="77777777" w:rsidR="009A3DBD" w:rsidRPr="00893FA4" w:rsidRDefault="009A3DBD" w:rsidP="006218E2">
      <w:pPr>
        <w:pStyle w:val="ListParagraph"/>
        <w:numPr>
          <w:ilvl w:val="0"/>
          <w:numId w:val="14"/>
        </w:numPr>
        <w:ind w:left="360"/>
        <w:rPr>
          <w:noProof/>
          <w:szCs w:val="22"/>
        </w:rPr>
      </w:pPr>
      <w:r>
        <w:rPr>
          <w:sz w:val="22"/>
        </w:rPr>
        <w:t xml:space="preserve">Pokud používáte jiné léky, které se musí podávat pod kůži, </w:t>
      </w:r>
      <w:r w:rsidR="003623FE">
        <w:rPr>
          <w:sz w:val="22"/>
        </w:rPr>
        <w:t>mají</w:t>
      </w:r>
      <w:r>
        <w:rPr>
          <w:sz w:val="22"/>
        </w:rPr>
        <w:t xml:space="preserve"> být tyto injekce podány do jiného místa vpichu.</w:t>
      </w:r>
    </w:p>
    <w:p w14:paraId="07837D0E" w14:textId="77777777" w:rsidR="009A3DBD" w:rsidRPr="00FB4618" w:rsidRDefault="009A3DBD" w:rsidP="004942C5">
      <w:pPr>
        <w:numPr>
          <w:ilvl w:val="12"/>
          <w:numId w:val="0"/>
        </w:numPr>
        <w:tabs>
          <w:tab w:val="clear" w:pos="567"/>
        </w:tabs>
        <w:spacing w:line="240" w:lineRule="auto"/>
        <w:ind w:right="-2"/>
        <w:rPr>
          <w:noProof/>
          <w:szCs w:val="22"/>
        </w:rPr>
      </w:pPr>
    </w:p>
    <w:p w14:paraId="07837D0F" w14:textId="77777777" w:rsidR="004942C5" w:rsidRPr="00420205" w:rsidRDefault="00C44E7E" w:rsidP="004942C5">
      <w:pPr>
        <w:keepNext/>
        <w:numPr>
          <w:ilvl w:val="12"/>
          <w:numId w:val="0"/>
        </w:numPr>
        <w:tabs>
          <w:tab w:val="clear" w:pos="567"/>
        </w:tabs>
        <w:spacing w:line="240" w:lineRule="auto"/>
        <w:rPr>
          <w:b/>
          <w:bCs/>
          <w:noProof/>
          <w:szCs w:val="22"/>
        </w:rPr>
      </w:pPr>
      <w:r>
        <w:rPr>
          <w:b/>
        </w:rPr>
        <w:t xml:space="preserve">Kolik přípravku </w:t>
      </w:r>
      <w:r w:rsidR="00544BE8" w:rsidRPr="00175D8C">
        <w:rPr>
          <w:rStyle w:val="Instructions"/>
          <w:b/>
          <w:bCs/>
          <w:i w:val="0"/>
          <w:iCs/>
          <w:color w:val="auto"/>
        </w:rPr>
        <w:t>Hympavzi</w:t>
      </w:r>
      <w:r w:rsidR="00544BE8">
        <w:rPr>
          <w:rStyle w:val="Instructions"/>
          <w:i w:val="0"/>
          <w:iCs/>
          <w:color w:val="auto"/>
        </w:rPr>
        <w:t xml:space="preserve"> </w:t>
      </w:r>
      <w:r>
        <w:rPr>
          <w:b/>
        </w:rPr>
        <w:t>se používá</w:t>
      </w:r>
    </w:p>
    <w:p w14:paraId="07837D10" w14:textId="77777777" w:rsidR="004942C5" w:rsidRPr="000D7938" w:rsidRDefault="00457495" w:rsidP="004942C5">
      <w:pPr>
        <w:pStyle w:val="CommentText"/>
        <w:spacing w:line="240" w:lineRule="auto"/>
        <w:rPr>
          <w:sz w:val="22"/>
          <w:szCs w:val="22"/>
        </w:rPr>
      </w:pPr>
      <w:r>
        <w:rPr>
          <w:sz w:val="22"/>
        </w:rPr>
        <w:t>L</w:t>
      </w:r>
      <w:r w:rsidR="00C44E7E">
        <w:rPr>
          <w:sz w:val="22"/>
        </w:rPr>
        <w:t xml:space="preserve">éčba bude zahájena </w:t>
      </w:r>
      <w:r w:rsidR="00CF2698" w:rsidRPr="00CF2698">
        <w:rPr>
          <w:sz w:val="22"/>
        </w:rPr>
        <w:t>nasycovací</w:t>
      </w:r>
      <w:r w:rsidR="00C44E7E">
        <w:rPr>
          <w:sz w:val="22"/>
        </w:rPr>
        <w:t xml:space="preserve"> dávkou, po které bude následovat udržovací dávka podávaná </w:t>
      </w:r>
      <w:r w:rsidR="00D41E39">
        <w:rPr>
          <w:sz w:val="22"/>
        </w:rPr>
        <w:t>každý týden</w:t>
      </w:r>
      <w:r w:rsidR="00065857">
        <w:rPr>
          <w:sz w:val="22"/>
        </w:rPr>
        <w:t>:</w:t>
      </w:r>
    </w:p>
    <w:p w14:paraId="07837D11" w14:textId="77777777" w:rsidR="004942C5" w:rsidRPr="000D7938" w:rsidRDefault="004942C5" w:rsidP="004942C5">
      <w:pPr>
        <w:pStyle w:val="CommentText"/>
        <w:spacing w:line="240" w:lineRule="auto"/>
        <w:rPr>
          <w:sz w:val="22"/>
          <w:szCs w:val="22"/>
        </w:rPr>
      </w:pPr>
    </w:p>
    <w:p w14:paraId="07837D12" w14:textId="77777777" w:rsidR="004942C5" w:rsidRPr="009148FB" w:rsidRDefault="00CF2698">
      <w:pPr>
        <w:pStyle w:val="CommentText"/>
        <w:numPr>
          <w:ilvl w:val="0"/>
          <w:numId w:val="27"/>
        </w:numPr>
        <w:spacing w:line="240" w:lineRule="auto"/>
        <w:ind w:left="360"/>
        <w:rPr>
          <w:sz w:val="22"/>
          <w:szCs w:val="22"/>
        </w:rPr>
      </w:pPr>
      <w:r>
        <w:rPr>
          <w:sz w:val="22"/>
        </w:rPr>
        <w:t xml:space="preserve">Nasycovací </w:t>
      </w:r>
      <w:r w:rsidR="00C44E7E">
        <w:rPr>
          <w:sz w:val="22"/>
        </w:rPr>
        <w:t>dávka</w:t>
      </w:r>
      <w:r w:rsidR="00D41E39">
        <w:rPr>
          <w:sz w:val="22"/>
        </w:rPr>
        <w:t xml:space="preserve"> (vyšší počáteční dávka pro rychlé zvýšení hladin</w:t>
      </w:r>
      <w:r w:rsidR="006E391C">
        <w:rPr>
          <w:sz w:val="22"/>
        </w:rPr>
        <w:t>y</w:t>
      </w:r>
      <w:r w:rsidR="00D41E39">
        <w:rPr>
          <w:sz w:val="22"/>
        </w:rPr>
        <w:t xml:space="preserve"> v těle)</w:t>
      </w:r>
      <w:r w:rsidR="00C44E7E">
        <w:rPr>
          <w:sz w:val="22"/>
        </w:rPr>
        <w:t>: Doporučená dávka přípravku je 300 mg.</w:t>
      </w:r>
    </w:p>
    <w:p w14:paraId="07837D13" w14:textId="77777777" w:rsidR="004942C5" w:rsidRPr="009148FB" w:rsidRDefault="00C44E7E">
      <w:pPr>
        <w:pStyle w:val="ListParagraph"/>
        <w:numPr>
          <w:ilvl w:val="0"/>
          <w:numId w:val="27"/>
        </w:numPr>
        <w:ind w:left="360" w:right="-2"/>
        <w:rPr>
          <w:sz w:val="22"/>
          <w:szCs w:val="22"/>
        </w:rPr>
      </w:pPr>
      <w:r>
        <w:rPr>
          <w:sz w:val="22"/>
        </w:rPr>
        <w:t>Udržovací dávka: Doporučená dávka přípravku je 150 mg.</w:t>
      </w:r>
    </w:p>
    <w:p w14:paraId="07837D14" w14:textId="77777777" w:rsidR="004942C5" w:rsidRPr="00882470" w:rsidRDefault="004942C5" w:rsidP="004942C5">
      <w:pPr>
        <w:numPr>
          <w:ilvl w:val="12"/>
          <w:numId w:val="0"/>
        </w:numPr>
        <w:tabs>
          <w:tab w:val="clear" w:pos="567"/>
        </w:tabs>
        <w:spacing w:line="240" w:lineRule="auto"/>
        <w:ind w:right="-2"/>
        <w:rPr>
          <w:szCs w:val="22"/>
        </w:rPr>
      </w:pPr>
    </w:p>
    <w:p w14:paraId="07837D15" w14:textId="77777777" w:rsidR="00D41E39" w:rsidRDefault="00D41E39" w:rsidP="00D41E39">
      <w:pPr>
        <w:numPr>
          <w:ilvl w:val="12"/>
          <w:numId w:val="0"/>
        </w:numPr>
        <w:tabs>
          <w:tab w:val="clear" w:pos="567"/>
        </w:tabs>
        <w:spacing w:line="240" w:lineRule="auto"/>
        <w:ind w:right="-2"/>
        <w:rPr>
          <w:noProof/>
          <w:szCs w:val="22"/>
        </w:rPr>
      </w:pPr>
      <w:r>
        <w:t>Tento přípravek používejte jednou týdně (v kteroukoli denní dobu) vždy ve stejný den.</w:t>
      </w:r>
    </w:p>
    <w:p w14:paraId="07837D16" w14:textId="77777777" w:rsidR="00D41E39" w:rsidRDefault="00D41E39" w:rsidP="00D41E39">
      <w:pPr>
        <w:numPr>
          <w:ilvl w:val="12"/>
          <w:numId w:val="0"/>
        </w:numPr>
        <w:tabs>
          <w:tab w:val="clear" w:pos="567"/>
        </w:tabs>
        <w:spacing w:line="240" w:lineRule="auto"/>
        <w:ind w:right="-2"/>
        <w:rPr>
          <w:noProof/>
          <w:szCs w:val="22"/>
        </w:rPr>
      </w:pPr>
    </w:p>
    <w:p w14:paraId="07837D17" w14:textId="77777777" w:rsidR="00D41E39" w:rsidRDefault="00D41E39" w:rsidP="00D41E39">
      <w:pPr>
        <w:numPr>
          <w:ilvl w:val="12"/>
          <w:numId w:val="0"/>
        </w:numPr>
        <w:tabs>
          <w:tab w:val="clear" w:pos="567"/>
        </w:tabs>
        <w:spacing w:line="240" w:lineRule="auto"/>
        <w:ind w:right="-2"/>
      </w:pPr>
      <w:r>
        <w:t xml:space="preserve">Zaznamenejte si, který den v týdnu budete přípravek </w:t>
      </w:r>
      <w:r w:rsidR="00544BE8" w:rsidRPr="003C0B45">
        <w:rPr>
          <w:rStyle w:val="Instructions"/>
          <w:i w:val="0"/>
          <w:iCs/>
          <w:color w:val="auto"/>
        </w:rPr>
        <w:t>Hympavzi</w:t>
      </w:r>
      <w:r w:rsidR="00544BE8">
        <w:rPr>
          <w:rStyle w:val="Instructions"/>
          <w:i w:val="0"/>
          <w:iCs/>
          <w:color w:val="auto"/>
        </w:rPr>
        <w:t xml:space="preserve"> </w:t>
      </w:r>
      <w:r>
        <w:t>používat. To Vám pomůže nezapomenout jednou týdně podat injekci tohoto přípravku.</w:t>
      </w:r>
    </w:p>
    <w:p w14:paraId="07837D18" w14:textId="77777777" w:rsidR="00D41E39" w:rsidRDefault="00D41E39" w:rsidP="00D41E39">
      <w:pPr>
        <w:numPr>
          <w:ilvl w:val="12"/>
          <w:numId w:val="0"/>
        </w:numPr>
        <w:tabs>
          <w:tab w:val="clear" w:pos="567"/>
        </w:tabs>
        <w:spacing w:line="240" w:lineRule="auto"/>
        <w:ind w:right="-2"/>
      </w:pPr>
    </w:p>
    <w:p w14:paraId="07837D19" w14:textId="77777777" w:rsidR="004942C5" w:rsidRPr="00882470" w:rsidRDefault="00C44E7E" w:rsidP="004942C5">
      <w:pPr>
        <w:numPr>
          <w:ilvl w:val="12"/>
          <w:numId w:val="0"/>
        </w:numPr>
        <w:tabs>
          <w:tab w:val="clear" w:pos="567"/>
        </w:tabs>
        <w:spacing w:line="240" w:lineRule="auto"/>
        <w:ind w:right="-2"/>
        <w:rPr>
          <w:szCs w:val="22"/>
        </w:rPr>
      </w:pPr>
      <w:r>
        <w:t xml:space="preserve">V závislosti na tom, jak na přípravek </w:t>
      </w:r>
      <w:r w:rsidR="00544BE8" w:rsidRPr="003C0B45">
        <w:rPr>
          <w:rStyle w:val="Instructions"/>
          <w:i w:val="0"/>
          <w:iCs/>
          <w:color w:val="auto"/>
        </w:rPr>
        <w:t>Hympavzi</w:t>
      </w:r>
      <w:r w:rsidR="00544BE8">
        <w:rPr>
          <w:rStyle w:val="Instructions"/>
          <w:i w:val="0"/>
          <w:iCs/>
          <w:color w:val="auto"/>
        </w:rPr>
        <w:t xml:space="preserve"> </w:t>
      </w:r>
      <w:r>
        <w:t>reagujete, může lékař podle potřeby změnit Vaši udržovací dávku, a to až do maximální výše 300 mg týdně.</w:t>
      </w:r>
    </w:p>
    <w:p w14:paraId="07837D1A" w14:textId="77777777" w:rsidR="004942C5" w:rsidRDefault="004942C5" w:rsidP="004942C5">
      <w:pPr>
        <w:numPr>
          <w:ilvl w:val="12"/>
          <w:numId w:val="0"/>
        </w:numPr>
        <w:tabs>
          <w:tab w:val="clear" w:pos="567"/>
        </w:tabs>
        <w:spacing w:line="240" w:lineRule="auto"/>
        <w:ind w:right="-2"/>
        <w:rPr>
          <w:noProof/>
          <w:szCs w:val="22"/>
        </w:rPr>
      </w:pPr>
    </w:p>
    <w:p w14:paraId="07837D1B" w14:textId="77777777" w:rsidR="004942C5" w:rsidRDefault="00C44E7E" w:rsidP="00146F30">
      <w:pPr>
        <w:numPr>
          <w:ilvl w:val="12"/>
          <w:numId w:val="0"/>
        </w:numPr>
        <w:tabs>
          <w:tab w:val="clear" w:pos="567"/>
        </w:tabs>
        <w:spacing w:line="240" w:lineRule="auto"/>
        <w:rPr>
          <w:b/>
          <w:noProof/>
          <w:szCs w:val="22"/>
        </w:rPr>
      </w:pPr>
      <w:r>
        <w:rPr>
          <w:b/>
        </w:rPr>
        <w:t>Použití u dospívajících</w:t>
      </w:r>
    </w:p>
    <w:p w14:paraId="07837D1C" w14:textId="77777777" w:rsidR="004942C5" w:rsidRDefault="00C44E7E" w:rsidP="00146F30">
      <w:pPr>
        <w:numPr>
          <w:ilvl w:val="12"/>
          <w:numId w:val="0"/>
        </w:numPr>
        <w:tabs>
          <w:tab w:val="clear" w:pos="567"/>
        </w:tabs>
        <w:spacing w:line="240" w:lineRule="auto"/>
        <w:rPr>
          <w:bCs/>
          <w:noProof/>
          <w:szCs w:val="22"/>
        </w:rPr>
      </w:pPr>
      <w:r>
        <w:t xml:space="preserve">Přípravek </w:t>
      </w:r>
      <w:r w:rsidR="00544BE8" w:rsidRPr="003C0B45">
        <w:rPr>
          <w:rStyle w:val="Instructions"/>
          <w:i w:val="0"/>
          <w:iCs/>
          <w:color w:val="auto"/>
        </w:rPr>
        <w:t>Hympavzi</w:t>
      </w:r>
      <w:r w:rsidR="00544BE8">
        <w:rPr>
          <w:rStyle w:val="Instructions"/>
          <w:i w:val="0"/>
          <w:iCs/>
          <w:color w:val="auto"/>
        </w:rPr>
        <w:t xml:space="preserve"> </w:t>
      </w:r>
      <w:r>
        <w:t>lze použít u dospívajících ve věku 12 let a starších. Dospívající si může lék podat injekcí sám za předpokladu, že s tím souhlasí jeho lékař nebo zdravotní sestra a rodič nebo pečovatel</w:t>
      </w:r>
      <w:r w:rsidR="003F2F85">
        <w:t xml:space="preserve"> a pacient je k tomu vyškolen</w:t>
      </w:r>
      <w:r>
        <w:t>.</w:t>
      </w:r>
    </w:p>
    <w:p w14:paraId="07837D1D" w14:textId="77777777" w:rsidR="004942C5" w:rsidRDefault="004942C5" w:rsidP="00146F30">
      <w:pPr>
        <w:numPr>
          <w:ilvl w:val="12"/>
          <w:numId w:val="0"/>
        </w:numPr>
        <w:tabs>
          <w:tab w:val="clear" w:pos="567"/>
        </w:tabs>
        <w:spacing w:line="240" w:lineRule="auto"/>
        <w:rPr>
          <w:bCs/>
          <w:noProof/>
          <w:szCs w:val="22"/>
        </w:rPr>
      </w:pPr>
    </w:p>
    <w:p w14:paraId="07837D1E" w14:textId="77777777" w:rsidR="004942C5" w:rsidRPr="00420205" w:rsidRDefault="00C44E7E" w:rsidP="00146F30">
      <w:pPr>
        <w:numPr>
          <w:ilvl w:val="12"/>
          <w:numId w:val="0"/>
        </w:numPr>
        <w:tabs>
          <w:tab w:val="clear" w:pos="567"/>
        </w:tabs>
        <w:spacing w:line="240" w:lineRule="auto"/>
        <w:rPr>
          <w:b/>
          <w:noProof/>
          <w:szCs w:val="22"/>
        </w:rPr>
      </w:pPr>
      <w:r>
        <w:rPr>
          <w:b/>
        </w:rPr>
        <w:t xml:space="preserve">Jestliže jste použil(a) více přípravku </w:t>
      </w:r>
      <w:r w:rsidR="00544BE8" w:rsidRPr="00175D8C">
        <w:rPr>
          <w:rStyle w:val="Instructions"/>
          <w:b/>
          <w:bCs/>
          <w:i w:val="0"/>
          <w:iCs/>
          <w:color w:val="auto"/>
        </w:rPr>
        <w:t>Hympavzi</w:t>
      </w:r>
      <w:r>
        <w:rPr>
          <w:b/>
        </w:rPr>
        <w:t>, než jste měl(a)</w:t>
      </w:r>
    </w:p>
    <w:p w14:paraId="07837D1F" w14:textId="77777777" w:rsidR="004942C5" w:rsidRDefault="00C44E7E" w:rsidP="004942C5">
      <w:pPr>
        <w:tabs>
          <w:tab w:val="clear" w:pos="567"/>
        </w:tabs>
        <w:autoSpaceDE w:val="0"/>
        <w:autoSpaceDN w:val="0"/>
        <w:adjustRightInd w:val="0"/>
        <w:spacing w:line="240" w:lineRule="auto"/>
        <w:rPr>
          <w:szCs w:val="22"/>
        </w:rPr>
      </w:pPr>
      <w:r>
        <w:t xml:space="preserve">Jestliže jste použil(a) více přípravku </w:t>
      </w:r>
      <w:r w:rsidR="00544BE8" w:rsidRPr="003C0B45">
        <w:rPr>
          <w:rStyle w:val="Instructions"/>
          <w:i w:val="0"/>
          <w:iCs/>
          <w:color w:val="auto"/>
        </w:rPr>
        <w:t>Hympavzi</w:t>
      </w:r>
      <w:r>
        <w:t xml:space="preserve">, než jste měl(a), okamžitě to sdělte svému lékaři. Můžete být vystaven(a) riziku rozvoje nežádoucích účinků, jako jsou krevní sraženiny, a budete potřebovat lékařskou pomoc. Vždy používejte přípravek </w:t>
      </w:r>
      <w:r w:rsidR="00544BE8" w:rsidRPr="003C0B45">
        <w:rPr>
          <w:rStyle w:val="Instructions"/>
          <w:i w:val="0"/>
          <w:iCs/>
          <w:color w:val="auto"/>
        </w:rPr>
        <w:t>Hympavzi</w:t>
      </w:r>
      <w:r w:rsidR="00544BE8">
        <w:rPr>
          <w:rStyle w:val="Instructions"/>
          <w:i w:val="0"/>
          <w:iCs/>
          <w:color w:val="auto"/>
        </w:rPr>
        <w:t xml:space="preserve"> </w:t>
      </w:r>
      <w:r>
        <w:t>přesně podle pokynů svého lékaře, a pokud si nejste jistý(á), zeptejte se svého lékaře, lékárníka nebo zdravotní sestry.</w:t>
      </w:r>
    </w:p>
    <w:p w14:paraId="07837D20" w14:textId="77777777" w:rsidR="004942C5" w:rsidRPr="00FB4618" w:rsidRDefault="004942C5" w:rsidP="004942C5">
      <w:pPr>
        <w:tabs>
          <w:tab w:val="clear" w:pos="567"/>
        </w:tabs>
        <w:autoSpaceDE w:val="0"/>
        <w:autoSpaceDN w:val="0"/>
        <w:adjustRightInd w:val="0"/>
        <w:spacing w:line="240" w:lineRule="auto"/>
        <w:rPr>
          <w:noProof/>
          <w:szCs w:val="22"/>
        </w:rPr>
      </w:pPr>
    </w:p>
    <w:p w14:paraId="07837D21" w14:textId="77777777" w:rsidR="004942C5" w:rsidRDefault="00C44E7E" w:rsidP="00146F30">
      <w:pPr>
        <w:numPr>
          <w:ilvl w:val="12"/>
          <w:numId w:val="0"/>
        </w:numPr>
        <w:tabs>
          <w:tab w:val="clear" w:pos="567"/>
        </w:tabs>
        <w:spacing w:line="240" w:lineRule="auto"/>
        <w:rPr>
          <w:b/>
          <w:noProof/>
          <w:szCs w:val="22"/>
        </w:rPr>
      </w:pPr>
      <w:r>
        <w:rPr>
          <w:b/>
        </w:rPr>
        <w:t xml:space="preserve">Jestliže jste zapomněl(a) použít přípravek </w:t>
      </w:r>
      <w:r w:rsidR="00544BE8" w:rsidRPr="00175D8C">
        <w:rPr>
          <w:rStyle w:val="Instructions"/>
          <w:b/>
          <w:bCs/>
          <w:i w:val="0"/>
          <w:iCs/>
          <w:color w:val="auto"/>
        </w:rPr>
        <w:t>Hympavzi</w:t>
      </w:r>
    </w:p>
    <w:p w14:paraId="07837D22" w14:textId="77777777" w:rsidR="004942C5" w:rsidRPr="00A930A4" w:rsidRDefault="00C44E7E">
      <w:pPr>
        <w:pStyle w:val="ListParagraph"/>
        <w:numPr>
          <w:ilvl w:val="0"/>
          <w:numId w:val="13"/>
        </w:numPr>
        <w:ind w:left="360"/>
        <w:rPr>
          <w:noProof/>
          <w:sz w:val="22"/>
          <w:szCs w:val="22"/>
        </w:rPr>
      </w:pPr>
      <w:r>
        <w:rPr>
          <w:sz w:val="22"/>
        </w:rPr>
        <w:t>Pokud zapomenete svou plánovanou dávku, podejte si injekcí zapomenutou dávku co nejdříve před dnem další plánované dávky. Poté pokračujte v injekčním podávání léku podle plánu. Nepodávejte injekcí dvojnásobnou dávku, abyste nahradil(a) vynechanou dávku.</w:t>
      </w:r>
    </w:p>
    <w:p w14:paraId="07837D23" w14:textId="77777777" w:rsidR="004942C5" w:rsidRDefault="00C44E7E">
      <w:pPr>
        <w:pStyle w:val="ListParagraph"/>
        <w:numPr>
          <w:ilvl w:val="0"/>
          <w:numId w:val="13"/>
        </w:numPr>
        <w:ind w:left="360"/>
        <w:rPr>
          <w:noProof/>
          <w:sz w:val="22"/>
          <w:szCs w:val="22"/>
        </w:rPr>
      </w:pPr>
      <w:r>
        <w:rPr>
          <w:sz w:val="22"/>
        </w:rPr>
        <w:lastRenderedPageBreak/>
        <w:t>Pokud zapomenete podat dvě plánované dávky za sebou (tj. pokud od Vaší poslední injekce uplynulo více než 13 dní), kontaktujte co nejdříve svého lékaře a zeptejte se, co máte dělat.</w:t>
      </w:r>
    </w:p>
    <w:p w14:paraId="07837D24" w14:textId="77777777" w:rsidR="004942C5" w:rsidRPr="00A930A4" w:rsidRDefault="00C44E7E">
      <w:pPr>
        <w:pStyle w:val="ListParagraph"/>
        <w:numPr>
          <w:ilvl w:val="0"/>
          <w:numId w:val="13"/>
        </w:numPr>
        <w:ind w:left="360"/>
        <w:rPr>
          <w:noProof/>
          <w:sz w:val="22"/>
          <w:szCs w:val="22"/>
        </w:rPr>
      </w:pPr>
      <w:r>
        <w:rPr>
          <w:sz w:val="22"/>
        </w:rPr>
        <w:t>Pokud si nejste jistý(á), co máte dělat, zeptejte se svého lékaře, lékárníka nebo zdravotní sestry.</w:t>
      </w:r>
    </w:p>
    <w:p w14:paraId="07837D25" w14:textId="77777777" w:rsidR="004942C5" w:rsidRPr="00A26F79" w:rsidRDefault="004942C5" w:rsidP="004942C5">
      <w:pPr>
        <w:numPr>
          <w:ilvl w:val="12"/>
          <w:numId w:val="0"/>
        </w:numPr>
        <w:tabs>
          <w:tab w:val="clear" w:pos="567"/>
        </w:tabs>
        <w:spacing w:line="240" w:lineRule="auto"/>
        <w:ind w:right="-2"/>
        <w:rPr>
          <w:noProof/>
          <w:szCs w:val="22"/>
        </w:rPr>
      </w:pPr>
    </w:p>
    <w:p w14:paraId="07837D26" w14:textId="77777777" w:rsidR="004942C5" w:rsidRPr="008225EB" w:rsidRDefault="00C44E7E" w:rsidP="00146F30">
      <w:pPr>
        <w:keepNext/>
        <w:numPr>
          <w:ilvl w:val="12"/>
          <w:numId w:val="0"/>
        </w:numPr>
        <w:tabs>
          <w:tab w:val="clear" w:pos="567"/>
        </w:tabs>
        <w:spacing w:line="240" w:lineRule="auto"/>
        <w:rPr>
          <w:b/>
          <w:noProof/>
          <w:szCs w:val="22"/>
        </w:rPr>
      </w:pPr>
      <w:r>
        <w:rPr>
          <w:b/>
        </w:rPr>
        <w:t xml:space="preserve">Jestliže jste přestal(a) používat přípravek </w:t>
      </w:r>
      <w:r w:rsidR="00544BE8" w:rsidRPr="00175D8C">
        <w:rPr>
          <w:rStyle w:val="Instructions"/>
          <w:b/>
          <w:bCs/>
          <w:i w:val="0"/>
          <w:iCs/>
          <w:color w:val="auto"/>
        </w:rPr>
        <w:t>Hympavzi</w:t>
      </w:r>
    </w:p>
    <w:p w14:paraId="07837D27" w14:textId="77777777" w:rsidR="004942C5" w:rsidRDefault="00C44E7E" w:rsidP="004942C5">
      <w:pPr>
        <w:numPr>
          <w:ilvl w:val="12"/>
          <w:numId w:val="0"/>
        </w:numPr>
        <w:tabs>
          <w:tab w:val="clear" w:pos="567"/>
        </w:tabs>
        <w:spacing w:line="240" w:lineRule="auto"/>
        <w:ind w:right="-29"/>
      </w:pPr>
      <w:r>
        <w:t xml:space="preserve">Nepřestávejte používat přípravek </w:t>
      </w:r>
      <w:r w:rsidR="00544BE8" w:rsidRPr="003C0B45">
        <w:rPr>
          <w:rStyle w:val="Instructions"/>
          <w:i w:val="0"/>
          <w:iCs/>
          <w:color w:val="auto"/>
        </w:rPr>
        <w:t>Hympavzi</w:t>
      </w:r>
      <w:r w:rsidR="00544BE8">
        <w:rPr>
          <w:rStyle w:val="Instructions"/>
          <w:i w:val="0"/>
          <w:iCs/>
          <w:color w:val="auto"/>
        </w:rPr>
        <w:t xml:space="preserve"> </w:t>
      </w:r>
      <w:r>
        <w:t xml:space="preserve">bez předchozí konzultace s lékařem. Jestliže jste přestal(a) používat přípravek </w:t>
      </w:r>
      <w:r w:rsidR="00544BE8" w:rsidRPr="003C0B45">
        <w:rPr>
          <w:rStyle w:val="Instructions"/>
          <w:i w:val="0"/>
          <w:iCs/>
          <w:color w:val="auto"/>
        </w:rPr>
        <w:t>Hympavzi</w:t>
      </w:r>
      <w:r>
        <w:t>, možná již nebudete chráněn(a) před krvácením.</w:t>
      </w:r>
    </w:p>
    <w:p w14:paraId="07837D28" w14:textId="77777777" w:rsidR="004942C5" w:rsidRDefault="004942C5" w:rsidP="004942C5">
      <w:pPr>
        <w:numPr>
          <w:ilvl w:val="12"/>
          <w:numId w:val="0"/>
        </w:numPr>
        <w:tabs>
          <w:tab w:val="clear" w:pos="567"/>
        </w:tabs>
        <w:spacing w:line="240" w:lineRule="auto"/>
        <w:ind w:right="-29"/>
      </w:pPr>
    </w:p>
    <w:p w14:paraId="07837D29" w14:textId="77777777" w:rsidR="004942C5" w:rsidRPr="006B4557" w:rsidRDefault="00C44E7E" w:rsidP="004942C5">
      <w:pPr>
        <w:numPr>
          <w:ilvl w:val="12"/>
          <w:numId w:val="0"/>
        </w:numPr>
        <w:tabs>
          <w:tab w:val="clear" w:pos="567"/>
        </w:tabs>
        <w:spacing w:line="240" w:lineRule="auto"/>
        <w:ind w:right="-29"/>
      </w:pPr>
      <w:r>
        <w:t>Máte-li jakékoli další otázky týkající se používání tohoto přípravku, zeptejte se svého lékaře, lékárníka nebo zdravotní sestry.</w:t>
      </w:r>
    </w:p>
    <w:p w14:paraId="07837D2A" w14:textId="77777777" w:rsidR="004942C5" w:rsidRPr="006B4557" w:rsidRDefault="004942C5" w:rsidP="004942C5">
      <w:pPr>
        <w:numPr>
          <w:ilvl w:val="12"/>
          <w:numId w:val="0"/>
        </w:numPr>
        <w:tabs>
          <w:tab w:val="clear" w:pos="567"/>
        </w:tabs>
        <w:spacing w:line="240" w:lineRule="auto"/>
      </w:pPr>
    </w:p>
    <w:p w14:paraId="07837D2B" w14:textId="77777777" w:rsidR="004942C5" w:rsidRPr="006B4557" w:rsidRDefault="004942C5" w:rsidP="004942C5">
      <w:pPr>
        <w:numPr>
          <w:ilvl w:val="12"/>
          <w:numId w:val="0"/>
        </w:numPr>
        <w:tabs>
          <w:tab w:val="clear" w:pos="567"/>
        </w:tabs>
        <w:spacing w:line="240" w:lineRule="auto"/>
      </w:pPr>
    </w:p>
    <w:p w14:paraId="07837D2C" w14:textId="77777777" w:rsidR="004942C5" w:rsidRPr="006B4557" w:rsidRDefault="00C44E7E" w:rsidP="00146F30">
      <w:pPr>
        <w:numPr>
          <w:ilvl w:val="12"/>
          <w:numId w:val="0"/>
        </w:numPr>
        <w:tabs>
          <w:tab w:val="clear" w:pos="567"/>
        </w:tabs>
        <w:spacing w:line="240" w:lineRule="auto"/>
        <w:ind w:left="562" w:hanging="562"/>
        <w:outlineLvl w:val="1"/>
      </w:pPr>
      <w:r>
        <w:rPr>
          <w:b/>
        </w:rPr>
        <w:t>4.</w:t>
      </w:r>
      <w:r>
        <w:rPr>
          <w:b/>
        </w:rPr>
        <w:tab/>
        <w:t>Možné nežádoucí účinky</w:t>
      </w:r>
    </w:p>
    <w:p w14:paraId="07837D2D" w14:textId="77777777" w:rsidR="004942C5" w:rsidRPr="006B4557" w:rsidRDefault="004942C5" w:rsidP="004942C5">
      <w:pPr>
        <w:numPr>
          <w:ilvl w:val="12"/>
          <w:numId w:val="0"/>
        </w:numPr>
        <w:tabs>
          <w:tab w:val="clear" w:pos="567"/>
        </w:tabs>
        <w:spacing w:line="240" w:lineRule="auto"/>
      </w:pPr>
    </w:p>
    <w:p w14:paraId="07837D2E" w14:textId="77777777" w:rsidR="004942C5" w:rsidRPr="00157895" w:rsidRDefault="00C44E7E" w:rsidP="004A08D4">
      <w:pPr>
        <w:keepNext/>
        <w:numPr>
          <w:ilvl w:val="12"/>
          <w:numId w:val="0"/>
        </w:numPr>
        <w:tabs>
          <w:tab w:val="clear" w:pos="567"/>
        </w:tabs>
        <w:spacing w:line="240" w:lineRule="auto"/>
        <w:ind w:right="-28"/>
        <w:rPr>
          <w:noProof/>
          <w:szCs w:val="22"/>
        </w:rPr>
      </w:pPr>
      <w:r>
        <w:t>Podobně jako všechny léky může mít i tento přípravek nežádoucí účinky, které se ale nemusí vyskytnout u každého.</w:t>
      </w:r>
    </w:p>
    <w:p w14:paraId="07837D2F" w14:textId="77777777" w:rsidR="004942C5" w:rsidRPr="00420205" w:rsidRDefault="004942C5" w:rsidP="004A08D4">
      <w:pPr>
        <w:keepNext/>
        <w:numPr>
          <w:ilvl w:val="12"/>
          <w:numId w:val="0"/>
        </w:numPr>
        <w:tabs>
          <w:tab w:val="clear" w:pos="567"/>
        </w:tabs>
        <w:spacing w:line="240" w:lineRule="auto"/>
        <w:ind w:right="-28"/>
        <w:rPr>
          <w:noProof/>
          <w:szCs w:val="22"/>
        </w:rPr>
      </w:pPr>
    </w:p>
    <w:p w14:paraId="07837D30" w14:textId="77777777" w:rsidR="00807EC0" w:rsidRPr="00410CF3" w:rsidRDefault="00C44E7E" w:rsidP="004A08D4">
      <w:pPr>
        <w:keepNext/>
        <w:numPr>
          <w:ilvl w:val="12"/>
          <w:numId w:val="0"/>
        </w:numPr>
        <w:tabs>
          <w:tab w:val="clear" w:pos="567"/>
        </w:tabs>
        <w:spacing w:line="240" w:lineRule="auto"/>
        <w:ind w:right="-29"/>
        <w:rPr>
          <w:b/>
          <w:bCs/>
          <w:noProof/>
          <w:szCs w:val="22"/>
        </w:rPr>
      </w:pPr>
      <w:r>
        <w:rPr>
          <w:b/>
        </w:rPr>
        <w:t>Závažné nežádoucí účinky</w:t>
      </w:r>
    </w:p>
    <w:p w14:paraId="07837D31" w14:textId="77777777" w:rsidR="004942C5" w:rsidRDefault="007824BC" w:rsidP="004A08D4">
      <w:pPr>
        <w:keepNext/>
        <w:numPr>
          <w:ilvl w:val="12"/>
          <w:numId w:val="0"/>
        </w:numPr>
        <w:tabs>
          <w:tab w:val="clear" w:pos="567"/>
        </w:tabs>
        <w:spacing w:line="240" w:lineRule="auto"/>
        <w:ind w:right="-2"/>
      </w:pPr>
      <w:r>
        <w:t xml:space="preserve">Přípravek </w:t>
      </w:r>
      <w:r w:rsidR="00544BE8" w:rsidRPr="003C0B45">
        <w:rPr>
          <w:rStyle w:val="Instructions"/>
          <w:i w:val="0"/>
          <w:iCs/>
          <w:color w:val="auto"/>
        </w:rPr>
        <w:t>Hympavzi</w:t>
      </w:r>
      <w:r w:rsidR="00544BE8">
        <w:rPr>
          <w:rStyle w:val="Instructions"/>
          <w:i w:val="0"/>
          <w:iCs/>
          <w:color w:val="auto"/>
        </w:rPr>
        <w:t xml:space="preserve"> </w:t>
      </w:r>
      <w:r>
        <w:t>může způsobit vyrážku (vyskytuje se až u 1 osoby z</w:t>
      </w:r>
      <w:ins w:id="1734" w:author="RWS_1" w:date="2026-03-12T10:14:00Z">
        <w:r w:rsidR="005A5DD7">
          <w:t> 10</w:t>
        </w:r>
      </w:ins>
      <w:del w:id="1735" w:author="RWS_1" w:date="2026-03-12T10:14:00Z">
        <w:r w:rsidDel="005A5DD7">
          <w:delText xml:space="preserve">e </w:delText>
        </w:r>
        <w:r w:rsidDel="00591135">
          <w:delText>100</w:delText>
        </w:r>
      </w:del>
      <w:r>
        <w:t>)</w:t>
      </w:r>
      <w:r w:rsidR="004F1AB6">
        <w:t>, která může být závažná</w:t>
      </w:r>
      <w:r>
        <w:t xml:space="preserve">. </w:t>
      </w:r>
      <w:r w:rsidR="00C44E7E">
        <w:t>Okamžitě kontaktujte svého lékaře, pokud máte závažnou vyrážku</w:t>
      </w:r>
      <w:r w:rsidR="00A91D44">
        <w:t>;</w:t>
      </w:r>
      <w:r w:rsidR="00C44E7E">
        <w:t xml:space="preserve"> některé vyrážky mohou být vážné. Přípravek </w:t>
      </w:r>
      <w:r w:rsidR="00544BE8" w:rsidRPr="003C0B45">
        <w:rPr>
          <w:rStyle w:val="Instructions"/>
          <w:i w:val="0"/>
          <w:iCs/>
          <w:color w:val="auto"/>
        </w:rPr>
        <w:t>Hympavzi</w:t>
      </w:r>
      <w:r w:rsidR="00544BE8">
        <w:rPr>
          <w:rStyle w:val="Instructions"/>
          <w:i w:val="0"/>
          <w:iCs/>
          <w:color w:val="auto"/>
        </w:rPr>
        <w:t xml:space="preserve"> </w:t>
      </w:r>
      <w:r w:rsidR="00C44E7E">
        <w:t>znovu nepoužívejte, dokud si o své vyrážce nepromluvíte se svým lékařem.</w:t>
      </w:r>
    </w:p>
    <w:p w14:paraId="07837D32" w14:textId="77777777" w:rsidR="00885DD8" w:rsidRDefault="00885DD8" w:rsidP="004942C5">
      <w:pPr>
        <w:numPr>
          <w:ilvl w:val="12"/>
          <w:numId w:val="0"/>
        </w:numPr>
        <w:tabs>
          <w:tab w:val="clear" w:pos="567"/>
        </w:tabs>
        <w:spacing w:line="240" w:lineRule="auto"/>
        <w:ind w:right="-2"/>
      </w:pPr>
    </w:p>
    <w:p w14:paraId="07837D33" w14:textId="77777777" w:rsidR="00885DD8" w:rsidRPr="00E672E4" w:rsidRDefault="003B790E" w:rsidP="004942C5">
      <w:pPr>
        <w:numPr>
          <w:ilvl w:val="12"/>
          <w:numId w:val="0"/>
        </w:numPr>
        <w:tabs>
          <w:tab w:val="clear" w:pos="567"/>
        </w:tabs>
        <w:spacing w:line="240" w:lineRule="auto"/>
        <w:ind w:right="-2"/>
      </w:pPr>
      <w:r>
        <w:t xml:space="preserve">Přípravek </w:t>
      </w:r>
      <w:r w:rsidRPr="003C0B45">
        <w:rPr>
          <w:rStyle w:val="Instructions"/>
          <w:i w:val="0"/>
          <w:iCs/>
          <w:color w:val="auto"/>
        </w:rPr>
        <w:t>Hympavzi</w:t>
      </w:r>
      <w:r>
        <w:rPr>
          <w:rStyle w:val="Instructions"/>
          <w:i w:val="0"/>
          <w:iCs/>
          <w:color w:val="auto"/>
        </w:rPr>
        <w:t xml:space="preserve"> </w:t>
      </w:r>
      <w:r>
        <w:t xml:space="preserve">může způsobit krevní sraženiny (tromboembolii) (vyskytuje se až u 1 osoby ze 100). </w:t>
      </w:r>
      <w:r w:rsidR="00E672E4">
        <w:t xml:space="preserve">Přestaňte používat přípravek </w:t>
      </w:r>
      <w:r w:rsidR="00544BE8" w:rsidRPr="003C0B45">
        <w:rPr>
          <w:rStyle w:val="Instructions"/>
          <w:i w:val="0"/>
          <w:iCs/>
          <w:color w:val="auto"/>
        </w:rPr>
        <w:t>Hympavzi</w:t>
      </w:r>
      <w:r w:rsidR="00544BE8">
        <w:rPr>
          <w:rStyle w:val="Instructions"/>
          <w:i w:val="0"/>
          <w:iCs/>
          <w:color w:val="auto"/>
        </w:rPr>
        <w:t xml:space="preserve"> </w:t>
      </w:r>
      <w:r w:rsidR="00E672E4">
        <w:t xml:space="preserve">a okamžitě kontaktujte svého lékaře, pokud si všimnete jakýchkoli známek nebo příznaků možné krevní sraženiny. Seznam možných příznaků krevní sraženiny (tromboembolické příhody) naleznete v bodě 2 „Čemu musíte věnovat pozornost, než začnete přípravek </w:t>
      </w:r>
      <w:r w:rsidR="00544BE8" w:rsidRPr="003C0B45">
        <w:rPr>
          <w:rStyle w:val="Instructions"/>
          <w:i w:val="0"/>
          <w:iCs/>
          <w:color w:val="auto"/>
        </w:rPr>
        <w:t>Hympavzi</w:t>
      </w:r>
      <w:r w:rsidR="00544BE8">
        <w:rPr>
          <w:rStyle w:val="Instructions"/>
          <w:i w:val="0"/>
          <w:iCs/>
          <w:color w:val="auto"/>
        </w:rPr>
        <w:t xml:space="preserve"> </w:t>
      </w:r>
      <w:r w:rsidR="00E672E4">
        <w:t>používat“.</w:t>
      </w:r>
    </w:p>
    <w:p w14:paraId="07837D34" w14:textId="77777777" w:rsidR="004942C5" w:rsidRDefault="004942C5" w:rsidP="004942C5">
      <w:pPr>
        <w:numPr>
          <w:ilvl w:val="12"/>
          <w:numId w:val="0"/>
        </w:numPr>
        <w:tabs>
          <w:tab w:val="clear" w:pos="567"/>
        </w:tabs>
        <w:spacing w:line="240" w:lineRule="auto"/>
        <w:ind w:right="-2"/>
      </w:pPr>
    </w:p>
    <w:p w14:paraId="07837D35" w14:textId="77777777" w:rsidR="00A5206E" w:rsidRDefault="00C44E7E" w:rsidP="00A5206E">
      <w:pPr>
        <w:numPr>
          <w:ilvl w:val="12"/>
          <w:numId w:val="0"/>
        </w:numPr>
        <w:tabs>
          <w:tab w:val="clear" w:pos="567"/>
        </w:tabs>
        <w:spacing w:line="240" w:lineRule="auto"/>
        <w:ind w:right="-2"/>
      </w:pPr>
      <w:r>
        <w:rPr>
          <w:b/>
        </w:rPr>
        <w:t>Další nežádoucí účinky</w:t>
      </w:r>
    </w:p>
    <w:p w14:paraId="07837D36" w14:textId="77777777" w:rsidR="004942C5" w:rsidRPr="00D31000" w:rsidRDefault="00C44E7E" w:rsidP="004942C5">
      <w:pPr>
        <w:numPr>
          <w:ilvl w:val="12"/>
          <w:numId w:val="0"/>
        </w:numPr>
        <w:tabs>
          <w:tab w:val="clear" w:pos="567"/>
        </w:tabs>
        <w:spacing w:line="240" w:lineRule="auto"/>
        <w:ind w:right="-2"/>
      </w:pPr>
      <w:r>
        <w:t>Informujte svého lékaře</w:t>
      </w:r>
      <w:r w:rsidR="003B790E">
        <w:t>,</w:t>
      </w:r>
      <w:r>
        <w:t xml:space="preserve"> zdravotní sestru</w:t>
      </w:r>
      <w:r w:rsidR="003B790E">
        <w:t xml:space="preserve"> nebo lékárníka</w:t>
      </w:r>
      <w:r>
        <w:t>, jestliže se u Vás objeví kterýkoli z těchto nežádoucích účinků.</w:t>
      </w:r>
    </w:p>
    <w:p w14:paraId="07837D37" w14:textId="77777777" w:rsidR="004942C5" w:rsidRPr="008F3E40" w:rsidRDefault="004942C5" w:rsidP="004942C5">
      <w:pPr>
        <w:numPr>
          <w:ilvl w:val="12"/>
          <w:numId w:val="0"/>
        </w:numPr>
        <w:tabs>
          <w:tab w:val="clear" w:pos="567"/>
        </w:tabs>
        <w:spacing w:line="240" w:lineRule="auto"/>
        <w:ind w:right="-2"/>
        <w:rPr>
          <w:bCs/>
          <w:szCs w:val="22"/>
        </w:rPr>
      </w:pPr>
    </w:p>
    <w:p w14:paraId="07837D38" w14:textId="77777777" w:rsidR="004942C5" w:rsidRPr="00D31000" w:rsidRDefault="00C44E7E" w:rsidP="004942C5">
      <w:pPr>
        <w:tabs>
          <w:tab w:val="clear" w:pos="567"/>
        </w:tabs>
        <w:spacing w:line="240" w:lineRule="auto"/>
        <w:ind w:right="-2"/>
        <w:rPr>
          <w:b/>
        </w:rPr>
      </w:pPr>
      <w:r>
        <w:rPr>
          <w:b/>
        </w:rPr>
        <w:t>Velmi časté</w:t>
      </w:r>
      <w:r>
        <w:t xml:space="preserve"> (mohou postihnout více než 1 osobu z 10)</w:t>
      </w:r>
    </w:p>
    <w:p w14:paraId="07837D39" w14:textId="77777777" w:rsidR="004942C5" w:rsidRPr="0071167B" w:rsidRDefault="00C44E7E">
      <w:pPr>
        <w:pStyle w:val="ListParagraph"/>
        <w:numPr>
          <w:ilvl w:val="0"/>
          <w:numId w:val="28"/>
        </w:numPr>
        <w:ind w:left="360"/>
        <w:rPr>
          <w:sz w:val="22"/>
          <w:szCs w:val="22"/>
        </w:rPr>
      </w:pPr>
      <w:r>
        <w:rPr>
          <w:sz w:val="22"/>
        </w:rPr>
        <w:t xml:space="preserve">reakce v místě podání injekce (včetně svědění, otoku, zarudnutí, bolesti, </w:t>
      </w:r>
      <w:r w:rsidR="00AF4A7D">
        <w:rPr>
          <w:sz w:val="22"/>
        </w:rPr>
        <w:t>podlitiny</w:t>
      </w:r>
      <w:r>
        <w:rPr>
          <w:sz w:val="22"/>
        </w:rPr>
        <w:t xml:space="preserve">, </w:t>
      </w:r>
      <w:ins w:id="1736" w:author="RWS_1" w:date="2026-03-12T10:15:00Z">
        <w:r w:rsidR="002B7774">
          <w:rPr>
            <w:sz w:val="22"/>
          </w:rPr>
          <w:t xml:space="preserve">krvácení, </w:t>
        </w:r>
      </w:ins>
      <w:r>
        <w:rPr>
          <w:sz w:val="22"/>
        </w:rPr>
        <w:t>z</w:t>
      </w:r>
      <w:r w:rsidR="004866C4">
        <w:rPr>
          <w:sz w:val="22"/>
        </w:rPr>
        <w:t>a</w:t>
      </w:r>
      <w:r>
        <w:rPr>
          <w:sz w:val="22"/>
        </w:rPr>
        <w:t>tvrdnutí)</w:t>
      </w:r>
    </w:p>
    <w:p w14:paraId="07837D3A" w14:textId="77777777" w:rsidR="004942C5" w:rsidRPr="008F3E40" w:rsidRDefault="004942C5" w:rsidP="004942C5">
      <w:pPr>
        <w:tabs>
          <w:tab w:val="clear" w:pos="567"/>
        </w:tabs>
        <w:spacing w:line="240" w:lineRule="auto"/>
        <w:ind w:right="-2"/>
        <w:rPr>
          <w:bCs/>
        </w:rPr>
      </w:pPr>
    </w:p>
    <w:p w14:paraId="07837D3B" w14:textId="77777777" w:rsidR="004942C5" w:rsidRPr="00D31000" w:rsidRDefault="00C44E7E" w:rsidP="004942C5">
      <w:pPr>
        <w:tabs>
          <w:tab w:val="clear" w:pos="567"/>
        </w:tabs>
        <w:spacing w:line="240" w:lineRule="auto"/>
        <w:ind w:right="-2"/>
      </w:pPr>
      <w:r>
        <w:rPr>
          <w:b/>
        </w:rPr>
        <w:t>Časté</w:t>
      </w:r>
      <w:r>
        <w:t xml:space="preserve"> (mohou postihnout až 1 osobu z 10)</w:t>
      </w:r>
    </w:p>
    <w:p w14:paraId="07837D3C" w14:textId="77777777" w:rsidR="004942C5" w:rsidRPr="007824BC" w:rsidRDefault="00C44E7E">
      <w:pPr>
        <w:pStyle w:val="ListParagraph"/>
        <w:numPr>
          <w:ilvl w:val="0"/>
          <w:numId w:val="29"/>
        </w:numPr>
        <w:ind w:left="360"/>
        <w:rPr>
          <w:bCs/>
          <w:sz w:val="22"/>
          <w:szCs w:val="22"/>
        </w:rPr>
      </w:pPr>
      <w:r>
        <w:rPr>
          <w:sz w:val="22"/>
        </w:rPr>
        <w:t>bolest hlavy</w:t>
      </w:r>
    </w:p>
    <w:p w14:paraId="07837D3D" w14:textId="77777777" w:rsidR="007824BC" w:rsidRDefault="007824BC">
      <w:pPr>
        <w:pStyle w:val="ListParagraph"/>
        <w:numPr>
          <w:ilvl w:val="0"/>
          <w:numId w:val="29"/>
        </w:numPr>
        <w:ind w:left="360"/>
        <w:rPr>
          <w:bCs/>
          <w:sz w:val="22"/>
          <w:szCs w:val="22"/>
        </w:rPr>
      </w:pPr>
      <w:r>
        <w:rPr>
          <w:sz w:val="22"/>
        </w:rPr>
        <w:t xml:space="preserve">vysoký </w:t>
      </w:r>
      <w:r w:rsidR="00B741C5">
        <w:rPr>
          <w:sz w:val="22"/>
        </w:rPr>
        <w:t>krevní tlak</w:t>
      </w:r>
    </w:p>
    <w:p w14:paraId="07837D3E" w14:textId="77777777" w:rsidR="004942C5" w:rsidRDefault="00C44E7E">
      <w:pPr>
        <w:pStyle w:val="ListParagraph"/>
        <w:numPr>
          <w:ilvl w:val="0"/>
          <w:numId w:val="29"/>
        </w:numPr>
        <w:ind w:left="360"/>
        <w:rPr>
          <w:bCs/>
          <w:sz w:val="22"/>
          <w:szCs w:val="22"/>
        </w:rPr>
      </w:pPr>
      <w:r>
        <w:rPr>
          <w:sz w:val="22"/>
        </w:rPr>
        <w:t>svědění</w:t>
      </w:r>
      <w:r w:rsidR="007824BC">
        <w:rPr>
          <w:sz w:val="22"/>
        </w:rPr>
        <w:t xml:space="preserve"> (pruritus)</w:t>
      </w:r>
    </w:p>
    <w:p w14:paraId="07837D3F" w14:textId="77777777" w:rsidR="004942C5" w:rsidRPr="008F3E40" w:rsidRDefault="004942C5" w:rsidP="004942C5">
      <w:pPr>
        <w:tabs>
          <w:tab w:val="clear" w:pos="567"/>
        </w:tabs>
        <w:spacing w:line="240" w:lineRule="auto"/>
        <w:ind w:right="-2"/>
      </w:pPr>
    </w:p>
    <w:p w14:paraId="07837D40" w14:textId="77777777" w:rsidR="004942C5" w:rsidRPr="006B4557" w:rsidRDefault="00C44E7E" w:rsidP="001B3531">
      <w:pPr>
        <w:keepNext/>
        <w:numPr>
          <w:ilvl w:val="12"/>
          <w:numId w:val="0"/>
        </w:numPr>
        <w:spacing w:line="240" w:lineRule="auto"/>
        <w:rPr>
          <w:b/>
          <w:noProof/>
          <w:szCs w:val="22"/>
        </w:rPr>
      </w:pPr>
      <w:r>
        <w:rPr>
          <w:b/>
        </w:rPr>
        <w:t>Hlášení nežádoucích účinků</w:t>
      </w:r>
    </w:p>
    <w:p w14:paraId="07837D41" w14:textId="116F05C2" w:rsidR="004942C5" w:rsidRPr="00157895" w:rsidRDefault="00C44E7E" w:rsidP="001B3531">
      <w:pPr>
        <w:pStyle w:val="BodytextAgency"/>
        <w:keepNext/>
        <w:spacing w:after="0" w:line="240" w:lineRule="auto"/>
        <w:rPr>
          <w:rFonts w:ascii="Times New Roman" w:hAnsi="Times New Roman"/>
          <w:sz w:val="22"/>
        </w:rPr>
      </w:pPr>
      <w:r>
        <w:rPr>
          <w:rFonts w:ascii="Times New Roman" w:hAnsi="Times New Roman"/>
          <w:sz w:val="22"/>
        </w:rPr>
        <w:t>Pokud se u Vás vyskytne kterýkoli z nežádoucích účinků, sdělte to svému lékaři, lékárníkovi nebo zdravotní sestře.</w:t>
      </w:r>
      <w:r w:rsidRPr="008D2F16">
        <w:rPr>
          <w:rFonts w:ascii="Times New Roman" w:hAnsi="Times New Roman"/>
          <w:color w:val="000000" w:themeColor="text1"/>
          <w:sz w:val="22"/>
        </w:rPr>
        <w:t xml:space="preserve"> </w:t>
      </w:r>
      <w:r>
        <w:rPr>
          <w:rFonts w:ascii="Times New Roman" w:hAnsi="Times New Roman"/>
          <w:sz w:val="22"/>
        </w:rPr>
        <w:t>Stejně postupujte v případě jakýchkoli nežádoucích účinků, které nejsou uvedeny v této příbalové informaci.</w:t>
      </w:r>
      <w:r w:rsidRPr="00AC4BA0">
        <w:rPr>
          <w:rFonts w:ascii="Times New Roman" w:hAnsi="Times New Roman" w:cs="Times New Roman"/>
          <w:sz w:val="22"/>
          <w:szCs w:val="22"/>
        </w:rPr>
        <w:t xml:space="preserve"> </w:t>
      </w:r>
      <w:r>
        <w:rPr>
          <w:rFonts w:ascii="Times New Roman" w:hAnsi="Times New Roman"/>
          <w:sz w:val="22"/>
        </w:rPr>
        <w:t xml:space="preserve">Nežádoucí účinky můžete hlásit také přímo </w:t>
      </w:r>
      <w:r w:rsidRPr="00893FA4">
        <w:rPr>
          <w:rFonts w:ascii="Times New Roman" w:hAnsi="Times New Roman"/>
          <w:sz w:val="22"/>
          <w:highlight w:val="lightGray"/>
        </w:rPr>
        <w:t>prostřednictvím národního systému hlášení nežádoucích účinků uvedeného v </w:t>
      </w:r>
      <w:hyperlink r:id="rId25" w:history="1">
        <w:r w:rsidRPr="00893FA4">
          <w:rPr>
            <w:rStyle w:val="Hyperlink"/>
            <w:rFonts w:ascii="Times New Roman" w:hAnsi="Times New Roman" w:cs="Times New Roman"/>
            <w:sz w:val="22"/>
            <w:highlight w:val="lightGray"/>
          </w:rPr>
          <w:t>Dodatku V</w:t>
        </w:r>
      </w:hyperlink>
      <w:r>
        <w:rPr>
          <w:rFonts w:ascii="Times New Roman" w:hAnsi="Times New Roman"/>
          <w:sz w:val="22"/>
        </w:rPr>
        <w:t>. Nahlášením nežádoucích účinků můžete přispět k získání více informací o bezpečnosti tohoto přípravku.</w:t>
      </w:r>
    </w:p>
    <w:p w14:paraId="07837D42" w14:textId="77777777" w:rsidR="004942C5" w:rsidRPr="006B4557" w:rsidRDefault="004942C5" w:rsidP="004942C5">
      <w:pPr>
        <w:autoSpaceDE w:val="0"/>
        <w:autoSpaceDN w:val="0"/>
        <w:adjustRightInd w:val="0"/>
        <w:spacing w:line="240" w:lineRule="auto"/>
        <w:rPr>
          <w:szCs w:val="22"/>
        </w:rPr>
      </w:pPr>
    </w:p>
    <w:p w14:paraId="07837D43" w14:textId="77777777" w:rsidR="004942C5" w:rsidRPr="006B4557" w:rsidRDefault="004942C5" w:rsidP="004942C5">
      <w:pPr>
        <w:autoSpaceDE w:val="0"/>
        <w:autoSpaceDN w:val="0"/>
        <w:adjustRightInd w:val="0"/>
        <w:spacing w:line="240" w:lineRule="auto"/>
        <w:rPr>
          <w:szCs w:val="22"/>
        </w:rPr>
      </w:pPr>
    </w:p>
    <w:p w14:paraId="07837D44" w14:textId="77777777" w:rsidR="004942C5" w:rsidRPr="00D93CFF" w:rsidRDefault="00C44E7E" w:rsidP="00B66B39">
      <w:pPr>
        <w:keepNext/>
        <w:numPr>
          <w:ilvl w:val="12"/>
          <w:numId w:val="0"/>
        </w:numPr>
        <w:tabs>
          <w:tab w:val="clear" w:pos="567"/>
        </w:tabs>
        <w:spacing w:line="240" w:lineRule="auto"/>
        <w:ind w:left="562" w:hanging="562"/>
        <w:outlineLvl w:val="1"/>
        <w:rPr>
          <w:b/>
          <w:noProof/>
          <w:szCs w:val="22"/>
        </w:rPr>
      </w:pPr>
      <w:r>
        <w:rPr>
          <w:b/>
        </w:rPr>
        <w:t>5.</w:t>
      </w:r>
      <w:r>
        <w:rPr>
          <w:b/>
        </w:rPr>
        <w:tab/>
        <w:t xml:space="preserve">Jak přípravek </w:t>
      </w:r>
      <w:r w:rsidR="0082401E" w:rsidRPr="00175D8C">
        <w:rPr>
          <w:rStyle w:val="Instructions"/>
          <w:b/>
          <w:bCs/>
          <w:i w:val="0"/>
          <w:iCs/>
          <w:color w:val="auto"/>
        </w:rPr>
        <w:t>Hympavzi</w:t>
      </w:r>
      <w:r w:rsidR="0082401E">
        <w:rPr>
          <w:rStyle w:val="Instructions"/>
          <w:i w:val="0"/>
          <w:iCs/>
          <w:color w:val="auto"/>
        </w:rPr>
        <w:t xml:space="preserve"> </w:t>
      </w:r>
      <w:r>
        <w:rPr>
          <w:b/>
        </w:rPr>
        <w:t>uchovávat</w:t>
      </w:r>
    </w:p>
    <w:p w14:paraId="07837D45" w14:textId="77777777" w:rsidR="004942C5" w:rsidRPr="00067B16" w:rsidRDefault="004942C5" w:rsidP="00B66B39">
      <w:pPr>
        <w:keepNext/>
        <w:numPr>
          <w:ilvl w:val="12"/>
          <w:numId w:val="0"/>
        </w:numPr>
        <w:tabs>
          <w:tab w:val="clear" w:pos="567"/>
        </w:tabs>
        <w:spacing w:line="240" w:lineRule="auto"/>
        <w:ind w:right="-2"/>
        <w:rPr>
          <w:noProof/>
          <w:szCs w:val="22"/>
        </w:rPr>
      </w:pPr>
    </w:p>
    <w:p w14:paraId="07837D46" w14:textId="77777777" w:rsidR="004942C5" w:rsidRPr="008225EB" w:rsidRDefault="00C44E7E" w:rsidP="004942C5">
      <w:pPr>
        <w:numPr>
          <w:ilvl w:val="12"/>
          <w:numId w:val="0"/>
        </w:numPr>
        <w:tabs>
          <w:tab w:val="clear" w:pos="567"/>
        </w:tabs>
        <w:spacing w:line="240" w:lineRule="auto"/>
        <w:ind w:right="-2"/>
        <w:rPr>
          <w:noProof/>
          <w:szCs w:val="22"/>
        </w:rPr>
      </w:pPr>
      <w:r>
        <w:t>Uchovávejte tento přípravek mimo dohled a dosah dětí.</w:t>
      </w:r>
    </w:p>
    <w:p w14:paraId="07837D47" w14:textId="77777777" w:rsidR="004942C5" w:rsidRPr="008225EB" w:rsidRDefault="004942C5" w:rsidP="004942C5">
      <w:pPr>
        <w:numPr>
          <w:ilvl w:val="12"/>
          <w:numId w:val="0"/>
        </w:numPr>
        <w:tabs>
          <w:tab w:val="clear" w:pos="567"/>
        </w:tabs>
        <w:spacing w:line="240" w:lineRule="auto"/>
        <w:ind w:right="-2"/>
        <w:rPr>
          <w:noProof/>
          <w:szCs w:val="22"/>
        </w:rPr>
      </w:pPr>
    </w:p>
    <w:p w14:paraId="07837D48" w14:textId="77777777" w:rsidR="004942C5" w:rsidRPr="00067B16" w:rsidRDefault="00C44E7E" w:rsidP="004942C5">
      <w:pPr>
        <w:numPr>
          <w:ilvl w:val="12"/>
          <w:numId w:val="0"/>
        </w:numPr>
        <w:tabs>
          <w:tab w:val="clear" w:pos="567"/>
        </w:tabs>
        <w:spacing w:line="240" w:lineRule="auto"/>
        <w:ind w:right="-2"/>
        <w:rPr>
          <w:noProof/>
          <w:szCs w:val="22"/>
        </w:rPr>
      </w:pPr>
      <w:r>
        <w:t>Nepoužívejte tento přípravek po uplynutí doby použitelnosti uvedené na štítku na peru a na krabičce za EXP. Doba použitelnosti se vztahuje k poslednímu dni uvedeného měsíce.</w:t>
      </w:r>
    </w:p>
    <w:p w14:paraId="07837D49" w14:textId="77777777" w:rsidR="004942C5" w:rsidRDefault="004942C5" w:rsidP="004942C5">
      <w:pPr>
        <w:numPr>
          <w:ilvl w:val="12"/>
          <w:numId w:val="0"/>
        </w:numPr>
        <w:tabs>
          <w:tab w:val="clear" w:pos="567"/>
        </w:tabs>
        <w:spacing w:line="240" w:lineRule="auto"/>
        <w:ind w:right="-2"/>
        <w:rPr>
          <w:noProof/>
          <w:szCs w:val="22"/>
        </w:rPr>
      </w:pPr>
    </w:p>
    <w:p w14:paraId="07837D4A" w14:textId="77777777" w:rsidR="004942C5" w:rsidRDefault="00C44E7E" w:rsidP="004942C5">
      <w:pPr>
        <w:rPr>
          <w:noProof/>
          <w:szCs w:val="22"/>
        </w:rPr>
      </w:pPr>
      <w:r>
        <w:t xml:space="preserve">Uchovávejte v chladničce (2 °C </w:t>
      </w:r>
      <w:r w:rsidR="003B27A5">
        <w:t>– </w:t>
      </w:r>
      <w:r>
        <w:t>8 °C). Chraňte před mrazem.</w:t>
      </w:r>
    </w:p>
    <w:p w14:paraId="07837D4B" w14:textId="77777777" w:rsidR="004942C5" w:rsidRPr="00637097" w:rsidRDefault="004942C5" w:rsidP="004942C5">
      <w:pPr>
        <w:rPr>
          <w:noProof/>
          <w:szCs w:val="22"/>
        </w:rPr>
      </w:pPr>
    </w:p>
    <w:p w14:paraId="07837D4C" w14:textId="77777777" w:rsidR="004942C5" w:rsidRDefault="00C44E7E" w:rsidP="004942C5">
      <w:pPr>
        <w:rPr>
          <w:noProof/>
          <w:szCs w:val="22"/>
        </w:rPr>
      </w:pPr>
      <w:r>
        <w:t>Uchovávejte předplněné pero v původní krabičce, aby byl přípravek chráněn před světlem.</w:t>
      </w:r>
    </w:p>
    <w:p w14:paraId="07837D4D" w14:textId="77777777" w:rsidR="004942C5" w:rsidRDefault="004942C5" w:rsidP="004942C5">
      <w:pPr>
        <w:rPr>
          <w:noProof/>
          <w:szCs w:val="22"/>
        </w:rPr>
      </w:pPr>
    </w:p>
    <w:p w14:paraId="07837D4E" w14:textId="77777777" w:rsidR="004942C5" w:rsidRDefault="00C44E7E" w:rsidP="004942C5">
      <w:pPr>
        <w:rPr>
          <w:noProof/>
          <w:szCs w:val="22"/>
        </w:rPr>
      </w:pPr>
      <w:r>
        <w:t xml:space="preserve">Přípravek </w:t>
      </w:r>
      <w:r w:rsidR="00544BE8" w:rsidRPr="003C0B45">
        <w:rPr>
          <w:rStyle w:val="Instructions"/>
          <w:i w:val="0"/>
          <w:iCs/>
          <w:color w:val="auto"/>
        </w:rPr>
        <w:t>Hympavzi</w:t>
      </w:r>
      <w:r w:rsidR="00544BE8">
        <w:rPr>
          <w:rStyle w:val="Instructions"/>
          <w:i w:val="0"/>
          <w:iCs/>
          <w:color w:val="auto"/>
        </w:rPr>
        <w:t xml:space="preserve"> </w:t>
      </w:r>
      <w:r>
        <w:t>může být vyjmut z chladničky a uchováván v původní krabičce po dobu maximálně 7 dní při pokojové teplotě (do 30 </w:t>
      </w:r>
      <w:r>
        <w:rPr>
          <w:shd w:val="clear" w:color="auto" w:fill="FFFFFF"/>
        </w:rPr>
        <w:t xml:space="preserve">°C). Po uchovávání při pokojové teplotě přípravek </w:t>
      </w:r>
      <w:r w:rsidR="00544BE8" w:rsidRPr="003C0B45">
        <w:rPr>
          <w:rStyle w:val="Instructions"/>
          <w:i w:val="0"/>
          <w:iCs/>
          <w:color w:val="auto"/>
        </w:rPr>
        <w:t>Hympavzi</w:t>
      </w:r>
      <w:r w:rsidR="00544BE8">
        <w:rPr>
          <w:rStyle w:val="Instructions"/>
          <w:i w:val="0"/>
          <w:iCs/>
          <w:color w:val="auto"/>
        </w:rPr>
        <w:t xml:space="preserve"> </w:t>
      </w:r>
      <w:r>
        <w:rPr>
          <w:shd w:val="clear" w:color="auto" w:fill="FFFFFF"/>
        </w:rPr>
        <w:t xml:space="preserve">nevracejte do chladničky. Pokud byl přípravek </w:t>
      </w:r>
      <w:r w:rsidR="00544BE8" w:rsidRPr="003C0B45">
        <w:rPr>
          <w:rStyle w:val="Instructions"/>
          <w:i w:val="0"/>
          <w:iCs/>
          <w:color w:val="auto"/>
        </w:rPr>
        <w:t>Hympavzi</w:t>
      </w:r>
      <w:r w:rsidR="00544BE8">
        <w:rPr>
          <w:rStyle w:val="Instructions"/>
          <w:i w:val="0"/>
          <w:iCs/>
          <w:color w:val="auto"/>
        </w:rPr>
        <w:t xml:space="preserve"> </w:t>
      </w:r>
      <w:r>
        <w:rPr>
          <w:shd w:val="clear" w:color="auto" w:fill="FFFFFF"/>
        </w:rPr>
        <w:t>při pokojové teplotě</w:t>
      </w:r>
      <w:r>
        <w:t xml:space="preserve"> déle než 7 dní, </w:t>
      </w:r>
      <w:r w:rsidR="006E391C">
        <w:t>zlikvidujte jej</w:t>
      </w:r>
      <w:r>
        <w:t>, i když obsahuje nepoužitý lék.</w:t>
      </w:r>
    </w:p>
    <w:p w14:paraId="07837D4F" w14:textId="77777777" w:rsidR="004942C5" w:rsidRDefault="004942C5" w:rsidP="004942C5">
      <w:pPr>
        <w:rPr>
          <w:noProof/>
          <w:szCs w:val="22"/>
        </w:rPr>
      </w:pPr>
    </w:p>
    <w:p w14:paraId="07837D50" w14:textId="77777777" w:rsidR="004942C5" w:rsidRDefault="00C44E7E" w:rsidP="004942C5">
      <w:pPr>
        <w:rPr>
          <w:noProof/>
          <w:szCs w:val="22"/>
        </w:rPr>
      </w:pPr>
      <w:r>
        <w:t>Neprotřepávejte.</w:t>
      </w:r>
    </w:p>
    <w:p w14:paraId="07837D51" w14:textId="77777777" w:rsidR="004942C5" w:rsidRPr="00637097" w:rsidRDefault="004942C5" w:rsidP="004942C5">
      <w:pPr>
        <w:rPr>
          <w:szCs w:val="22"/>
        </w:rPr>
      </w:pPr>
    </w:p>
    <w:p w14:paraId="07837D52" w14:textId="77777777" w:rsidR="004942C5" w:rsidRDefault="00C44E7E" w:rsidP="004942C5">
      <w:pPr>
        <w:rPr>
          <w:noProof/>
          <w:szCs w:val="22"/>
        </w:rPr>
      </w:pPr>
      <w:r>
        <w:t xml:space="preserve">Před použitím vyjměte přípravek </w:t>
      </w:r>
      <w:r w:rsidR="00544BE8" w:rsidRPr="003C0B45">
        <w:rPr>
          <w:rStyle w:val="Instructions"/>
          <w:i w:val="0"/>
          <w:iCs/>
          <w:color w:val="auto"/>
        </w:rPr>
        <w:t>Hympavzi</w:t>
      </w:r>
      <w:r w:rsidR="00544BE8">
        <w:rPr>
          <w:rStyle w:val="Instructions"/>
          <w:i w:val="0"/>
          <w:iCs/>
          <w:color w:val="auto"/>
        </w:rPr>
        <w:t xml:space="preserve"> </w:t>
      </w:r>
      <w:r>
        <w:t xml:space="preserve">z chladničky. Pro pohodlnější podání injekce </w:t>
      </w:r>
      <w:r w:rsidR="00365E7C">
        <w:t xml:space="preserve">můžete nechat </w:t>
      </w:r>
      <w:r>
        <w:t xml:space="preserve">přípravek </w:t>
      </w:r>
      <w:r w:rsidR="00544BE8" w:rsidRPr="003C0B45">
        <w:rPr>
          <w:rStyle w:val="Instructions"/>
          <w:i w:val="0"/>
          <w:iCs/>
          <w:color w:val="auto"/>
        </w:rPr>
        <w:t>Hympavzi</w:t>
      </w:r>
      <w:r w:rsidR="00544BE8">
        <w:rPr>
          <w:rStyle w:val="Instructions"/>
          <w:i w:val="0"/>
          <w:iCs/>
          <w:color w:val="auto"/>
        </w:rPr>
        <w:t xml:space="preserve"> </w:t>
      </w:r>
      <w:r>
        <w:t xml:space="preserve">před podáním ohřát na pokojovou teplotu v krabičce </w:t>
      </w:r>
      <w:r w:rsidR="00365E7C">
        <w:t xml:space="preserve">po dobu asi 15 až 30 minut mimo </w:t>
      </w:r>
      <w:r>
        <w:t>přím</w:t>
      </w:r>
      <w:r w:rsidR="00365E7C">
        <w:t>é</w:t>
      </w:r>
      <w:r>
        <w:t xml:space="preserve"> sluneční záření.</w:t>
      </w:r>
    </w:p>
    <w:p w14:paraId="07837D53" w14:textId="77777777" w:rsidR="004942C5" w:rsidRDefault="004942C5" w:rsidP="004942C5">
      <w:pPr>
        <w:numPr>
          <w:ilvl w:val="12"/>
          <w:numId w:val="0"/>
        </w:numPr>
        <w:tabs>
          <w:tab w:val="clear" w:pos="567"/>
        </w:tabs>
        <w:spacing w:line="240" w:lineRule="auto"/>
        <w:ind w:right="-2"/>
        <w:rPr>
          <w:noProof/>
          <w:szCs w:val="22"/>
        </w:rPr>
      </w:pPr>
    </w:p>
    <w:p w14:paraId="07837D54" w14:textId="77777777" w:rsidR="004942C5" w:rsidRPr="007B42D3" w:rsidRDefault="00C44E7E" w:rsidP="004942C5">
      <w:pPr>
        <w:numPr>
          <w:ilvl w:val="12"/>
          <w:numId w:val="0"/>
        </w:numPr>
        <w:tabs>
          <w:tab w:val="clear" w:pos="567"/>
        </w:tabs>
        <w:spacing w:line="240" w:lineRule="auto"/>
        <w:ind w:right="-2"/>
        <w:rPr>
          <w:noProof/>
          <w:szCs w:val="22"/>
        </w:rPr>
      </w:pPr>
      <w:r>
        <w:rPr>
          <w:color w:val="000000" w:themeColor="text1"/>
        </w:rPr>
        <w:t>Před použitím léku zkontrolujte, zda roztok neobsahuje částice nebo nezměnil barvu. Nepoužívejte, pokud si všimnete, že je lék zakalený, tmavě žlutý nebo obsahuje vločky nebo částice.</w:t>
      </w:r>
    </w:p>
    <w:p w14:paraId="07837D55" w14:textId="77777777" w:rsidR="004942C5" w:rsidRPr="00D93CFF" w:rsidRDefault="004942C5" w:rsidP="004942C5">
      <w:pPr>
        <w:numPr>
          <w:ilvl w:val="12"/>
          <w:numId w:val="0"/>
        </w:numPr>
        <w:tabs>
          <w:tab w:val="clear" w:pos="567"/>
        </w:tabs>
        <w:spacing w:line="240" w:lineRule="auto"/>
        <w:ind w:right="-2"/>
        <w:rPr>
          <w:noProof/>
          <w:szCs w:val="22"/>
        </w:rPr>
      </w:pPr>
    </w:p>
    <w:p w14:paraId="07837D56" w14:textId="77777777" w:rsidR="004942C5" w:rsidRPr="00E2770B" w:rsidRDefault="00C44E7E" w:rsidP="004942C5">
      <w:pPr>
        <w:ind w:right="-2"/>
        <w:rPr>
          <w:i/>
          <w:iCs/>
          <w:noProof/>
          <w:szCs w:val="22"/>
        </w:rPr>
      </w:pPr>
      <w:r>
        <w:t>Nevyhazujte žádné léčivé přípravky do odpadních vod nebo domácího odpadu. Zeptejte se svého lékárníka, jak naložit s přípravky, které již nepoužíváte. Tato opatření pomáhají chránit životní prostředí.</w:t>
      </w:r>
    </w:p>
    <w:p w14:paraId="07837D57" w14:textId="77777777" w:rsidR="004942C5" w:rsidRPr="00EB595B" w:rsidRDefault="004942C5" w:rsidP="004942C5">
      <w:pPr>
        <w:numPr>
          <w:ilvl w:val="12"/>
          <w:numId w:val="0"/>
        </w:numPr>
        <w:tabs>
          <w:tab w:val="clear" w:pos="567"/>
        </w:tabs>
        <w:spacing w:line="240" w:lineRule="auto"/>
        <w:ind w:right="-2"/>
        <w:rPr>
          <w:noProof/>
          <w:szCs w:val="22"/>
        </w:rPr>
      </w:pPr>
    </w:p>
    <w:p w14:paraId="07837D58" w14:textId="77777777" w:rsidR="004942C5" w:rsidRPr="008A1008" w:rsidRDefault="004942C5" w:rsidP="004942C5">
      <w:pPr>
        <w:numPr>
          <w:ilvl w:val="12"/>
          <w:numId w:val="0"/>
        </w:numPr>
        <w:tabs>
          <w:tab w:val="clear" w:pos="567"/>
        </w:tabs>
        <w:spacing w:line="240" w:lineRule="auto"/>
        <w:ind w:right="-2"/>
        <w:rPr>
          <w:noProof/>
          <w:szCs w:val="22"/>
        </w:rPr>
      </w:pPr>
    </w:p>
    <w:p w14:paraId="07837D59" w14:textId="77777777" w:rsidR="004942C5" w:rsidRPr="006B4557" w:rsidRDefault="00C44E7E" w:rsidP="00E5524B">
      <w:pPr>
        <w:keepNext/>
        <w:numPr>
          <w:ilvl w:val="12"/>
          <w:numId w:val="0"/>
        </w:numPr>
        <w:spacing w:line="240" w:lineRule="auto"/>
        <w:outlineLvl w:val="1"/>
        <w:rPr>
          <w:b/>
        </w:rPr>
      </w:pPr>
      <w:r>
        <w:rPr>
          <w:b/>
        </w:rPr>
        <w:t>6.</w:t>
      </w:r>
      <w:r>
        <w:rPr>
          <w:b/>
        </w:rPr>
        <w:tab/>
        <w:t>Obsah balení a další informace</w:t>
      </w:r>
    </w:p>
    <w:p w14:paraId="07837D5A" w14:textId="77777777" w:rsidR="004942C5" w:rsidRPr="006B4557" w:rsidRDefault="004942C5" w:rsidP="00E5524B">
      <w:pPr>
        <w:keepNext/>
        <w:numPr>
          <w:ilvl w:val="12"/>
          <w:numId w:val="0"/>
        </w:numPr>
        <w:tabs>
          <w:tab w:val="clear" w:pos="567"/>
        </w:tabs>
        <w:spacing w:line="240" w:lineRule="auto"/>
      </w:pPr>
    </w:p>
    <w:p w14:paraId="07837D5B" w14:textId="77777777" w:rsidR="004942C5" w:rsidRPr="006B4557" w:rsidRDefault="00C44E7E" w:rsidP="004942C5">
      <w:pPr>
        <w:numPr>
          <w:ilvl w:val="12"/>
          <w:numId w:val="0"/>
        </w:numPr>
        <w:tabs>
          <w:tab w:val="clear" w:pos="567"/>
        </w:tabs>
        <w:spacing w:line="240" w:lineRule="auto"/>
        <w:ind w:right="-2"/>
        <w:rPr>
          <w:b/>
        </w:rPr>
      </w:pPr>
      <w:r>
        <w:rPr>
          <w:b/>
        </w:rPr>
        <w:t xml:space="preserve">Co přípravek </w:t>
      </w:r>
      <w:r w:rsidR="0082401E" w:rsidRPr="00175D8C">
        <w:rPr>
          <w:rStyle w:val="Instructions"/>
          <w:b/>
          <w:bCs/>
          <w:i w:val="0"/>
          <w:iCs/>
          <w:color w:val="auto"/>
        </w:rPr>
        <w:t>Hympavzi</w:t>
      </w:r>
      <w:r w:rsidR="0082401E">
        <w:rPr>
          <w:rStyle w:val="Instructions"/>
          <w:i w:val="0"/>
          <w:iCs/>
          <w:color w:val="auto"/>
        </w:rPr>
        <w:t xml:space="preserve"> </w:t>
      </w:r>
      <w:r>
        <w:rPr>
          <w:b/>
        </w:rPr>
        <w:t xml:space="preserve">obsahuje </w:t>
      </w:r>
    </w:p>
    <w:p w14:paraId="07837D5C" w14:textId="77777777" w:rsidR="004942C5" w:rsidRPr="00EB595B" w:rsidRDefault="00C44E7E" w:rsidP="004942C5">
      <w:pPr>
        <w:keepNext/>
        <w:numPr>
          <w:ilvl w:val="0"/>
          <w:numId w:val="5"/>
        </w:numPr>
        <w:tabs>
          <w:tab w:val="clear" w:pos="567"/>
        </w:tabs>
        <w:spacing w:line="240" w:lineRule="auto"/>
        <w:ind w:left="567" w:right="-2" w:hanging="567"/>
        <w:rPr>
          <w:i/>
          <w:iCs/>
          <w:noProof/>
          <w:szCs w:val="22"/>
        </w:rPr>
      </w:pPr>
      <w:r>
        <w:t>Léčivou látkou je marstacimab.</w:t>
      </w:r>
    </w:p>
    <w:p w14:paraId="07837D5D" w14:textId="77777777" w:rsidR="004942C5" w:rsidRPr="001735B3" w:rsidRDefault="00C44E7E" w:rsidP="00A50196">
      <w:pPr>
        <w:keepNext/>
        <w:numPr>
          <w:ilvl w:val="0"/>
          <w:numId w:val="60"/>
        </w:numPr>
        <w:tabs>
          <w:tab w:val="clear" w:pos="567"/>
        </w:tabs>
        <w:spacing w:line="240" w:lineRule="auto"/>
        <w:ind w:left="567" w:right="-2" w:hanging="567"/>
        <w:rPr>
          <w:noProof/>
          <w:szCs w:val="22"/>
        </w:rPr>
      </w:pPr>
      <w:r>
        <w:t xml:space="preserve">Dalšími složkami jsou </w:t>
      </w:r>
      <w:r w:rsidR="00FF376F">
        <w:t>dinatrium-</w:t>
      </w:r>
      <w:r>
        <w:t>edetát,</w:t>
      </w:r>
      <w:r w:rsidR="00FF376F">
        <w:t xml:space="preserve"> </w:t>
      </w:r>
      <w:r>
        <w:t>histidin, histidin</w:t>
      </w:r>
      <w:r w:rsidR="00FF376F">
        <w:t>-</w:t>
      </w:r>
      <w:r>
        <w:t xml:space="preserve">hydrochlorid, polysorbát 80 (E 433), sacharóza, voda </w:t>
      </w:r>
      <w:r w:rsidR="003623FE">
        <w:t xml:space="preserve">pro </w:t>
      </w:r>
      <w:r w:rsidR="00F61ED1">
        <w:t>injekc</w:t>
      </w:r>
      <w:r w:rsidR="003623FE">
        <w:t>i</w:t>
      </w:r>
      <w:r w:rsidR="00F61ED1">
        <w:t xml:space="preserve"> </w:t>
      </w:r>
      <w:r>
        <w:t xml:space="preserve">(viz bod 2 </w:t>
      </w:r>
      <w:r w:rsidR="0072676C">
        <w:t xml:space="preserve">„Přípravek </w:t>
      </w:r>
      <w:r w:rsidR="00544BE8" w:rsidRPr="003C0B45">
        <w:rPr>
          <w:rStyle w:val="Instructions"/>
          <w:i w:val="0"/>
          <w:iCs/>
          <w:color w:val="auto"/>
        </w:rPr>
        <w:t>Hympavzi</w:t>
      </w:r>
      <w:r w:rsidR="00544BE8">
        <w:rPr>
          <w:rStyle w:val="Instructions"/>
          <w:i w:val="0"/>
          <w:iCs/>
          <w:color w:val="auto"/>
        </w:rPr>
        <w:t xml:space="preserve"> </w:t>
      </w:r>
      <w:r w:rsidR="0072676C">
        <w:t>obsahuje polysorbát 80“ a </w:t>
      </w:r>
      <w:r>
        <w:t xml:space="preserve">„Přípravek </w:t>
      </w:r>
      <w:r w:rsidR="00544BE8" w:rsidRPr="003C0B45">
        <w:rPr>
          <w:rStyle w:val="Instructions"/>
          <w:i w:val="0"/>
          <w:iCs/>
          <w:color w:val="auto"/>
        </w:rPr>
        <w:t>Hympavzi</w:t>
      </w:r>
      <w:r w:rsidR="00544BE8">
        <w:rPr>
          <w:rStyle w:val="Instructions"/>
          <w:i w:val="0"/>
          <w:iCs/>
          <w:color w:val="auto"/>
        </w:rPr>
        <w:t xml:space="preserve"> </w:t>
      </w:r>
      <w:r>
        <w:t>obsahuje sodík“).</w:t>
      </w:r>
    </w:p>
    <w:p w14:paraId="07837D5E" w14:textId="77777777" w:rsidR="004942C5" w:rsidRPr="008A1008" w:rsidRDefault="004942C5" w:rsidP="004942C5">
      <w:pPr>
        <w:numPr>
          <w:ilvl w:val="12"/>
          <w:numId w:val="0"/>
        </w:numPr>
        <w:tabs>
          <w:tab w:val="clear" w:pos="567"/>
        </w:tabs>
        <w:spacing w:line="240" w:lineRule="auto"/>
        <w:ind w:right="-2"/>
        <w:rPr>
          <w:noProof/>
          <w:szCs w:val="22"/>
        </w:rPr>
      </w:pPr>
    </w:p>
    <w:p w14:paraId="07837D5F" w14:textId="77777777" w:rsidR="004942C5" w:rsidRDefault="00C44E7E" w:rsidP="004942C5">
      <w:pPr>
        <w:numPr>
          <w:ilvl w:val="12"/>
          <w:numId w:val="0"/>
        </w:numPr>
        <w:tabs>
          <w:tab w:val="clear" w:pos="567"/>
        </w:tabs>
        <w:spacing w:line="240" w:lineRule="auto"/>
        <w:ind w:right="-2"/>
        <w:rPr>
          <w:b/>
        </w:rPr>
      </w:pPr>
      <w:r>
        <w:rPr>
          <w:b/>
        </w:rPr>
        <w:t xml:space="preserve">Jak přípravek </w:t>
      </w:r>
      <w:r w:rsidR="00544BE8" w:rsidRPr="00175D8C">
        <w:rPr>
          <w:rStyle w:val="Instructions"/>
          <w:b/>
          <w:bCs/>
          <w:i w:val="0"/>
          <w:iCs/>
          <w:color w:val="auto"/>
        </w:rPr>
        <w:t>Hympavzi</w:t>
      </w:r>
      <w:r w:rsidR="00544BE8">
        <w:rPr>
          <w:rStyle w:val="Instructions"/>
          <w:i w:val="0"/>
          <w:iCs/>
          <w:color w:val="auto"/>
        </w:rPr>
        <w:t xml:space="preserve"> </w:t>
      </w:r>
      <w:r>
        <w:rPr>
          <w:b/>
        </w:rPr>
        <w:t>vypadá a co obsahuje toto balení</w:t>
      </w:r>
    </w:p>
    <w:p w14:paraId="07837D60" w14:textId="77777777" w:rsidR="004942C5" w:rsidRDefault="00C44E7E" w:rsidP="004942C5">
      <w:pPr>
        <w:numPr>
          <w:ilvl w:val="12"/>
          <w:numId w:val="0"/>
        </w:numPr>
        <w:tabs>
          <w:tab w:val="clear" w:pos="567"/>
        </w:tabs>
        <w:spacing w:line="240" w:lineRule="auto"/>
        <w:ind w:right="-2"/>
        <w:rPr>
          <w:bCs/>
        </w:rPr>
      </w:pPr>
      <w:r>
        <w:t xml:space="preserve">Přípravek </w:t>
      </w:r>
      <w:r w:rsidR="00544BE8" w:rsidRPr="003C0B45">
        <w:rPr>
          <w:rStyle w:val="Instructions"/>
          <w:i w:val="0"/>
          <w:iCs/>
          <w:color w:val="auto"/>
        </w:rPr>
        <w:t>Hympavzi</w:t>
      </w:r>
      <w:r w:rsidR="00544BE8">
        <w:rPr>
          <w:rStyle w:val="Instructions"/>
          <w:i w:val="0"/>
          <w:iCs/>
          <w:color w:val="auto"/>
        </w:rPr>
        <w:t xml:space="preserve"> </w:t>
      </w:r>
      <w:r>
        <w:t xml:space="preserve">je čirý a bezbarvý až světle žlutý injekční roztok </w:t>
      </w:r>
      <w:r w:rsidR="00865774">
        <w:t xml:space="preserve">(injekce) </w:t>
      </w:r>
      <w:r>
        <w:t>v předplněném peru.</w:t>
      </w:r>
    </w:p>
    <w:p w14:paraId="341B7FE3" w14:textId="77777777" w:rsidR="007E643C" w:rsidRDefault="007E643C" w:rsidP="007E643C">
      <w:pPr>
        <w:numPr>
          <w:ilvl w:val="12"/>
          <w:numId w:val="0"/>
        </w:numPr>
        <w:tabs>
          <w:tab w:val="clear" w:pos="567"/>
        </w:tabs>
        <w:spacing w:line="240" w:lineRule="auto"/>
        <w:ind w:right="-2"/>
      </w:pPr>
      <w:r w:rsidRPr="00730301">
        <w:t>Hympavzi 150</w:t>
      </w:r>
      <w:r>
        <w:t> </w:t>
      </w:r>
      <w:r w:rsidRPr="00730301">
        <w:t>mg injekční roztok v</w:t>
      </w:r>
      <w:r>
        <w:t> </w:t>
      </w:r>
      <w:r w:rsidRPr="00730301">
        <w:t>předplněném peru je dostupný v</w:t>
      </w:r>
      <w:r>
        <w:t> </w:t>
      </w:r>
      <w:r w:rsidRPr="00730301">
        <w:t>balení obsahujícím jedno předplněné pero a</w:t>
      </w:r>
      <w:r>
        <w:t> </w:t>
      </w:r>
      <w:r w:rsidRPr="00730301">
        <w:t>v</w:t>
      </w:r>
      <w:r>
        <w:t>e vícedávkovém </w:t>
      </w:r>
      <w:r w:rsidRPr="00730301">
        <w:t>balení obsahující</w:t>
      </w:r>
      <w:r>
        <w:t>m</w:t>
      </w:r>
      <w:r w:rsidRPr="00730301">
        <w:t xml:space="preserve"> čtyři předplněná pera</w:t>
      </w:r>
      <w:r>
        <w:t xml:space="preserve"> </w:t>
      </w:r>
      <w:r w:rsidRPr="00730301">
        <w:t>(čtyři balení s</w:t>
      </w:r>
      <w:r>
        <w:t> </w:t>
      </w:r>
      <w:r w:rsidRPr="00730301">
        <w:t xml:space="preserve">jedním </w:t>
      </w:r>
      <w:r>
        <w:t>perem</w:t>
      </w:r>
      <w:r w:rsidRPr="00730301">
        <w:t>)</w:t>
      </w:r>
      <w:r>
        <w:t>.</w:t>
      </w:r>
    </w:p>
    <w:p w14:paraId="1E05E5CF" w14:textId="77777777" w:rsidR="007E643C" w:rsidRPr="00893FA4" w:rsidRDefault="007E643C" w:rsidP="007E643C">
      <w:pPr>
        <w:pStyle w:val="CommentText"/>
      </w:pPr>
    </w:p>
    <w:p w14:paraId="634DEE78" w14:textId="77777777" w:rsidR="007E643C" w:rsidRDefault="007E643C" w:rsidP="007E643C">
      <w:pPr>
        <w:spacing w:line="240" w:lineRule="auto"/>
        <w:rPr>
          <w:noProof/>
          <w:szCs w:val="22"/>
        </w:rPr>
      </w:pPr>
      <w:r w:rsidRPr="0018126C">
        <w:rPr>
          <w:noProof/>
          <w:szCs w:val="22"/>
        </w:rPr>
        <w:t>Na trhu nemusí být všechny velikosti balení.</w:t>
      </w:r>
    </w:p>
    <w:p w14:paraId="07837D62" w14:textId="77777777" w:rsidR="004942C5" w:rsidRPr="006B4557" w:rsidRDefault="004942C5" w:rsidP="004942C5">
      <w:pPr>
        <w:numPr>
          <w:ilvl w:val="12"/>
          <w:numId w:val="0"/>
        </w:numPr>
        <w:tabs>
          <w:tab w:val="clear" w:pos="567"/>
        </w:tabs>
        <w:spacing w:line="240" w:lineRule="auto"/>
      </w:pPr>
    </w:p>
    <w:p w14:paraId="07837D63" w14:textId="77777777" w:rsidR="004942C5" w:rsidRPr="008D6F44" w:rsidRDefault="00C44E7E" w:rsidP="004942C5">
      <w:pPr>
        <w:numPr>
          <w:ilvl w:val="12"/>
          <w:numId w:val="0"/>
        </w:numPr>
        <w:tabs>
          <w:tab w:val="clear" w:pos="567"/>
        </w:tabs>
        <w:spacing w:line="240" w:lineRule="auto"/>
        <w:ind w:right="-2"/>
        <w:rPr>
          <w:b/>
        </w:rPr>
      </w:pPr>
      <w:r>
        <w:rPr>
          <w:b/>
        </w:rPr>
        <w:t>Držitel rozhodnutí o registraci</w:t>
      </w:r>
    </w:p>
    <w:p w14:paraId="07837D64" w14:textId="77777777" w:rsidR="004942C5" w:rsidRPr="008D6F44" w:rsidRDefault="00C44E7E" w:rsidP="004942C5">
      <w:pPr>
        <w:numPr>
          <w:ilvl w:val="12"/>
          <w:numId w:val="0"/>
        </w:numPr>
        <w:tabs>
          <w:tab w:val="clear" w:pos="567"/>
        </w:tabs>
        <w:spacing w:line="240" w:lineRule="auto"/>
        <w:ind w:right="-2"/>
      </w:pPr>
      <w:r>
        <w:t>Pfizer Europe MA EEIG</w:t>
      </w:r>
    </w:p>
    <w:p w14:paraId="07837D65" w14:textId="77777777" w:rsidR="004942C5" w:rsidRPr="008D6F44" w:rsidRDefault="00C44E7E" w:rsidP="004942C5">
      <w:pPr>
        <w:numPr>
          <w:ilvl w:val="12"/>
          <w:numId w:val="0"/>
        </w:numPr>
        <w:tabs>
          <w:tab w:val="clear" w:pos="567"/>
        </w:tabs>
        <w:spacing w:line="240" w:lineRule="auto"/>
        <w:ind w:right="-2"/>
      </w:pPr>
      <w:r>
        <w:t>Boulevard de la Plaine 17</w:t>
      </w:r>
    </w:p>
    <w:p w14:paraId="07837D66" w14:textId="77777777" w:rsidR="004942C5" w:rsidRDefault="00C44E7E" w:rsidP="004942C5">
      <w:pPr>
        <w:numPr>
          <w:ilvl w:val="12"/>
          <w:numId w:val="0"/>
        </w:numPr>
        <w:tabs>
          <w:tab w:val="clear" w:pos="567"/>
        </w:tabs>
        <w:spacing w:line="240" w:lineRule="auto"/>
        <w:ind w:right="-2"/>
      </w:pPr>
      <w:r>
        <w:t>1050 Bruxelles</w:t>
      </w:r>
    </w:p>
    <w:p w14:paraId="07837D67" w14:textId="77777777" w:rsidR="004942C5" w:rsidRPr="008370CC" w:rsidRDefault="00C44E7E" w:rsidP="004942C5">
      <w:pPr>
        <w:numPr>
          <w:ilvl w:val="12"/>
          <w:numId w:val="0"/>
        </w:numPr>
        <w:tabs>
          <w:tab w:val="clear" w:pos="567"/>
        </w:tabs>
        <w:spacing w:line="240" w:lineRule="auto"/>
        <w:ind w:right="-2"/>
        <w:rPr>
          <w:bCs/>
        </w:rPr>
      </w:pPr>
      <w:r>
        <w:t>Belgie</w:t>
      </w:r>
    </w:p>
    <w:p w14:paraId="07837D68" w14:textId="77777777" w:rsidR="004942C5" w:rsidRPr="008370CC" w:rsidRDefault="004942C5" w:rsidP="004942C5">
      <w:pPr>
        <w:numPr>
          <w:ilvl w:val="12"/>
          <w:numId w:val="0"/>
        </w:numPr>
        <w:tabs>
          <w:tab w:val="clear" w:pos="567"/>
        </w:tabs>
        <w:spacing w:line="240" w:lineRule="auto"/>
        <w:ind w:right="-2"/>
        <w:rPr>
          <w:bCs/>
        </w:rPr>
      </w:pPr>
    </w:p>
    <w:p w14:paraId="07837D69" w14:textId="77777777" w:rsidR="004942C5" w:rsidRPr="006B4557" w:rsidRDefault="00C44E7E" w:rsidP="004942C5">
      <w:pPr>
        <w:numPr>
          <w:ilvl w:val="12"/>
          <w:numId w:val="0"/>
        </w:numPr>
        <w:tabs>
          <w:tab w:val="clear" w:pos="567"/>
        </w:tabs>
        <w:spacing w:line="240" w:lineRule="auto"/>
        <w:ind w:right="-2"/>
        <w:rPr>
          <w:b/>
        </w:rPr>
      </w:pPr>
      <w:r>
        <w:rPr>
          <w:b/>
        </w:rPr>
        <w:t>Výrobce</w:t>
      </w:r>
    </w:p>
    <w:p w14:paraId="07837D6A" w14:textId="77777777" w:rsidR="004942C5" w:rsidRPr="006B4557" w:rsidRDefault="00C44E7E" w:rsidP="004942C5">
      <w:pPr>
        <w:tabs>
          <w:tab w:val="clear" w:pos="567"/>
        </w:tabs>
        <w:spacing w:line="240" w:lineRule="auto"/>
        <w:rPr>
          <w:b/>
          <w:noProof/>
          <w:szCs w:val="22"/>
        </w:rPr>
      </w:pPr>
      <w:r>
        <w:t>Pfizer Manufacturing Belgium NV</w:t>
      </w:r>
    </w:p>
    <w:p w14:paraId="07837D6B" w14:textId="77777777" w:rsidR="004942C5" w:rsidRPr="007B42D3" w:rsidRDefault="00C44E7E" w:rsidP="004942C5">
      <w:pPr>
        <w:tabs>
          <w:tab w:val="clear" w:pos="567"/>
        </w:tabs>
        <w:spacing w:line="240" w:lineRule="auto"/>
        <w:rPr>
          <w:noProof/>
          <w:szCs w:val="22"/>
        </w:rPr>
      </w:pPr>
      <w:r>
        <w:t>Rijksweg 12</w:t>
      </w:r>
    </w:p>
    <w:p w14:paraId="07837D6C" w14:textId="77777777" w:rsidR="004942C5" w:rsidRPr="007B42D3" w:rsidRDefault="00C44E7E" w:rsidP="004942C5">
      <w:pPr>
        <w:tabs>
          <w:tab w:val="clear" w:pos="567"/>
        </w:tabs>
        <w:spacing w:line="240" w:lineRule="auto"/>
        <w:rPr>
          <w:noProof/>
          <w:szCs w:val="22"/>
        </w:rPr>
      </w:pPr>
      <w:r>
        <w:t>2870 Puurs-Sint-Amands</w:t>
      </w:r>
    </w:p>
    <w:p w14:paraId="07837D6D" w14:textId="77777777" w:rsidR="004942C5" w:rsidRPr="008D2F16" w:rsidRDefault="00C44E7E" w:rsidP="004942C5">
      <w:pPr>
        <w:numPr>
          <w:ilvl w:val="12"/>
          <w:numId w:val="0"/>
        </w:numPr>
        <w:tabs>
          <w:tab w:val="clear" w:pos="567"/>
        </w:tabs>
        <w:spacing w:line="240" w:lineRule="auto"/>
        <w:ind w:right="-2"/>
        <w:rPr>
          <w:noProof/>
          <w:color w:val="000000" w:themeColor="text1"/>
          <w:szCs w:val="22"/>
        </w:rPr>
      </w:pPr>
      <w:r>
        <w:t>Belgie</w:t>
      </w:r>
    </w:p>
    <w:p w14:paraId="07837D6E" w14:textId="77777777" w:rsidR="004942C5" w:rsidRPr="00067B16" w:rsidRDefault="004942C5" w:rsidP="004942C5">
      <w:pPr>
        <w:numPr>
          <w:ilvl w:val="12"/>
          <w:numId w:val="0"/>
        </w:numPr>
        <w:tabs>
          <w:tab w:val="clear" w:pos="567"/>
        </w:tabs>
        <w:spacing w:line="240" w:lineRule="auto"/>
        <w:ind w:right="-2"/>
        <w:rPr>
          <w:noProof/>
          <w:szCs w:val="22"/>
        </w:rPr>
      </w:pPr>
    </w:p>
    <w:p w14:paraId="07837D6F" w14:textId="77777777" w:rsidR="004942C5" w:rsidRPr="00067B16" w:rsidRDefault="00C44E7E" w:rsidP="004942C5">
      <w:pPr>
        <w:numPr>
          <w:ilvl w:val="12"/>
          <w:numId w:val="0"/>
        </w:numPr>
        <w:tabs>
          <w:tab w:val="clear" w:pos="567"/>
        </w:tabs>
        <w:spacing w:line="240" w:lineRule="auto"/>
        <w:ind w:right="-2"/>
        <w:rPr>
          <w:noProof/>
          <w:szCs w:val="22"/>
        </w:rPr>
      </w:pPr>
      <w:r>
        <w:t>Další informace o tomto přípravku získáte u místního zástupce držitele rozhodnutí o registraci:</w:t>
      </w:r>
    </w:p>
    <w:p w14:paraId="07837D70" w14:textId="77777777" w:rsidR="004942C5" w:rsidRPr="00B3208E" w:rsidRDefault="004942C5" w:rsidP="004942C5">
      <w:pPr>
        <w:spacing w:line="240" w:lineRule="auto"/>
        <w:rPr>
          <w:noProof/>
          <w:szCs w:val="22"/>
        </w:rPr>
      </w:pP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00" w:firstRow="0" w:lastRow="0" w:firstColumn="0" w:lastColumn="0" w:noHBand="0" w:noVBand="0"/>
      </w:tblPr>
      <w:tblGrid>
        <w:gridCol w:w="6"/>
        <w:gridCol w:w="4675"/>
        <w:gridCol w:w="4675"/>
      </w:tblGrid>
      <w:tr w:rsidR="00AD7BC4" w14:paraId="07837D7A" w14:textId="77777777">
        <w:trPr>
          <w:gridBefore w:val="1"/>
          <w:wBefore w:w="6" w:type="dxa"/>
          <w:cantSplit/>
        </w:trPr>
        <w:tc>
          <w:tcPr>
            <w:tcW w:w="4675" w:type="dxa"/>
          </w:tcPr>
          <w:p w14:paraId="07837D71" w14:textId="77777777" w:rsidR="004942C5" w:rsidRPr="008D6F44" w:rsidRDefault="00C44E7E">
            <w:pPr>
              <w:spacing w:line="240" w:lineRule="auto"/>
              <w:rPr>
                <w:b/>
                <w:szCs w:val="22"/>
              </w:rPr>
            </w:pPr>
            <w:r>
              <w:rPr>
                <w:b/>
              </w:rPr>
              <w:t>België/Belgique/Belgien</w:t>
            </w:r>
          </w:p>
          <w:p w14:paraId="07837D72" w14:textId="77777777" w:rsidR="004942C5" w:rsidRPr="008D6F44" w:rsidRDefault="00C44E7E">
            <w:pPr>
              <w:spacing w:line="240" w:lineRule="auto"/>
              <w:rPr>
                <w:b/>
                <w:szCs w:val="22"/>
              </w:rPr>
            </w:pPr>
            <w:r>
              <w:rPr>
                <w:b/>
              </w:rPr>
              <w:t>Luxembourg/Luxemburg</w:t>
            </w:r>
          </w:p>
          <w:p w14:paraId="07837D73" w14:textId="77777777" w:rsidR="004942C5" w:rsidRPr="008D6F44" w:rsidRDefault="00C44E7E">
            <w:pPr>
              <w:spacing w:line="240" w:lineRule="auto"/>
              <w:ind w:right="34"/>
              <w:rPr>
                <w:szCs w:val="22"/>
              </w:rPr>
            </w:pPr>
            <w:r>
              <w:t>Pfizer NV/SA</w:t>
            </w:r>
          </w:p>
          <w:p w14:paraId="07837D74" w14:textId="77777777" w:rsidR="004942C5" w:rsidRPr="00EB595B" w:rsidRDefault="00C44E7E">
            <w:pPr>
              <w:spacing w:line="240" w:lineRule="auto"/>
              <w:ind w:right="34"/>
              <w:rPr>
                <w:noProof/>
                <w:szCs w:val="22"/>
              </w:rPr>
            </w:pPr>
            <w:r>
              <w:t>Tél/Tel: +32 (0)2 554 62 11</w:t>
            </w:r>
          </w:p>
          <w:p w14:paraId="07837D75" w14:textId="77777777" w:rsidR="004942C5" w:rsidRPr="008A1008" w:rsidRDefault="004942C5">
            <w:pPr>
              <w:spacing w:line="240" w:lineRule="auto"/>
              <w:ind w:right="34"/>
              <w:rPr>
                <w:noProof/>
                <w:szCs w:val="22"/>
              </w:rPr>
            </w:pPr>
          </w:p>
        </w:tc>
        <w:tc>
          <w:tcPr>
            <w:tcW w:w="4675" w:type="dxa"/>
          </w:tcPr>
          <w:p w14:paraId="07837D76" w14:textId="77777777" w:rsidR="004942C5" w:rsidRPr="00421166" w:rsidRDefault="00C44E7E">
            <w:pPr>
              <w:autoSpaceDE w:val="0"/>
              <w:autoSpaceDN w:val="0"/>
              <w:adjustRightInd w:val="0"/>
              <w:spacing w:line="240" w:lineRule="auto"/>
              <w:rPr>
                <w:szCs w:val="22"/>
              </w:rPr>
            </w:pPr>
            <w:r>
              <w:rPr>
                <w:b/>
              </w:rPr>
              <w:t>Lietuva</w:t>
            </w:r>
          </w:p>
          <w:p w14:paraId="07837D77" w14:textId="77777777" w:rsidR="004942C5" w:rsidRPr="00421166" w:rsidRDefault="00C44E7E">
            <w:pPr>
              <w:autoSpaceDE w:val="0"/>
              <w:autoSpaceDN w:val="0"/>
              <w:adjustRightInd w:val="0"/>
              <w:spacing w:line="240" w:lineRule="auto"/>
              <w:rPr>
                <w:szCs w:val="22"/>
              </w:rPr>
            </w:pPr>
            <w:r>
              <w:t>Pfizer Luxembourg SARL filialas Lietuvoje</w:t>
            </w:r>
          </w:p>
          <w:p w14:paraId="07837D78" w14:textId="77777777" w:rsidR="004942C5" w:rsidRPr="00AD5184" w:rsidRDefault="00C44E7E">
            <w:pPr>
              <w:autoSpaceDE w:val="0"/>
              <w:autoSpaceDN w:val="0"/>
              <w:adjustRightInd w:val="0"/>
              <w:spacing w:line="240" w:lineRule="auto"/>
              <w:rPr>
                <w:noProof/>
                <w:szCs w:val="22"/>
              </w:rPr>
            </w:pPr>
            <w:r>
              <w:t>Tel: +370 5 251 4000</w:t>
            </w:r>
          </w:p>
          <w:p w14:paraId="07837D79" w14:textId="77777777" w:rsidR="004942C5" w:rsidRPr="00AD5184" w:rsidRDefault="004942C5">
            <w:pPr>
              <w:suppressAutoHyphens/>
              <w:spacing w:line="240" w:lineRule="auto"/>
              <w:rPr>
                <w:noProof/>
                <w:szCs w:val="22"/>
                <w:lang w:val="it-IT"/>
              </w:rPr>
            </w:pPr>
          </w:p>
        </w:tc>
      </w:tr>
      <w:tr w:rsidR="00AD7BC4" w14:paraId="07837D82" w14:textId="77777777">
        <w:trPr>
          <w:gridBefore w:val="1"/>
          <w:wBefore w:w="6" w:type="dxa"/>
          <w:cantSplit/>
        </w:trPr>
        <w:tc>
          <w:tcPr>
            <w:tcW w:w="4675" w:type="dxa"/>
          </w:tcPr>
          <w:p w14:paraId="07837D7B" w14:textId="77777777" w:rsidR="004942C5" w:rsidRPr="00524A9D" w:rsidRDefault="00C44E7E">
            <w:pPr>
              <w:autoSpaceDE w:val="0"/>
              <w:autoSpaceDN w:val="0"/>
              <w:adjustRightInd w:val="0"/>
              <w:spacing w:line="240" w:lineRule="auto"/>
              <w:rPr>
                <w:b/>
                <w:szCs w:val="22"/>
              </w:rPr>
            </w:pPr>
            <w:r>
              <w:rPr>
                <w:b/>
              </w:rPr>
              <w:lastRenderedPageBreak/>
              <w:t>България</w:t>
            </w:r>
          </w:p>
          <w:p w14:paraId="07837D7C" w14:textId="77777777" w:rsidR="004942C5" w:rsidRPr="00524A9D" w:rsidRDefault="00C44E7E">
            <w:pPr>
              <w:tabs>
                <w:tab w:val="left" w:pos="-720"/>
              </w:tabs>
              <w:suppressAutoHyphens/>
              <w:spacing w:line="240" w:lineRule="auto"/>
              <w:rPr>
                <w:szCs w:val="22"/>
              </w:rPr>
            </w:pPr>
            <w:r>
              <w:t>Пфайзер Люксембург САРЛ, Клон България</w:t>
            </w:r>
          </w:p>
          <w:p w14:paraId="07837D7D" w14:textId="77777777" w:rsidR="004942C5" w:rsidRDefault="00C44E7E">
            <w:pPr>
              <w:tabs>
                <w:tab w:val="left" w:pos="-720"/>
              </w:tabs>
              <w:suppressAutoHyphens/>
              <w:spacing w:line="240" w:lineRule="auto"/>
              <w:rPr>
                <w:noProof/>
                <w:szCs w:val="22"/>
              </w:rPr>
            </w:pPr>
            <w:r>
              <w:t>Teл.: +359 2 970 4333</w:t>
            </w:r>
          </w:p>
          <w:p w14:paraId="07837D7E" w14:textId="77777777" w:rsidR="004942C5" w:rsidRPr="00AD5184" w:rsidRDefault="004942C5">
            <w:pPr>
              <w:tabs>
                <w:tab w:val="left" w:pos="-720"/>
              </w:tabs>
              <w:suppressAutoHyphens/>
              <w:spacing w:line="240" w:lineRule="auto"/>
              <w:rPr>
                <w:noProof/>
                <w:szCs w:val="22"/>
                <w:lang w:val="it-IT"/>
              </w:rPr>
            </w:pPr>
          </w:p>
        </w:tc>
        <w:tc>
          <w:tcPr>
            <w:tcW w:w="4675" w:type="dxa"/>
          </w:tcPr>
          <w:p w14:paraId="07837D7F" w14:textId="77777777" w:rsidR="004942C5" w:rsidRPr="006B4557" w:rsidRDefault="00C44E7E">
            <w:pPr>
              <w:spacing w:line="240" w:lineRule="auto"/>
              <w:rPr>
                <w:b/>
                <w:noProof/>
                <w:szCs w:val="22"/>
              </w:rPr>
            </w:pPr>
            <w:r>
              <w:rPr>
                <w:b/>
              </w:rPr>
              <w:t>Magyarország</w:t>
            </w:r>
          </w:p>
          <w:p w14:paraId="07837D80" w14:textId="77777777" w:rsidR="004942C5" w:rsidRDefault="00C44E7E">
            <w:pPr>
              <w:spacing w:line="240" w:lineRule="auto"/>
              <w:rPr>
                <w:noProof/>
                <w:szCs w:val="22"/>
              </w:rPr>
            </w:pPr>
            <w:r>
              <w:t>Pfizer Kft.</w:t>
            </w:r>
          </w:p>
          <w:p w14:paraId="07837D81" w14:textId="77777777" w:rsidR="004942C5" w:rsidRPr="008225EB" w:rsidRDefault="00C44E7E">
            <w:pPr>
              <w:spacing w:line="240" w:lineRule="auto"/>
              <w:ind w:right="34"/>
              <w:rPr>
                <w:noProof/>
                <w:szCs w:val="22"/>
              </w:rPr>
            </w:pPr>
            <w:r>
              <w:t>Tel.: + 36 1 488 37 00</w:t>
            </w:r>
          </w:p>
        </w:tc>
      </w:tr>
      <w:tr w:rsidR="00AD7BC4" w:rsidRPr="00634588" w14:paraId="07837D8B" w14:textId="77777777">
        <w:trPr>
          <w:gridBefore w:val="1"/>
          <w:wBefore w:w="6" w:type="dxa"/>
          <w:cantSplit/>
        </w:trPr>
        <w:tc>
          <w:tcPr>
            <w:tcW w:w="4675" w:type="dxa"/>
          </w:tcPr>
          <w:p w14:paraId="07837D83" w14:textId="77777777" w:rsidR="004942C5" w:rsidRPr="008D6F44" w:rsidRDefault="00C44E7E">
            <w:pPr>
              <w:tabs>
                <w:tab w:val="left" w:pos="-720"/>
              </w:tabs>
              <w:suppressAutoHyphens/>
              <w:spacing w:line="240" w:lineRule="auto"/>
              <w:rPr>
                <w:szCs w:val="22"/>
              </w:rPr>
            </w:pPr>
            <w:r>
              <w:rPr>
                <w:b/>
              </w:rPr>
              <w:t>Česká republika</w:t>
            </w:r>
          </w:p>
          <w:p w14:paraId="07837D84" w14:textId="77777777" w:rsidR="004942C5" w:rsidRPr="008D6F44" w:rsidRDefault="00C44E7E">
            <w:pPr>
              <w:tabs>
                <w:tab w:val="left" w:pos="-720"/>
              </w:tabs>
              <w:suppressAutoHyphens/>
              <w:spacing w:line="240" w:lineRule="auto"/>
              <w:rPr>
                <w:szCs w:val="22"/>
              </w:rPr>
            </w:pPr>
            <w:r>
              <w:t>Pfizer, spol. s r.o.</w:t>
            </w:r>
          </w:p>
          <w:p w14:paraId="07837D85" w14:textId="77777777" w:rsidR="004942C5" w:rsidRDefault="00C44E7E">
            <w:pPr>
              <w:tabs>
                <w:tab w:val="left" w:pos="-720"/>
              </w:tabs>
              <w:suppressAutoHyphens/>
              <w:spacing w:line="240" w:lineRule="auto"/>
              <w:rPr>
                <w:noProof/>
                <w:szCs w:val="22"/>
              </w:rPr>
            </w:pPr>
            <w:r>
              <w:t>Tel.: +420 283 004 111</w:t>
            </w:r>
          </w:p>
          <w:p w14:paraId="07837D86" w14:textId="77777777" w:rsidR="004942C5" w:rsidRPr="00067B16" w:rsidRDefault="004942C5">
            <w:pPr>
              <w:tabs>
                <w:tab w:val="left" w:pos="-720"/>
              </w:tabs>
              <w:suppressAutoHyphens/>
              <w:spacing w:line="240" w:lineRule="auto"/>
              <w:rPr>
                <w:noProof/>
                <w:szCs w:val="22"/>
              </w:rPr>
            </w:pPr>
          </w:p>
        </w:tc>
        <w:tc>
          <w:tcPr>
            <w:tcW w:w="4675" w:type="dxa"/>
          </w:tcPr>
          <w:p w14:paraId="07837D87" w14:textId="77777777" w:rsidR="004942C5" w:rsidRPr="008D6F44" w:rsidRDefault="00C44E7E">
            <w:pPr>
              <w:spacing w:line="240" w:lineRule="auto"/>
              <w:rPr>
                <w:b/>
                <w:szCs w:val="22"/>
              </w:rPr>
            </w:pPr>
            <w:r>
              <w:rPr>
                <w:b/>
              </w:rPr>
              <w:t>Malta</w:t>
            </w:r>
          </w:p>
          <w:p w14:paraId="07837D88" w14:textId="77777777" w:rsidR="004942C5" w:rsidRPr="008D6F44" w:rsidRDefault="00C44E7E">
            <w:pPr>
              <w:spacing w:line="240" w:lineRule="auto"/>
              <w:rPr>
                <w:szCs w:val="22"/>
              </w:rPr>
            </w:pPr>
            <w:r>
              <w:t>Vivian Corporation Ltd.</w:t>
            </w:r>
          </w:p>
          <w:p w14:paraId="07837D89" w14:textId="77777777" w:rsidR="004942C5" w:rsidRPr="008D6F44" w:rsidRDefault="00C44E7E">
            <w:pPr>
              <w:spacing w:line="240" w:lineRule="auto"/>
              <w:rPr>
                <w:szCs w:val="22"/>
              </w:rPr>
            </w:pPr>
            <w:r>
              <w:t>Tel: +356 21344610</w:t>
            </w:r>
          </w:p>
          <w:p w14:paraId="07837D8A" w14:textId="77777777" w:rsidR="004942C5" w:rsidRPr="008D6F44" w:rsidRDefault="004942C5" w:rsidP="00BD246F">
            <w:pPr>
              <w:spacing w:line="240" w:lineRule="auto"/>
              <w:rPr>
                <w:noProof/>
                <w:szCs w:val="22"/>
                <w:lang w:val="es-ES"/>
              </w:rPr>
            </w:pPr>
          </w:p>
        </w:tc>
      </w:tr>
      <w:tr w:rsidR="00AD7BC4" w14:paraId="07837D93" w14:textId="77777777">
        <w:trPr>
          <w:gridBefore w:val="1"/>
          <w:wBefore w:w="6" w:type="dxa"/>
          <w:cantSplit/>
        </w:trPr>
        <w:tc>
          <w:tcPr>
            <w:tcW w:w="4675" w:type="dxa"/>
          </w:tcPr>
          <w:p w14:paraId="07837D8C" w14:textId="77777777" w:rsidR="004942C5" w:rsidRPr="006B4557" w:rsidRDefault="00C44E7E">
            <w:pPr>
              <w:spacing w:line="240" w:lineRule="auto"/>
              <w:rPr>
                <w:noProof/>
                <w:szCs w:val="22"/>
              </w:rPr>
            </w:pPr>
            <w:r>
              <w:rPr>
                <w:b/>
              </w:rPr>
              <w:t>Danmark</w:t>
            </w:r>
          </w:p>
          <w:p w14:paraId="07837D8D" w14:textId="77777777" w:rsidR="004942C5" w:rsidRDefault="00C44E7E">
            <w:pPr>
              <w:tabs>
                <w:tab w:val="left" w:pos="-720"/>
              </w:tabs>
              <w:suppressAutoHyphens/>
              <w:spacing w:line="240" w:lineRule="auto"/>
              <w:rPr>
                <w:noProof/>
                <w:szCs w:val="22"/>
              </w:rPr>
            </w:pPr>
            <w:r>
              <w:t>Pfizer ApS</w:t>
            </w:r>
          </w:p>
          <w:p w14:paraId="07837D8E" w14:textId="77777777" w:rsidR="004942C5" w:rsidRDefault="00C44E7E">
            <w:pPr>
              <w:tabs>
                <w:tab w:val="left" w:pos="-720"/>
              </w:tabs>
              <w:suppressAutoHyphens/>
              <w:spacing w:line="240" w:lineRule="auto"/>
              <w:rPr>
                <w:noProof/>
                <w:szCs w:val="22"/>
              </w:rPr>
            </w:pPr>
            <w:r>
              <w:t>Tlf.: +45 44 20 11 00</w:t>
            </w:r>
          </w:p>
          <w:p w14:paraId="07837D8F" w14:textId="77777777" w:rsidR="004942C5" w:rsidRPr="006B4557" w:rsidRDefault="004942C5">
            <w:pPr>
              <w:tabs>
                <w:tab w:val="left" w:pos="-720"/>
              </w:tabs>
              <w:suppressAutoHyphens/>
              <w:spacing w:line="240" w:lineRule="auto"/>
              <w:rPr>
                <w:noProof/>
                <w:szCs w:val="22"/>
              </w:rPr>
            </w:pPr>
          </w:p>
        </w:tc>
        <w:tc>
          <w:tcPr>
            <w:tcW w:w="4675" w:type="dxa"/>
          </w:tcPr>
          <w:p w14:paraId="07837D90" w14:textId="77777777" w:rsidR="004942C5" w:rsidRPr="007B42D3" w:rsidRDefault="00C44E7E">
            <w:pPr>
              <w:tabs>
                <w:tab w:val="left" w:pos="-720"/>
              </w:tabs>
              <w:suppressAutoHyphens/>
              <w:spacing w:line="240" w:lineRule="auto"/>
              <w:rPr>
                <w:noProof/>
                <w:szCs w:val="22"/>
              </w:rPr>
            </w:pPr>
            <w:r>
              <w:rPr>
                <w:b/>
              </w:rPr>
              <w:t>Nederland</w:t>
            </w:r>
          </w:p>
          <w:p w14:paraId="07837D91" w14:textId="77777777" w:rsidR="004942C5" w:rsidRDefault="00C44E7E">
            <w:pPr>
              <w:tabs>
                <w:tab w:val="left" w:pos="-720"/>
              </w:tabs>
              <w:suppressAutoHyphens/>
              <w:spacing w:line="240" w:lineRule="auto"/>
              <w:rPr>
                <w:noProof/>
                <w:szCs w:val="22"/>
              </w:rPr>
            </w:pPr>
            <w:r>
              <w:t>Pfizer bv</w:t>
            </w:r>
          </w:p>
          <w:p w14:paraId="07837D92" w14:textId="77777777" w:rsidR="004942C5" w:rsidRPr="006B4557" w:rsidRDefault="00C44E7E">
            <w:pPr>
              <w:spacing w:line="240" w:lineRule="auto"/>
              <w:rPr>
                <w:noProof/>
                <w:szCs w:val="22"/>
              </w:rPr>
            </w:pPr>
            <w:r>
              <w:t>Tel: +31 (0)800 63 34 636</w:t>
            </w:r>
          </w:p>
        </w:tc>
      </w:tr>
      <w:tr w:rsidR="00AD7BC4" w14:paraId="07837D9B" w14:textId="77777777">
        <w:trPr>
          <w:gridBefore w:val="1"/>
          <w:wBefore w:w="6" w:type="dxa"/>
          <w:cantSplit/>
        </w:trPr>
        <w:tc>
          <w:tcPr>
            <w:tcW w:w="4675" w:type="dxa"/>
          </w:tcPr>
          <w:p w14:paraId="07837D94" w14:textId="77777777" w:rsidR="004942C5" w:rsidRPr="00AD5184" w:rsidRDefault="00C44E7E">
            <w:pPr>
              <w:spacing w:line="240" w:lineRule="auto"/>
              <w:rPr>
                <w:noProof/>
                <w:szCs w:val="22"/>
              </w:rPr>
            </w:pPr>
            <w:r>
              <w:rPr>
                <w:b/>
              </w:rPr>
              <w:t>Deutschland</w:t>
            </w:r>
          </w:p>
          <w:p w14:paraId="07837D95" w14:textId="77777777" w:rsidR="004942C5" w:rsidRPr="008D6F44" w:rsidRDefault="00C44E7E">
            <w:pPr>
              <w:tabs>
                <w:tab w:val="left" w:pos="-720"/>
              </w:tabs>
              <w:suppressAutoHyphens/>
              <w:spacing w:line="240" w:lineRule="auto"/>
              <w:rPr>
                <w:szCs w:val="22"/>
              </w:rPr>
            </w:pPr>
            <w:r>
              <w:t>PFIZER PHARMA GmbH</w:t>
            </w:r>
          </w:p>
          <w:p w14:paraId="07837D96" w14:textId="77777777" w:rsidR="004942C5" w:rsidRPr="008D6F44" w:rsidRDefault="00C44E7E">
            <w:pPr>
              <w:tabs>
                <w:tab w:val="left" w:pos="-720"/>
              </w:tabs>
              <w:suppressAutoHyphens/>
              <w:spacing w:line="240" w:lineRule="auto"/>
              <w:rPr>
                <w:szCs w:val="22"/>
              </w:rPr>
            </w:pPr>
            <w:r>
              <w:t>Tel: +49 (0)30 550055-51000</w:t>
            </w:r>
          </w:p>
          <w:p w14:paraId="07837D97" w14:textId="77777777" w:rsidR="004942C5" w:rsidRPr="008D6F44" w:rsidRDefault="004942C5">
            <w:pPr>
              <w:tabs>
                <w:tab w:val="left" w:pos="-720"/>
              </w:tabs>
              <w:suppressAutoHyphens/>
              <w:spacing w:line="240" w:lineRule="auto"/>
              <w:rPr>
                <w:szCs w:val="22"/>
                <w:lang w:val="de-DE"/>
              </w:rPr>
            </w:pPr>
          </w:p>
        </w:tc>
        <w:tc>
          <w:tcPr>
            <w:tcW w:w="4675" w:type="dxa"/>
          </w:tcPr>
          <w:p w14:paraId="07837D98" w14:textId="77777777" w:rsidR="004942C5" w:rsidRPr="007B42D3" w:rsidRDefault="00C44E7E">
            <w:pPr>
              <w:spacing w:line="240" w:lineRule="auto"/>
              <w:rPr>
                <w:noProof/>
                <w:szCs w:val="22"/>
              </w:rPr>
            </w:pPr>
            <w:r>
              <w:rPr>
                <w:b/>
              </w:rPr>
              <w:t>Norge</w:t>
            </w:r>
          </w:p>
          <w:p w14:paraId="07837D99" w14:textId="77777777" w:rsidR="004942C5" w:rsidRDefault="00C44E7E">
            <w:pPr>
              <w:spacing w:line="240" w:lineRule="auto"/>
              <w:rPr>
                <w:noProof/>
                <w:szCs w:val="22"/>
              </w:rPr>
            </w:pPr>
            <w:r>
              <w:t>Pfizer AS</w:t>
            </w:r>
          </w:p>
          <w:p w14:paraId="07837D9A" w14:textId="77777777" w:rsidR="004942C5" w:rsidRPr="008225EB" w:rsidRDefault="00C44E7E">
            <w:pPr>
              <w:tabs>
                <w:tab w:val="left" w:pos="-720"/>
              </w:tabs>
              <w:suppressAutoHyphens/>
              <w:spacing w:line="240" w:lineRule="auto"/>
              <w:rPr>
                <w:noProof/>
                <w:szCs w:val="22"/>
              </w:rPr>
            </w:pPr>
            <w:r>
              <w:t>Tlf: +47 67 52 61 00</w:t>
            </w:r>
          </w:p>
        </w:tc>
      </w:tr>
      <w:tr w:rsidR="00AD7BC4" w14:paraId="07837DA3" w14:textId="77777777">
        <w:trPr>
          <w:gridBefore w:val="1"/>
          <w:wBefore w:w="6" w:type="dxa"/>
          <w:cantSplit/>
        </w:trPr>
        <w:tc>
          <w:tcPr>
            <w:tcW w:w="4675" w:type="dxa"/>
          </w:tcPr>
          <w:p w14:paraId="07837D9C" w14:textId="77777777" w:rsidR="004942C5" w:rsidRPr="00421166" w:rsidRDefault="00C44E7E">
            <w:pPr>
              <w:tabs>
                <w:tab w:val="left" w:pos="-720"/>
              </w:tabs>
              <w:suppressAutoHyphens/>
              <w:spacing w:line="240" w:lineRule="auto"/>
              <w:rPr>
                <w:b/>
                <w:szCs w:val="22"/>
              </w:rPr>
            </w:pPr>
            <w:r>
              <w:rPr>
                <w:b/>
              </w:rPr>
              <w:t>Eesti</w:t>
            </w:r>
          </w:p>
          <w:p w14:paraId="07837D9D" w14:textId="77777777" w:rsidR="004942C5" w:rsidRPr="00421166" w:rsidRDefault="00C44E7E">
            <w:pPr>
              <w:tabs>
                <w:tab w:val="left" w:pos="-720"/>
              </w:tabs>
              <w:suppressAutoHyphens/>
              <w:spacing w:line="240" w:lineRule="auto"/>
              <w:rPr>
                <w:szCs w:val="22"/>
              </w:rPr>
            </w:pPr>
            <w:r>
              <w:t>Pfizer Luxembourg SARL Eesti filiaal</w:t>
            </w:r>
          </w:p>
          <w:p w14:paraId="07837D9E" w14:textId="77777777" w:rsidR="004942C5" w:rsidRDefault="00C44E7E">
            <w:pPr>
              <w:tabs>
                <w:tab w:val="left" w:pos="-720"/>
              </w:tabs>
              <w:suppressAutoHyphens/>
              <w:spacing w:line="240" w:lineRule="auto"/>
              <w:rPr>
                <w:noProof/>
                <w:szCs w:val="22"/>
              </w:rPr>
            </w:pPr>
            <w:r>
              <w:t>Tel: +372 666 7500</w:t>
            </w:r>
          </w:p>
          <w:p w14:paraId="07837D9F" w14:textId="77777777" w:rsidR="004942C5" w:rsidRPr="006B4557" w:rsidRDefault="004942C5">
            <w:pPr>
              <w:tabs>
                <w:tab w:val="left" w:pos="-720"/>
              </w:tabs>
              <w:suppressAutoHyphens/>
              <w:spacing w:line="240" w:lineRule="auto"/>
              <w:rPr>
                <w:noProof/>
                <w:szCs w:val="22"/>
              </w:rPr>
            </w:pPr>
          </w:p>
        </w:tc>
        <w:tc>
          <w:tcPr>
            <w:tcW w:w="4675" w:type="dxa"/>
          </w:tcPr>
          <w:p w14:paraId="07837DA0" w14:textId="77777777" w:rsidR="004942C5" w:rsidRPr="008D6F44" w:rsidRDefault="00C44E7E">
            <w:pPr>
              <w:tabs>
                <w:tab w:val="left" w:pos="-720"/>
              </w:tabs>
              <w:suppressAutoHyphens/>
              <w:spacing w:line="240" w:lineRule="auto"/>
              <w:rPr>
                <w:noProof/>
                <w:szCs w:val="22"/>
              </w:rPr>
            </w:pPr>
            <w:r>
              <w:rPr>
                <w:b/>
              </w:rPr>
              <w:t>Österreich</w:t>
            </w:r>
          </w:p>
          <w:p w14:paraId="07837DA1" w14:textId="77777777" w:rsidR="004942C5" w:rsidRPr="008D6F44" w:rsidRDefault="00C44E7E">
            <w:pPr>
              <w:tabs>
                <w:tab w:val="left" w:pos="-720"/>
              </w:tabs>
              <w:suppressAutoHyphens/>
              <w:spacing w:line="240" w:lineRule="auto"/>
              <w:rPr>
                <w:noProof/>
                <w:szCs w:val="22"/>
              </w:rPr>
            </w:pPr>
            <w:r>
              <w:t>Pfizer Corporation Austria Ges.m.b.H.</w:t>
            </w:r>
          </w:p>
          <w:p w14:paraId="07837DA2" w14:textId="77777777" w:rsidR="004942C5" w:rsidRPr="008225EB" w:rsidRDefault="00C44E7E">
            <w:pPr>
              <w:spacing w:line="240" w:lineRule="auto"/>
              <w:rPr>
                <w:noProof/>
                <w:szCs w:val="22"/>
              </w:rPr>
            </w:pPr>
            <w:r>
              <w:t>Tel: +43 (0)1 521 15-0</w:t>
            </w:r>
          </w:p>
        </w:tc>
      </w:tr>
      <w:tr w:rsidR="00AD7BC4" w14:paraId="07837DAB" w14:textId="77777777">
        <w:trPr>
          <w:gridBefore w:val="1"/>
          <w:wBefore w:w="6" w:type="dxa"/>
          <w:cantSplit/>
        </w:trPr>
        <w:tc>
          <w:tcPr>
            <w:tcW w:w="4675" w:type="dxa"/>
          </w:tcPr>
          <w:p w14:paraId="07837DA4" w14:textId="77777777" w:rsidR="004942C5" w:rsidRPr="00AD5184" w:rsidRDefault="00C44E7E">
            <w:pPr>
              <w:spacing w:line="240" w:lineRule="auto"/>
              <w:rPr>
                <w:noProof/>
                <w:szCs w:val="22"/>
              </w:rPr>
            </w:pPr>
            <w:r>
              <w:rPr>
                <w:b/>
              </w:rPr>
              <w:t>Ελλάδα</w:t>
            </w:r>
          </w:p>
          <w:p w14:paraId="07837DA5" w14:textId="77777777" w:rsidR="004942C5" w:rsidRDefault="00C44E7E">
            <w:pPr>
              <w:tabs>
                <w:tab w:val="left" w:pos="-720"/>
              </w:tabs>
              <w:suppressAutoHyphens/>
              <w:spacing w:line="240" w:lineRule="auto"/>
              <w:rPr>
                <w:noProof/>
                <w:szCs w:val="22"/>
              </w:rPr>
            </w:pPr>
            <w:r>
              <w:t>Pfizer Ελλάς A.E. </w:t>
            </w:r>
          </w:p>
          <w:p w14:paraId="07837DA6" w14:textId="77777777" w:rsidR="004942C5" w:rsidRDefault="00C44E7E">
            <w:pPr>
              <w:tabs>
                <w:tab w:val="left" w:pos="-720"/>
              </w:tabs>
              <w:suppressAutoHyphens/>
              <w:spacing w:line="240" w:lineRule="auto"/>
              <w:rPr>
                <w:noProof/>
                <w:szCs w:val="22"/>
              </w:rPr>
            </w:pPr>
            <w:r>
              <w:t>Τηλ: +30 210 6785800</w:t>
            </w:r>
          </w:p>
          <w:p w14:paraId="07837DA7" w14:textId="77777777" w:rsidR="004942C5" w:rsidRPr="00B35164" w:rsidRDefault="004942C5" w:rsidP="00151399">
            <w:pPr>
              <w:tabs>
                <w:tab w:val="left" w:pos="-720"/>
              </w:tabs>
              <w:suppressAutoHyphens/>
              <w:spacing w:line="240" w:lineRule="auto"/>
              <w:rPr>
                <w:noProof/>
                <w:szCs w:val="22"/>
                <w:lang w:val="en-US"/>
              </w:rPr>
            </w:pPr>
          </w:p>
        </w:tc>
        <w:tc>
          <w:tcPr>
            <w:tcW w:w="4675" w:type="dxa"/>
          </w:tcPr>
          <w:p w14:paraId="07837DA8" w14:textId="77777777" w:rsidR="004942C5" w:rsidRPr="00AD5184" w:rsidRDefault="00C44E7E">
            <w:pPr>
              <w:tabs>
                <w:tab w:val="left" w:pos="-720"/>
              </w:tabs>
              <w:suppressAutoHyphens/>
              <w:spacing w:line="240" w:lineRule="auto"/>
              <w:rPr>
                <w:b/>
                <w:bCs/>
                <w:i/>
                <w:iCs/>
                <w:noProof/>
                <w:szCs w:val="22"/>
              </w:rPr>
            </w:pPr>
            <w:r>
              <w:rPr>
                <w:b/>
              </w:rPr>
              <w:t>Polska</w:t>
            </w:r>
          </w:p>
          <w:p w14:paraId="07837DA9" w14:textId="77777777" w:rsidR="004942C5" w:rsidRPr="008D6F44" w:rsidRDefault="00C44E7E">
            <w:pPr>
              <w:tabs>
                <w:tab w:val="left" w:pos="-720"/>
              </w:tabs>
              <w:suppressAutoHyphens/>
              <w:spacing w:line="240" w:lineRule="auto"/>
              <w:rPr>
                <w:szCs w:val="22"/>
              </w:rPr>
            </w:pPr>
            <w:r>
              <w:t>Pfizer Polska Sp. z o.o.</w:t>
            </w:r>
          </w:p>
          <w:p w14:paraId="07837DAA" w14:textId="77777777" w:rsidR="004942C5" w:rsidRPr="00A26F79" w:rsidRDefault="00C44E7E">
            <w:pPr>
              <w:tabs>
                <w:tab w:val="left" w:pos="-720"/>
              </w:tabs>
              <w:suppressAutoHyphens/>
              <w:spacing w:line="240" w:lineRule="auto"/>
              <w:rPr>
                <w:noProof/>
                <w:szCs w:val="22"/>
              </w:rPr>
            </w:pPr>
            <w:r>
              <w:t>Tel.: +48 22 335 61 00</w:t>
            </w:r>
          </w:p>
        </w:tc>
      </w:tr>
      <w:tr w:rsidR="00AD7BC4" w:rsidRPr="00634588" w14:paraId="07837DB4" w14:textId="77777777">
        <w:trPr>
          <w:cantSplit/>
        </w:trPr>
        <w:tc>
          <w:tcPr>
            <w:tcW w:w="4681" w:type="dxa"/>
            <w:gridSpan w:val="2"/>
          </w:tcPr>
          <w:p w14:paraId="07837DAC" w14:textId="77777777" w:rsidR="004942C5" w:rsidRPr="00AD5184" w:rsidRDefault="00C44E7E">
            <w:pPr>
              <w:tabs>
                <w:tab w:val="left" w:pos="-720"/>
                <w:tab w:val="left" w:pos="4536"/>
              </w:tabs>
              <w:suppressAutoHyphens/>
              <w:spacing w:line="240" w:lineRule="auto"/>
              <w:rPr>
                <w:b/>
                <w:noProof/>
                <w:szCs w:val="22"/>
              </w:rPr>
            </w:pPr>
            <w:r>
              <w:rPr>
                <w:b/>
              </w:rPr>
              <w:t>España</w:t>
            </w:r>
          </w:p>
          <w:p w14:paraId="07837DAD" w14:textId="77777777" w:rsidR="004942C5" w:rsidRPr="008D6F44" w:rsidRDefault="00C44E7E">
            <w:pPr>
              <w:tabs>
                <w:tab w:val="left" w:pos="-720"/>
              </w:tabs>
              <w:suppressAutoHyphens/>
              <w:spacing w:line="240" w:lineRule="auto"/>
              <w:rPr>
                <w:noProof/>
                <w:szCs w:val="22"/>
              </w:rPr>
            </w:pPr>
            <w:r>
              <w:t>Pfizer, S.L.</w:t>
            </w:r>
          </w:p>
          <w:p w14:paraId="07837DAE" w14:textId="77777777" w:rsidR="004942C5" w:rsidRPr="008D6F44" w:rsidRDefault="00C44E7E">
            <w:pPr>
              <w:tabs>
                <w:tab w:val="left" w:pos="-720"/>
              </w:tabs>
              <w:suppressAutoHyphens/>
              <w:spacing w:line="240" w:lineRule="auto"/>
              <w:rPr>
                <w:noProof/>
                <w:szCs w:val="22"/>
              </w:rPr>
            </w:pPr>
            <w:r>
              <w:t>Tel: +34 91 490 99 00</w:t>
            </w:r>
          </w:p>
          <w:p w14:paraId="07837DAF" w14:textId="77777777" w:rsidR="004942C5" w:rsidRPr="008D6F44" w:rsidRDefault="004942C5">
            <w:pPr>
              <w:tabs>
                <w:tab w:val="left" w:pos="-720"/>
              </w:tabs>
              <w:suppressAutoHyphens/>
              <w:spacing w:line="240" w:lineRule="auto"/>
              <w:rPr>
                <w:noProof/>
                <w:szCs w:val="22"/>
                <w:lang w:val="es-ES_tradnl"/>
              </w:rPr>
            </w:pPr>
          </w:p>
        </w:tc>
        <w:tc>
          <w:tcPr>
            <w:tcW w:w="4675" w:type="dxa"/>
          </w:tcPr>
          <w:p w14:paraId="07837DB0" w14:textId="77777777" w:rsidR="004942C5" w:rsidRPr="00AD5184" w:rsidRDefault="00C44E7E">
            <w:pPr>
              <w:tabs>
                <w:tab w:val="left" w:pos="-720"/>
              </w:tabs>
              <w:suppressAutoHyphens/>
              <w:spacing w:line="240" w:lineRule="auto"/>
              <w:rPr>
                <w:noProof/>
                <w:szCs w:val="22"/>
              </w:rPr>
            </w:pPr>
            <w:r>
              <w:rPr>
                <w:b/>
              </w:rPr>
              <w:t>Portugal</w:t>
            </w:r>
          </w:p>
          <w:p w14:paraId="07837DB1" w14:textId="77777777" w:rsidR="004942C5" w:rsidRDefault="00C44E7E">
            <w:pPr>
              <w:tabs>
                <w:tab w:val="left" w:pos="-720"/>
              </w:tabs>
              <w:suppressAutoHyphens/>
              <w:spacing w:line="240" w:lineRule="auto"/>
              <w:rPr>
                <w:noProof/>
                <w:szCs w:val="22"/>
              </w:rPr>
            </w:pPr>
            <w:r>
              <w:t>Laboratórios Pfizer, Lda.</w:t>
            </w:r>
          </w:p>
          <w:p w14:paraId="07837DB2" w14:textId="77777777" w:rsidR="004942C5" w:rsidRPr="00AD5184" w:rsidRDefault="00C44E7E">
            <w:pPr>
              <w:tabs>
                <w:tab w:val="left" w:pos="-720"/>
              </w:tabs>
              <w:suppressAutoHyphens/>
              <w:spacing w:line="240" w:lineRule="auto"/>
              <w:rPr>
                <w:noProof/>
                <w:szCs w:val="22"/>
              </w:rPr>
            </w:pPr>
            <w:r>
              <w:t>Tel: +351 21 423 5500</w:t>
            </w:r>
          </w:p>
          <w:p w14:paraId="07837DB3" w14:textId="77777777" w:rsidR="004942C5" w:rsidRPr="008D6F44" w:rsidRDefault="004942C5">
            <w:pPr>
              <w:tabs>
                <w:tab w:val="left" w:pos="-720"/>
              </w:tabs>
              <w:suppressAutoHyphens/>
              <w:spacing w:line="240" w:lineRule="auto"/>
              <w:rPr>
                <w:szCs w:val="22"/>
                <w:lang w:val="pt-PT"/>
              </w:rPr>
            </w:pPr>
          </w:p>
        </w:tc>
      </w:tr>
      <w:tr w:rsidR="00AD7BC4" w14:paraId="07837DBC" w14:textId="77777777">
        <w:trPr>
          <w:cantSplit/>
        </w:trPr>
        <w:tc>
          <w:tcPr>
            <w:tcW w:w="4681" w:type="dxa"/>
            <w:gridSpan w:val="2"/>
          </w:tcPr>
          <w:p w14:paraId="07837DB5" w14:textId="77777777" w:rsidR="004942C5" w:rsidRPr="006B4557" w:rsidRDefault="00C44E7E">
            <w:pPr>
              <w:tabs>
                <w:tab w:val="left" w:pos="-720"/>
                <w:tab w:val="left" w:pos="4536"/>
              </w:tabs>
              <w:suppressAutoHyphens/>
              <w:spacing w:line="240" w:lineRule="auto"/>
              <w:rPr>
                <w:b/>
                <w:noProof/>
                <w:szCs w:val="22"/>
              </w:rPr>
            </w:pPr>
            <w:r>
              <w:rPr>
                <w:b/>
              </w:rPr>
              <w:t>France</w:t>
            </w:r>
          </w:p>
          <w:p w14:paraId="07837DB6" w14:textId="77777777" w:rsidR="004942C5" w:rsidRPr="003A3391" w:rsidRDefault="00C44E7E">
            <w:pPr>
              <w:spacing w:line="240" w:lineRule="auto"/>
              <w:rPr>
                <w:bCs/>
                <w:noProof/>
                <w:szCs w:val="22"/>
              </w:rPr>
            </w:pPr>
            <w:r>
              <w:t>Pfizer</w:t>
            </w:r>
          </w:p>
          <w:p w14:paraId="07837DB7" w14:textId="77777777" w:rsidR="004942C5" w:rsidRPr="00AD5184" w:rsidRDefault="00C44E7E">
            <w:pPr>
              <w:spacing w:line="240" w:lineRule="auto"/>
              <w:rPr>
                <w:b/>
                <w:noProof/>
                <w:szCs w:val="22"/>
              </w:rPr>
            </w:pPr>
            <w:r>
              <w:t>Tél: +33 (0)1 58 07 34 40</w:t>
            </w:r>
          </w:p>
        </w:tc>
        <w:tc>
          <w:tcPr>
            <w:tcW w:w="4675" w:type="dxa"/>
          </w:tcPr>
          <w:p w14:paraId="07837DB8" w14:textId="77777777" w:rsidR="004942C5" w:rsidRPr="008D6F44" w:rsidRDefault="00C44E7E">
            <w:pPr>
              <w:tabs>
                <w:tab w:val="left" w:pos="-720"/>
              </w:tabs>
              <w:suppressAutoHyphens/>
              <w:spacing w:line="240" w:lineRule="auto"/>
              <w:rPr>
                <w:b/>
                <w:szCs w:val="22"/>
              </w:rPr>
            </w:pPr>
            <w:r>
              <w:rPr>
                <w:b/>
              </w:rPr>
              <w:t>România</w:t>
            </w:r>
          </w:p>
          <w:p w14:paraId="07837DB9" w14:textId="77777777" w:rsidR="004942C5" w:rsidRPr="008D6F44" w:rsidRDefault="00C44E7E">
            <w:pPr>
              <w:spacing w:line="240" w:lineRule="auto"/>
              <w:rPr>
                <w:szCs w:val="22"/>
              </w:rPr>
            </w:pPr>
            <w:r>
              <w:t>Pfizer Romania S.R.L.</w:t>
            </w:r>
          </w:p>
          <w:p w14:paraId="07837DBA" w14:textId="77777777" w:rsidR="004942C5" w:rsidRPr="006A1491" w:rsidRDefault="00C44E7E">
            <w:pPr>
              <w:spacing w:line="240" w:lineRule="auto"/>
              <w:rPr>
                <w:bCs/>
                <w:noProof/>
                <w:szCs w:val="22"/>
              </w:rPr>
            </w:pPr>
            <w:r>
              <w:t>Tel: +40 (0) 21 207 28 00</w:t>
            </w:r>
          </w:p>
          <w:p w14:paraId="07837DBB" w14:textId="77777777" w:rsidR="004942C5" w:rsidRPr="00AD5184" w:rsidRDefault="004942C5">
            <w:pPr>
              <w:tabs>
                <w:tab w:val="left" w:pos="-720"/>
              </w:tabs>
              <w:suppressAutoHyphens/>
              <w:spacing w:line="240" w:lineRule="auto"/>
              <w:rPr>
                <w:noProof/>
                <w:szCs w:val="22"/>
                <w:lang w:val="pt-PT"/>
              </w:rPr>
            </w:pPr>
          </w:p>
        </w:tc>
      </w:tr>
      <w:tr w:rsidR="00AD7BC4" w14:paraId="07837DC6" w14:textId="77777777">
        <w:trPr>
          <w:cantSplit/>
        </w:trPr>
        <w:tc>
          <w:tcPr>
            <w:tcW w:w="4681" w:type="dxa"/>
            <w:gridSpan w:val="2"/>
          </w:tcPr>
          <w:p w14:paraId="07837DBD" w14:textId="77777777" w:rsidR="004942C5" w:rsidRPr="008D6F44" w:rsidRDefault="00C44E7E">
            <w:pPr>
              <w:spacing w:line="240" w:lineRule="auto"/>
              <w:rPr>
                <w:noProof/>
                <w:szCs w:val="22"/>
              </w:rPr>
            </w:pPr>
            <w:r>
              <w:rPr>
                <w:b/>
              </w:rPr>
              <w:t>Hrvatska</w:t>
            </w:r>
          </w:p>
          <w:p w14:paraId="07837DBE" w14:textId="77777777" w:rsidR="004942C5" w:rsidRPr="008D6F44" w:rsidRDefault="00C44E7E">
            <w:pPr>
              <w:tabs>
                <w:tab w:val="left" w:pos="-720"/>
              </w:tabs>
              <w:suppressAutoHyphens/>
              <w:spacing w:line="240" w:lineRule="auto"/>
              <w:rPr>
                <w:noProof/>
                <w:szCs w:val="22"/>
              </w:rPr>
            </w:pPr>
            <w:r>
              <w:t>Pfizer Croatia d.o.o.</w:t>
            </w:r>
          </w:p>
          <w:p w14:paraId="07837DBF" w14:textId="77777777" w:rsidR="004942C5" w:rsidRDefault="00C44E7E">
            <w:pPr>
              <w:tabs>
                <w:tab w:val="left" w:pos="-720"/>
              </w:tabs>
              <w:suppressAutoHyphens/>
              <w:spacing w:line="240" w:lineRule="auto"/>
              <w:rPr>
                <w:noProof/>
                <w:szCs w:val="22"/>
              </w:rPr>
            </w:pPr>
            <w:r>
              <w:t>Tel: +385 1 3908 777</w:t>
            </w:r>
          </w:p>
          <w:p w14:paraId="07837DC0" w14:textId="77777777" w:rsidR="004942C5" w:rsidRPr="00AD5184" w:rsidRDefault="004942C5">
            <w:pPr>
              <w:spacing w:line="240" w:lineRule="auto"/>
              <w:rPr>
                <w:noProof/>
                <w:szCs w:val="22"/>
                <w:lang w:val="pt-PT"/>
              </w:rPr>
            </w:pPr>
          </w:p>
        </w:tc>
        <w:tc>
          <w:tcPr>
            <w:tcW w:w="4675" w:type="dxa"/>
          </w:tcPr>
          <w:p w14:paraId="07837DC1" w14:textId="77777777" w:rsidR="004942C5" w:rsidRPr="00BD43BF" w:rsidRDefault="00C44E7E">
            <w:pPr>
              <w:spacing w:line="240" w:lineRule="auto"/>
              <w:rPr>
                <w:szCs w:val="22"/>
              </w:rPr>
            </w:pPr>
            <w:r>
              <w:rPr>
                <w:b/>
              </w:rPr>
              <w:t>Slovenija</w:t>
            </w:r>
          </w:p>
          <w:p w14:paraId="07837DC2" w14:textId="77777777" w:rsidR="004942C5" w:rsidRPr="00BD43BF" w:rsidRDefault="00C44E7E">
            <w:pPr>
              <w:tabs>
                <w:tab w:val="left" w:pos="-720"/>
              </w:tabs>
              <w:suppressAutoHyphens/>
              <w:spacing w:line="240" w:lineRule="auto"/>
              <w:rPr>
                <w:szCs w:val="22"/>
              </w:rPr>
            </w:pPr>
            <w:r>
              <w:t>Pfizer Luxembourg SARL</w:t>
            </w:r>
          </w:p>
          <w:p w14:paraId="07837DC3" w14:textId="77777777" w:rsidR="004942C5" w:rsidRPr="00BD43BF" w:rsidRDefault="00C44E7E">
            <w:pPr>
              <w:tabs>
                <w:tab w:val="left" w:pos="-720"/>
              </w:tabs>
              <w:suppressAutoHyphens/>
              <w:spacing w:line="240" w:lineRule="auto"/>
              <w:rPr>
                <w:szCs w:val="22"/>
              </w:rPr>
            </w:pPr>
            <w:r>
              <w:t>Pfizer, podružnica za svetovanje s področja farmacevtske dejavnosti, Ljubljana</w:t>
            </w:r>
          </w:p>
          <w:p w14:paraId="07837DC4" w14:textId="77777777" w:rsidR="004942C5" w:rsidRDefault="00C44E7E">
            <w:pPr>
              <w:tabs>
                <w:tab w:val="left" w:pos="-720"/>
              </w:tabs>
              <w:suppressAutoHyphens/>
              <w:spacing w:line="240" w:lineRule="auto"/>
              <w:rPr>
                <w:noProof/>
                <w:szCs w:val="22"/>
              </w:rPr>
            </w:pPr>
            <w:r>
              <w:t>Tel: +386 (0)1 52 11 400</w:t>
            </w:r>
          </w:p>
          <w:p w14:paraId="07837DC5" w14:textId="77777777" w:rsidR="004942C5" w:rsidRPr="006B4557" w:rsidRDefault="004942C5">
            <w:pPr>
              <w:spacing w:line="240" w:lineRule="auto"/>
              <w:rPr>
                <w:b/>
                <w:noProof/>
                <w:szCs w:val="22"/>
              </w:rPr>
            </w:pPr>
          </w:p>
        </w:tc>
      </w:tr>
      <w:tr w:rsidR="00AD7BC4" w14:paraId="07837DCF" w14:textId="77777777">
        <w:trPr>
          <w:cantSplit/>
        </w:trPr>
        <w:tc>
          <w:tcPr>
            <w:tcW w:w="4681" w:type="dxa"/>
            <w:gridSpan w:val="2"/>
          </w:tcPr>
          <w:p w14:paraId="07837DC7" w14:textId="77777777" w:rsidR="004942C5" w:rsidRPr="008D6F44" w:rsidRDefault="00C44E7E">
            <w:pPr>
              <w:spacing w:line="240" w:lineRule="auto"/>
              <w:rPr>
                <w:noProof/>
                <w:szCs w:val="22"/>
              </w:rPr>
            </w:pPr>
            <w:r>
              <w:rPr>
                <w:b/>
              </w:rPr>
              <w:t>Ireland</w:t>
            </w:r>
          </w:p>
          <w:p w14:paraId="07837DC8" w14:textId="77777777" w:rsidR="004942C5" w:rsidRDefault="00C44E7E">
            <w:pPr>
              <w:tabs>
                <w:tab w:val="left" w:pos="-720"/>
              </w:tabs>
              <w:suppressAutoHyphens/>
              <w:spacing w:line="240" w:lineRule="auto"/>
              <w:rPr>
                <w:noProof/>
                <w:szCs w:val="22"/>
              </w:rPr>
            </w:pPr>
            <w:r>
              <w:t>Pfizer Healthcare Ireland</w:t>
            </w:r>
            <w:r w:rsidR="00175D8C">
              <w:t xml:space="preserve"> </w:t>
            </w:r>
            <w:r w:rsidR="00175D8C">
              <w:rPr>
                <w:noProof/>
                <w:szCs w:val="22"/>
              </w:rPr>
              <w:t>Unlimited Company</w:t>
            </w:r>
          </w:p>
          <w:p w14:paraId="07837DC9" w14:textId="77777777" w:rsidR="004942C5" w:rsidRDefault="00C44E7E">
            <w:pPr>
              <w:tabs>
                <w:tab w:val="left" w:pos="-720"/>
              </w:tabs>
              <w:suppressAutoHyphens/>
              <w:spacing w:line="240" w:lineRule="auto"/>
              <w:rPr>
                <w:noProof/>
                <w:szCs w:val="22"/>
              </w:rPr>
            </w:pPr>
            <w:r>
              <w:t>Tel: +1800 633 363 (toll free)</w:t>
            </w:r>
          </w:p>
          <w:p w14:paraId="07837DCA" w14:textId="77777777" w:rsidR="004942C5" w:rsidRDefault="00C44E7E">
            <w:pPr>
              <w:tabs>
                <w:tab w:val="left" w:pos="-720"/>
              </w:tabs>
              <w:suppressAutoHyphens/>
              <w:spacing w:line="240" w:lineRule="auto"/>
              <w:rPr>
                <w:noProof/>
                <w:szCs w:val="22"/>
              </w:rPr>
            </w:pPr>
            <w:r>
              <w:t>Tel: +44 (0)1304 616161</w:t>
            </w:r>
          </w:p>
          <w:p w14:paraId="07837DCB" w14:textId="77777777" w:rsidR="004942C5" w:rsidRPr="008225EB" w:rsidRDefault="004942C5">
            <w:pPr>
              <w:tabs>
                <w:tab w:val="left" w:pos="-720"/>
              </w:tabs>
              <w:suppressAutoHyphens/>
              <w:spacing w:line="240" w:lineRule="auto"/>
              <w:rPr>
                <w:noProof/>
                <w:szCs w:val="22"/>
              </w:rPr>
            </w:pPr>
          </w:p>
        </w:tc>
        <w:tc>
          <w:tcPr>
            <w:tcW w:w="4675" w:type="dxa"/>
          </w:tcPr>
          <w:p w14:paraId="07837DCC" w14:textId="77777777" w:rsidR="004942C5" w:rsidRPr="00E1668B" w:rsidRDefault="00C44E7E">
            <w:pPr>
              <w:tabs>
                <w:tab w:val="left" w:pos="-720"/>
              </w:tabs>
              <w:suppressAutoHyphens/>
              <w:spacing w:line="240" w:lineRule="auto"/>
              <w:rPr>
                <w:b/>
                <w:noProof/>
                <w:szCs w:val="22"/>
              </w:rPr>
            </w:pPr>
            <w:r>
              <w:rPr>
                <w:b/>
              </w:rPr>
              <w:t>Slovenská republika</w:t>
            </w:r>
          </w:p>
          <w:p w14:paraId="07837DCD" w14:textId="77777777" w:rsidR="004942C5" w:rsidRPr="00E1668B" w:rsidRDefault="00C44E7E">
            <w:pPr>
              <w:tabs>
                <w:tab w:val="left" w:pos="-720"/>
              </w:tabs>
              <w:suppressAutoHyphens/>
              <w:spacing w:line="240" w:lineRule="auto"/>
              <w:rPr>
                <w:bCs/>
                <w:noProof/>
                <w:szCs w:val="22"/>
              </w:rPr>
            </w:pPr>
            <w:r>
              <w:t>Pfizer Luxembourg SARL, organizačná zložka</w:t>
            </w:r>
          </w:p>
          <w:p w14:paraId="07837DCE" w14:textId="77777777" w:rsidR="004942C5" w:rsidRPr="000643D3" w:rsidRDefault="00C44E7E">
            <w:pPr>
              <w:tabs>
                <w:tab w:val="left" w:pos="-720"/>
              </w:tabs>
              <w:suppressAutoHyphens/>
              <w:spacing w:line="240" w:lineRule="auto"/>
              <w:rPr>
                <w:noProof/>
                <w:szCs w:val="22"/>
              </w:rPr>
            </w:pPr>
            <w:r>
              <w:t>Tel: + 421 2 3355 5500</w:t>
            </w:r>
          </w:p>
        </w:tc>
      </w:tr>
      <w:tr w:rsidR="00AD7BC4" w:rsidRPr="00634588" w14:paraId="07837DD8" w14:textId="77777777">
        <w:trPr>
          <w:cantSplit/>
        </w:trPr>
        <w:tc>
          <w:tcPr>
            <w:tcW w:w="4681" w:type="dxa"/>
            <w:gridSpan w:val="2"/>
          </w:tcPr>
          <w:p w14:paraId="07837DD0" w14:textId="77777777" w:rsidR="004942C5" w:rsidRPr="006B4557" w:rsidRDefault="00C44E7E">
            <w:pPr>
              <w:spacing w:line="240" w:lineRule="auto"/>
              <w:rPr>
                <w:b/>
                <w:noProof/>
                <w:szCs w:val="22"/>
              </w:rPr>
            </w:pPr>
            <w:r>
              <w:rPr>
                <w:b/>
              </w:rPr>
              <w:t>Ísland</w:t>
            </w:r>
          </w:p>
          <w:p w14:paraId="07837DD1" w14:textId="77777777" w:rsidR="004942C5" w:rsidRDefault="00C44E7E">
            <w:pPr>
              <w:tabs>
                <w:tab w:val="left" w:pos="-720"/>
              </w:tabs>
              <w:suppressAutoHyphens/>
              <w:spacing w:line="240" w:lineRule="auto"/>
              <w:rPr>
                <w:noProof/>
                <w:szCs w:val="22"/>
              </w:rPr>
            </w:pPr>
            <w:r>
              <w:t>Icepharma hf.</w:t>
            </w:r>
          </w:p>
          <w:p w14:paraId="07837DD2" w14:textId="77777777" w:rsidR="004942C5" w:rsidRDefault="00C44E7E">
            <w:pPr>
              <w:tabs>
                <w:tab w:val="left" w:pos="-720"/>
              </w:tabs>
              <w:suppressAutoHyphens/>
              <w:spacing w:line="240" w:lineRule="auto"/>
              <w:rPr>
                <w:noProof/>
                <w:szCs w:val="22"/>
              </w:rPr>
            </w:pPr>
            <w:r>
              <w:t>Sími: +354 540 8000</w:t>
            </w:r>
          </w:p>
          <w:p w14:paraId="07837DD3" w14:textId="77777777" w:rsidR="004942C5" w:rsidRPr="006B4557" w:rsidRDefault="004942C5">
            <w:pPr>
              <w:tabs>
                <w:tab w:val="left" w:pos="-720"/>
              </w:tabs>
              <w:suppressAutoHyphens/>
              <w:spacing w:line="240" w:lineRule="auto"/>
              <w:rPr>
                <w:noProof/>
                <w:szCs w:val="22"/>
              </w:rPr>
            </w:pPr>
          </w:p>
        </w:tc>
        <w:tc>
          <w:tcPr>
            <w:tcW w:w="4675" w:type="dxa"/>
          </w:tcPr>
          <w:p w14:paraId="07837DD4" w14:textId="77777777" w:rsidR="004942C5" w:rsidRPr="008D6F44" w:rsidRDefault="00C44E7E">
            <w:pPr>
              <w:tabs>
                <w:tab w:val="left" w:pos="-720"/>
                <w:tab w:val="left" w:pos="4536"/>
              </w:tabs>
              <w:suppressAutoHyphens/>
              <w:spacing w:line="240" w:lineRule="auto"/>
              <w:rPr>
                <w:noProof/>
                <w:szCs w:val="22"/>
              </w:rPr>
            </w:pPr>
            <w:r>
              <w:rPr>
                <w:b/>
              </w:rPr>
              <w:t>Suomi/Finland</w:t>
            </w:r>
          </w:p>
          <w:p w14:paraId="07837DD5" w14:textId="77777777" w:rsidR="004942C5" w:rsidRPr="008D6F44" w:rsidRDefault="00C44E7E">
            <w:pPr>
              <w:tabs>
                <w:tab w:val="left" w:pos="-720"/>
              </w:tabs>
              <w:suppressAutoHyphens/>
              <w:spacing w:line="240" w:lineRule="auto"/>
              <w:rPr>
                <w:noProof/>
                <w:szCs w:val="22"/>
              </w:rPr>
            </w:pPr>
            <w:r>
              <w:t>Pfizer Oy</w:t>
            </w:r>
          </w:p>
          <w:p w14:paraId="07837DD6" w14:textId="77777777" w:rsidR="004942C5" w:rsidRPr="008D6F44" w:rsidRDefault="00C44E7E">
            <w:pPr>
              <w:tabs>
                <w:tab w:val="left" w:pos="-720"/>
              </w:tabs>
              <w:suppressAutoHyphens/>
              <w:spacing w:line="240" w:lineRule="auto"/>
              <w:rPr>
                <w:noProof/>
                <w:szCs w:val="22"/>
              </w:rPr>
            </w:pPr>
            <w:r>
              <w:t>Puh/Tel: +358 (0)9 430 040</w:t>
            </w:r>
          </w:p>
          <w:p w14:paraId="07837DD7" w14:textId="77777777" w:rsidR="004942C5" w:rsidRPr="008D6F44" w:rsidRDefault="004942C5">
            <w:pPr>
              <w:tabs>
                <w:tab w:val="left" w:pos="-720"/>
              </w:tabs>
              <w:suppressAutoHyphens/>
              <w:spacing w:line="240" w:lineRule="auto"/>
              <w:rPr>
                <w:b/>
                <w:noProof/>
                <w:szCs w:val="22"/>
                <w:lang w:val="de-DE"/>
              </w:rPr>
            </w:pPr>
          </w:p>
        </w:tc>
      </w:tr>
      <w:tr w:rsidR="00AD7BC4" w14:paraId="07837DE0" w14:textId="77777777">
        <w:trPr>
          <w:cantSplit/>
        </w:trPr>
        <w:tc>
          <w:tcPr>
            <w:tcW w:w="4681" w:type="dxa"/>
            <w:gridSpan w:val="2"/>
          </w:tcPr>
          <w:p w14:paraId="07837DD9" w14:textId="77777777" w:rsidR="004942C5" w:rsidRPr="008D6F44" w:rsidRDefault="00C44E7E">
            <w:pPr>
              <w:spacing w:line="240" w:lineRule="auto"/>
              <w:rPr>
                <w:noProof/>
                <w:szCs w:val="22"/>
              </w:rPr>
            </w:pPr>
            <w:r>
              <w:rPr>
                <w:b/>
              </w:rPr>
              <w:t>Italia</w:t>
            </w:r>
          </w:p>
          <w:p w14:paraId="07837DDA" w14:textId="77777777" w:rsidR="004942C5" w:rsidRPr="008D6F44" w:rsidRDefault="00C44E7E">
            <w:pPr>
              <w:spacing w:line="240" w:lineRule="auto"/>
              <w:rPr>
                <w:bCs/>
                <w:noProof/>
                <w:szCs w:val="22"/>
              </w:rPr>
            </w:pPr>
            <w:r>
              <w:t>Pfizer S.r.l.</w:t>
            </w:r>
          </w:p>
          <w:p w14:paraId="07837DDB" w14:textId="77777777" w:rsidR="004942C5" w:rsidRPr="00E72662" w:rsidRDefault="00C44E7E">
            <w:pPr>
              <w:spacing w:line="240" w:lineRule="auto"/>
              <w:rPr>
                <w:bCs/>
                <w:noProof/>
                <w:szCs w:val="22"/>
              </w:rPr>
            </w:pPr>
            <w:r>
              <w:t>Tel: +39 06 33 18 21</w:t>
            </w:r>
          </w:p>
          <w:p w14:paraId="07837DDC" w14:textId="77777777" w:rsidR="004942C5" w:rsidRPr="00AD5184" w:rsidRDefault="004942C5">
            <w:pPr>
              <w:spacing w:line="240" w:lineRule="auto"/>
              <w:rPr>
                <w:b/>
                <w:noProof/>
                <w:szCs w:val="22"/>
                <w:lang w:val="it-IT"/>
              </w:rPr>
            </w:pPr>
          </w:p>
        </w:tc>
        <w:tc>
          <w:tcPr>
            <w:tcW w:w="4675" w:type="dxa"/>
          </w:tcPr>
          <w:p w14:paraId="07837DDD" w14:textId="77777777" w:rsidR="004942C5" w:rsidRPr="00AD5184" w:rsidRDefault="00C44E7E">
            <w:pPr>
              <w:tabs>
                <w:tab w:val="left" w:pos="-720"/>
                <w:tab w:val="left" w:pos="4536"/>
              </w:tabs>
              <w:suppressAutoHyphens/>
              <w:spacing w:line="240" w:lineRule="auto"/>
              <w:rPr>
                <w:b/>
                <w:noProof/>
                <w:szCs w:val="22"/>
              </w:rPr>
            </w:pPr>
            <w:r>
              <w:rPr>
                <w:b/>
              </w:rPr>
              <w:t>Sverige</w:t>
            </w:r>
          </w:p>
          <w:p w14:paraId="07837DDE" w14:textId="77777777" w:rsidR="004942C5" w:rsidRPr="006A6474" w:rsidRDefault="00C44E7E">
            <w:pPr>
              <w:tabs>
                <w:tab w:val="left" w:pos="-720"/>
                <w:tab w:val="left" w:pos="4536"/>
              </w:tabs>
              <w:suppressAutoHyphens/>
              <w:spacing w:line="240" w:lineRule="auto"/>
              <w:rPr>
                <w:bCs/>
                <w:noProof/>
                <w:szCs w:val="22"/>
              </w:rPr>
            </w:pPr>
            <w:r>
              <w:t>Pfizer AB</w:t>
            </w:r>
          </w:p>
          <w:p w14:paraId="07837DDF" w14:textId="77777777" w:rsidR="004942C5" w:rsidRPr="00E1668B" w:rsidRDefault="00C44E7E">
            <w:pPr>
              <w:tabs>
                <w:tab w:val="left" w:pos="-720"/>
              </w:tabs>
              <w:suppressAutoHyphens/>
              <w:spacing w:line="240" w:lineRule="auto"/>
              <w:rPr>
                <w:noProof/>
                <w:szCs w:val="22"/>
              </w:rPr>
            </w:pPr>
            <w:r>
              <w:t>Tel: +46 (0)8 550 520 00</w:t>
            </w:r>
          </w:p>
        </w:tc>
      </w:tr>
      <w:tr w:rsidR="00AD7BC4" w14:paraId="07837DE6" w14:textId="77777777">
        <w:trPr>
          <w:cantSplit/>
        </w:trPr>
        <w:tc>
          <w:tcPr>
            <w:tcW w:w="4681" w:type="dxa"/>
            <w:gridSpan w:val="2"/>
          </w:tcPr>
          <w:p w14:paraId="07837DE1" w14:textId="77777777" w:rsidR="004942C5" w:rsidRPr="008D6F44" w:rsidRDefault="00C44E7E">
            <w:pPr>
              <w:spacing w:line="240" w:lineRule="auto"/>
              <w:rPr>
                <w:b/>
                <w:noProof/>
                <w:szCs w:val="22"/>
              </w:rPr>
            </w:pPr>
            <w:r>
              <w:rPr>
                <w:b/>
              </w:rPr>
              <w:t>Κύπρος</w:t>
            </w:r>
          </w:p>
          <w:p w14:paraId="07837DE2" w14:textId="77777777" w:rsidR="004942C5" w:rsidRPr="008D6F44" w:rsidRDefault="00C44E7E">
            <w:pPr>
              <w:spacing w:line="240" w:lineRule="auto"/>
              <w:rPr>
                <w:noProof/>
                <w:szCs w:val="22"/>
              </w:rPr>
            </w:pPr>
            <w:r>
              <w:t>Pfizer Ελλάς Α.Ε. (Cyprus Branch)</w:t>
            </w:r>
          </w:p>
          <w:p w14:paraId="07837DE3" w14:textId="77777777" w:rsidR="004942C5" w:rsidRDefault="00C44E7E">
            <w:pPr>
              <w:spacing w:line="240" w:lineRule="auto"/>
              <w:rPr>
                <w:noProof/>
                <w:szCs w:val="22"/>
              </w:rPr>
            </w:pPr>
            <w:r>
              <w:t>Τηλ: +357 22817690</w:t>
            </w:r>
          </w:p>
          <w:p w14:paraId="07837DE4" w14:textId="77777777" w:rsidR="004942C5" w:rsidRPr="00AD5184" w:rsidRDefault="004942C5" w:rsidP="00BD246F">
            <w:pPr>
              <w:spacing w:line="240" w:lineRule="auto"/>
              <w:rPr>
                <w:b/>
                <w:noProof/>
                <w:szCs w:val="22"/>
                <w:lang w:val="el-GR"/>
              </w:rPr>
            </w:pPr>
          </w:p>
        </w:tc>
        <w:tc>
          <w:tcPr>
            <w:tcW w:w="4675" w:type="dxa"/>
          </w:tcPr>
          <w:p w14:paraId="07837DE5" w14:textId="77777777" w:rsidR="004942C5" w:rsidRPr="006B4557" w:rsidRDefault="004942C5">
            <w:pPr>
              <w:tabs>
                <w:tab w:val="left" w:pos="-720"/>
                <w:tab w:val="left" w:pos="4536"/>
              </w:tabs>
              <w:suppressAutoHyphens/>
              <w:spacing w:line="240" w:lineRule="auto"/>
              <w:rPr>
                <w:b/>
                <w:noProof/>
                <w:szCs w:val="22"/>
              </w:rPr>
            </w:pPr>
          </w:p>
        </w:tc>
      </w:tr>
      <w:tr w:rsidR="00AD7BC4" w14:paraId="07837DEB" w14:textId="77777777">
        <w:trPr>
          <w:cantSplit/>
        </w:trPr>
        <w:tc>
          <w:tcPr>
            <w:tcW w:w="4681" w:type="dxa"/>
            <w:gridSpan w:val="2"/>
          </w:tcPr>
          <w:p w14:paraId="07837DE7" w14:textId="77777777" w:rsidR="004942C5" w:rsidRPr="008D6F44" w:rsidRDefault="00C44E7E">
            <w:pPr>
              <w:spacing w:line="240" w:lineRule="auto"/>
              <w:rPr>
                <w:b/>
                <w:szCs w:val="22"/>
              </w:rPr>
            </w:pPr>
            <w:r>
              <w:rPr>
                <w:b/>
              </w:rPr>
              <w:lastRenderedPageBreak/>
              <w:t>Latvija</w:t>
            </w:r>
          </w:p>
          <w:p w14:paraId="07837DE8" w14:textId="77777777" w:rsidR="004942C5" w:rsidRPr="008D6F44" w:rsidRDefault="00C44E7E">
            <w:pPr>
              <w:tabs>
                <w:tab w:val="left" w:pos="-720"/>
              </w:tabs>
              <w:suppressAutoHyphens/>
              <w:spacing w:line="240" w:lineRule="auto"/>
              <w:rPr>
                <w:noProof/>
                <w:szCs w:val="22"/>
              </w:rPr>
            </w:pPr>
            <w:r>
              <w:t>Pfizer Luxembourg SARL filiāle Latvijā</w:t>
            </w:r>
          </w:p>
          <w:p w14:paraId="07837DE9" w14:textId="77777777" w:rsidR="004942C5" w:rsidRPr="00AD5184" w:rsidRDefault="00C44E7E">
            <w:pPr>
              <w:tabs>
                <w:tab w:val="left" w:pos="-720"/>
              </w:tabs>
              <w:suppressAutoHyphens/>
              <w:spacing w:line="240" w:lineRule="auto"/>
              <w:rPr>
                <w:noProof/>
                <w:szCs w:val="22"/>
              </w:rPr>
            </w:pPr>
            <w:r>
              <w:t>Tel: + 371 670 35 775</w:t>
            </w:r>
          </w:p>
        </w:tc>
        <w:tc>
          <w:tcPr>
            <w:tcW w:w="4675" w:type="dxa"/>
          </w:tcPr>
          <w:p w14:paraId="07837DEA" w14:textId="77777777" w:rsidR="004942C5" w:rsidRPr="008225EB" w:rsidRDefault="004942C5">
            <w:pPr>
              <w:tabs>
                <w:tab w:val="left" w:pos="-720"/>
              </w:tabs>
              <w:suppressAutoHyphens/>
              <w:spacing w:line="240" w:lineRule="auto"/>
              <w:rPr>
                <w:noProof/>
                <w:szCs w:val="22"/>
              </w:rPr>
            </w:pPr>
          </w:p>
        </w:tc>
      </w:tr>
    </w:tbl>
    <w:p w14:paraId="07837DEC" w14:textId="77777777" w:rsidR="004942C5" w:rsidRDefault="004942C5" w:rsidP="00146F30">
      <w:pPr>
        <w:numPr>
          <w:ilvl w:val="12"/>
          <w:numId w:val="0"/>
        </w:numPr>
        <w:tabs>
          <w:tab w:val="clear" w:pos="567"/>
        </w:tabs>
        <w:spacing w:line="240" w:lineRule="auto"/>
        <w:rPr>
          <w:b/>
          <w:noProof/>
          <w:szCs w:val="22"/>
        </w:rPr>
      </w:pPr>
    </w:p>
    <w:p w14:paraId="07837DED" w14:textId="77777777" w:rsidR="004942C5" w:rsidRPr="00D93CFF" w:rsidRDefault="00C44E7E" w:rsidP="00146F30">
      <w:pPr>
        <w:numPr>
          <w:ilvl w:val="12"/>
          <w:numId w:val="0"/>
        </w:numPr>
        <w:tabs>
          <w:tab w:val="clear" w:pos="567"/>
        </w:tabs>
        <w:spacing w:line="240" w:lineRule="auto"/>
        <w:rPr>
          <w:noProof/>
          <w:szCs w:val="22"/>
        </w:rPr>
      </w:pPr>
      <w:r>
        <w:rPr>
          <w:b/>
        </w:rPr>
        <w:t xml:space="preserve">Tato příbalová informace byla naposledy revidována </w:t>
      </w:r>
    </w:p>
    <w:p w14:paraId="07837DEE" w14:textId="77777777" w:rsidR="004942C5" w:rsidRPr="006B4557" w:rsidRDefault="004942C5" w:rsidP="004942C5">
      <w:pPr>
        <w:numPr>
          <w:ilvl w:val="12"/>
          <w:numId w:val="0"/>
        </w:numPr>
        <w:spacing w:line="240" w:lineRule="auto"/>
        <w:ind w:right="-2"/>
        <w:rPr>
          <w:noProof/>
          <w:szCs w:val="22"/>
        </w:rPr>
      </w:pPr>
    </w:p>
    <w:p w14:paraId="07837DEF" w14:textId="77777777" w:rsidR="004942C5" w:rsidRPr="008A1008" w:rsidRDefault="00C44E7E" w:rsidP="004942C5">
      <w:pPr>
        <w:numPr>
          <w:ilvl w:val="12"/>
          <w:numId w:val="0"/>
        </w:numPr>
        <w:tabs>
          <w:tab w:val="clear" w:pos="567"/>
        </w:tabs>
        <w:spacing w:line="240" w:lineRule="auto"/>
        <w:ind w:right="-2"/>
        <w:rPr>
          <w:b/>
          <w:noProof/>
        </w:rPr>
      </w:pPr>
      <w:r>
        <w:rPr>
          <w:b/>
        </w:rPr>
        <w:t>Další zdroje informací</w:t>
      </w:r>
    </w:p>
    <w:p w14:paraId="07837DF0" w14:textId="77777777" w:rsidR="004942C5" w:rsidRPr="006B4557" w:rsidRDefault="004942C5" w:rsidP="004942C5">
      <w:pPr>
        <w:numPr>
          <w:ilvl w:val="12"/>
          <w:numId w:val="0"/>
        </w:numPr>
        <w:spacing w:line="240" w:lineRule="auto"/>
        <w:ind w:right="-2"/>
      </w:pPr>
    </w:p>
    <w:p w14:paraId="07837DF1" w14:textId="6E1B6294" w:rsidR="004942C5" w:rsidRDefault="00C44E7E" w:rsidP="004942C5">
      <w:pPr>
        <w:numPr>
          <w:ilvl w:val="12"/>
          <w:numId w:val="0"/>
        </w:numPr>
        <w:spacing w:line="240" w:lineRule="auto"/>
        <w:ind w:right="-2"/>
        <w:rPr>
          <w:noProof/>
          <w:szCs w:val="22"/>
        </w:rPr>
      </w:pPr>
      <w:r>
        <w:t xml:space="preserve">Podrobné informace o tomto léčivém přípravku jsou k dispozici na webových stránkách Evropské agentury pro léčivé přípravky </w:t>
      </w:r>
      <w:hyperlink r:id="rId26" w:history="1">
        <w:r w:rsidRPr="00893FA4">
          <w:rPr>
            <w:rStyle w:val="Hyperlink"/>
          </w:rPr>
          <w:t>https://www.ema.europa.eu</w:t>
        </w:r>
      </w:hyperlink>
      <w:r>
        <w:t>.</w:t>
      </w:r>
    </w:p>
    <w:p w14:paraId="07837DF2" w14:textId="77777777" w:rsidR="00E71D5D" w:rsidRDefault="00C44E7E">
      <w:pPr>
        <w:tabs>
          <w:tab w:val="clear" w:pos="567"/>
        </w:tabs>
        <w:spacing w:line="240" w:lineRule="auto"/>
        <w:rPr>
          <w:noProof/>
        </w:rPr>
      </w:pPr>
      <w:r>
        <w:br w:type="page"/>
      </w:r>
    </w:p>
    <w:p w14:paraId="07837DF3" w14:textId="77777777" w:rsidR="009B6D76" w:rsidRPr="00056714" w:rsidRDefault="00C44E7E" w:rsidP="00146F30">
      <w:pPr>
        <w:jc w:val="center"/>
        <w:outlineLvl w:val="0"/>
        <w:rPr>
          <w:b/>
          <w:bCs/>
        </w:rPr>
      </w:pPr>
      <w:r>
        <w:rPr>
          <w:b/>
        </w:rPr>
        <w:lastRenderedPageBreak/>
        <w:t>NÁVOD K POUŽITÍ</w:t>
      </w:r>
    </w:p>
    <w:p w14:paraId="07837DF4" w14:textId="77777777" w:rsidR="009B6D76" w:rsidRPr="00056714" w:rsidRDefault="00544BE8" w:rsidP="00146F30">
      <w:pPr>
        <w:jc w:val="center"/>
        <w:outlineLvl w:val="1"/>
        <w:rPr>
          <w:b/>
          <w:bCs/>
          <w:i/>
          <w:iCs/>
          <w:szCs w:val="22"/>
        </w:rPr>
      </w:pPr>
      <w:r w:rsidRPr="00175D8C">
        <w:rPr>
          <w:rStyle w:val="Instructions"/>
          <w:b/>
          <w:bCs/>
          <w:color w:val="auto"/>
        </w:rPr>
        <w:t>Hympavzi</w:t>
      </w:r>
      <w:r>
        <w:rPr>
          <w:rStyle w:val="Instructions"/>
          <w:i w:val="0"/>
          <w:iCs/>
          <w:color w:val="auto"/>
        </w:rPr>
        <w:t xml:space="preserve"> </w:t>
      </w:r>
      <w:r w:rsidR="00C44E7E">
        <w:rPr>
          <w:b/>
          <w:i/>
        </w:rPr>
        <w:t>150 mg injekční roztok v předplněném peru</w:t>
      </w:r>
    </w:p>
    <w:p w14:paraId="07837DF5" w14:textId="77777777" w:rsidR="009B6D76" w:rsidRPr="00824652" w:rsidRDefault="009B6D76" w:rsidP="009B6D76">
      <w:pPr>
        <w:jc w:val="center"/>
        <w:rPr>
          <w:szCs w:val="22"/>
        </w:rPr>
      </w:pPr>
    </w:p>
    <w:p w14:paraId="07837DF6" w14:textId="77777777" w:rsidR="009B6D76" w:rsidRPr="009B6D76" w:rsidRDefault="00C44E7E" w:rsidP="009B6D76">
      <w:pPr>
        <w:autoSpaceDE w:val="0"/>
        <w:autoSpaceDN w:val="0"/>
        <w:adjustRightInd w:val="0"/>
        <w:spacing w:line="240" w:lineRule="auto"/>
        <w:rPr>
          <w:szCs w:val="22"/>
        </w:rPr>
      </w:pPr>
      <w:r>
        <w:t xml:space="preserve">Tento </w:t>
      </w:r>
      <w:r w:rsidR="0032219E">
        <w:t>„</w:t>
      </w:r>
      <w:r w:rsidR="00F61ED1">
        <w:t xml:space="preserve">návod </w:t>
      </w:r>
      <w:r>
        <w:t>k</w:t>
      </w:r>
      <w:r w:rsidR="0032219E">
        <w:t> </w:t>
      </w:r>
      <w:r>
        <w:t>použití</w:t>
      </w:r>
      <w:r w:rsidR="0032219E">
        <w:t>“</w:t>
      </w:r>
      <w:r>
        <w:t xml:space="preserve"> obsahuje informace o tom, jak podat injekci přípravku </w:t>
      </w:r>
      <w:r w:rsidR="00544BE8" w:rsidRPr="003C0B45">
        <w:rPr>
          <w:rStyle w:val="Instructions"/>
          <w:i w:val="0"/>
          <w:iCs/>
          <w:color w:val="auto"/>
        </w:rPr>
        <w:t>Hympavzi</w:t>
      </w:r>
      <w:r>
        <w:t>.</w:t>
      </w:r>
    </w:p>
    <w:p w14:paraId="07837DF7" w14:textId="77777777" w:rsidR="009B6D76" w:rsidRPr="009B6D76" w:rsidRDefault="009B6D76" w:rsidP="009B6D76">
      <w:pPr>
        <w:autoSpaceDE w:val="0"/>
        <w:autoSpaceDN w:val="0"/>
        <w:adjustRightInd w:val="0"/>
        <w:spacing w:line="240" w:lineRule="auto"/>
        <w:rPr>
          <w:szCs w:val="22"/>
        </w:rPr>
      </w:pPr>
    </w:p>
    <w:p w14:paraId="07837DF8" w14:textId="77777777" w:rsidR="009B6D76" w:rsidRPr="009B6D76" w:rsidRDefault="00C44E7E" w:rsidP="009B6D76">
      <w:pPr>
        <w:autoSpaceDE w:val="0"/>
        <w:autoSpaceDN w:val="0"/>
        <w:adjustRightInd w:val="0"/>
        <w:spacing w:line="240" w:lineRule="auto"/>
        <w:rPr>
          <w:szCs w:val="22"/>
        </w:rPr>
      </w:pPr>
      <w:r>
        <w:t xml:space="preserve">Před použitím předplněného pera přípravku </w:t>
      </w:r>
      <w:r w:rsidR="00544BE8" w:rsidRPr="003C0B45">
        <w:rPr>
          <w:rStyle w:val="Instructions"/>
          <w:i w:val="0"/>
          <w:iCs/>
          <w:color w:val="auto"/>
        </w:rPr>
        <w:t>Hympavzi</w:t>
      </w:r>
      <w:r w:rsidR="00544BE8">
        <w:rPr>
          <w:rStyle w:val="Instructions"/>
          <w:i w:val="0"/>
          <w:iCs/>
          <w:color w:val="auto"/>
        </w:rPr>
        <w:t xml:space="preserve"> </w:t>
      </w:r>
      <w:r>
        <w:t xml:space="preserve">a pokaždé, když dostanete předpis na doplnění léku, si pečlivě přečtěte tento </w:t>
      </w:r>
      <w:r w:rsidR="0032219E">
        <w:t>„</w:t>
      </w:r>
      <w:r w:rsidR="00F61ED1">
        <w:t xml:space="preserve">návod </w:t>
      </w:r>
      <w:r>
        <w:t>k</w:t>
      </w:r>
      <w:r w:rsidR="0032219E">
        <w:t> </w:t>
      </w:r>
      <w:r>
        <w:t>použití</w:t>
      </w:r>
      <w:r w:rsidR="0032219E">
        <w:t>“</w:t>
      </w:r>
      <w:r>
        <w:t>, protože může obsahovat nové informace.</w:t>
      </w:r>
    </w:p>
    <w:p w14:paraId="07837DF9" w14:textId="77777777" w:rsidR="009B6D76" w:rsidRPr="009B6D76" w:rsidRDefault="009B6D76" w:rsidP="009B6D76">
      <w:pPr>
        <w:autoSpaceDE w:val="0"/>
        <w:autoSpaceDN w:val="0"/>
        <w:adjustRightInd w:val="0"/>
        <w:spacing w:line="240" w:lineRule="auto"/>
        <w:rPr>
          <w:szCs w:val="22"/>
        </w:rPr>
      </w:pPr>
    </w:p>
    <w:p w14:paraId="07837DFA" w14:textId="77777777" w:rsidR="00900992" w:rsidRDefault="004F1EB1" w:rsidP="009B6D76">
      <w:pPr>
        <w:autoSpaceDE w:val="0"/>
        <w:autoSpaceDN w:val="0"/>
        <w:adjustRightInd w:val="0"/>
        <w:spacing w:line="240" w:lineRule="auto"/>
      </w:pPr>
      <w:r>
        <w:t>L</w:t>
      </w:r>
      <w:r w:rsidR="00C44E7E">
        <w:t>ékař, zdravotní sestra nebo lékárník Vám nebo Vašemu pečovateli m</w:t>
      </w:r>
      <w:r w:rsidR="00FF376F">
        <w:t xml:space="preserve">ají před prvním použitím </w:t>
      </w:r>
      <w:r w:rsidR="00C44E7E">
        <w:t xml:space="preserve">přípravku </w:t>
      </w:r>
      <w:r w:rsidR="00544BE8" w:rsidRPr="003C0B45">
        <w:rPr>
          <w:rStyle w:val="Instructions"/>
          <w:i w:val="0"/>
          <w:iCs/>
          <w:color w:val="auto"/>
        </w:rPr>
        <w:t>Hympavzi</w:t>
      </w:r>
      <w:r w:rsidR="00544BE8">
        <w:rPr>
          <w:rStyle w:val="Instructions"/>
          <w:i w:val="0"/>
          <w:iCs/>
          <w:color w:val="auto"/>
        </w:rPr>
        <w:t xml:space="preserve"> </w:t>
      </w:r>
      <w:r w:rsidR="00FF376F">
        <w:t xml:space="preserve">ukázat, jak připravit a podat </w:t>
      </w:r>
      <w:r w:rsidR="00AF4A7D">
        <w:t xml:space="preserve">správným způsobem </w:t>
      </w:r>
      <w:r w:rsidR="00FF376F">
        <w:t xml:space="preserve">injekcí dávku přípravku </w:t>
      </w:r>
      <w:r w:rsidR="00544BE8" w:rsidRPr="003C0B45">
        <w:rPr>
          <w:rStyle w:val="Instructions"/>
          <w:i w:val="0"/>
          <w:iCs/>
          <w:color w:val="auto"/>
        </w:rPr>
        <w:t>Hympavzi</w:t>
      </w:r>
      <w:r w:rsidR="00AF4A7D">
        <w:t>.</w:t>
      </w:r>
    </w:p>
    <w:p w14:paraId="07837DFB" w14:textId="77777777" w:rsidR="00900992" w:rsidRDefault="00900992" w:rsidP="009B6D76">
      <w:pPr>
        <w:autoSpaceDE w:val="0"/>
        <w:autoSpaceDN w:val="0"/>
        <w:adjustRightInd w:val="0"/>
        <w:spacing w:line="240" w:lineRule="auto"/>
      </w:pPr>
    </w:p>
    <w:p w14:paraId="07837DFC" w14:textId="77777777" w:rsidR="009B6D76" w:rsidRPr="009B6D76" w:rsidRDefault="00C44E7E" w:rsidP="009B6D76">
      <w:pPr>
        <w:autoSpaceDE w:val="0"/>
        <w:autoSpaceDN w:val="0"/>
        <w:adjustRightInd w:val="0"/>
        <w:spacing w:line="240" w:lineRule="auto"/>
        <w:rPr>
          <w:b/>
          <w:bCs/>
          <w:szCs w:val="22"/>
        </w:rPr>
      </w:pPr>
      <w:r>
        <w:rPr>
          <w:b/>
        </w:rPr>
        <w:t xml:space="preserve">Nepodávejte injekci sobě ani někomu jinému, dokud Vám nebude ukázáno, jak injekci přípravku </w:t>
      </w:r>
      <w:r w:rsidR="00544BE8" w:rsidRPr="00175D8C">
        <w:rPr>
          <w:rStyle w:val="Instructions"/>
          <w:b/>
          <w:bCs/>
          <w:i w:val="0"/>
          <w:iCs/>
          <w:color w:val="auto"/>
        </w:rPr>
        <w:t>Hympavzi</w:t>
      </w:r>
      <w:r w:rsidR="00544BE8">
        <w:rPr>
          <w:rStyle w:val="Instructions"/>
          <w:i w:val="0"/>
          <w:iCs/>
          <w:color w:val="auto"/>
        </w:rPr>
        <w:t xml:space="preserve"> </w:t>
      </w:r>
      <w:r>
        <w:rPr>
          <w:b/>
        </w:rPr>
        <w:t>podat.</w:t>
      </w:r>
    </w:p>
    <w:p w14:paraId="07837DFD" w14:textId="77777777" w:rsidR="009B6D76" w:rsidRPr="00824652" w:rsidRDefault="009B6D76" w:rsidP="009B6D76">
      <w:pPr>
        <w:autoSpaceDE w:val="0"/>
        <w:autoSpaceDN w:val="0"/>
        <w:adjustRightInd w:val="0"/>
        <w:spacing w:line="240" w:lineRule="auto"/>
        <w:rPr>
          <w:szCs w:val="22"/>
        </w:rPr>
      </w:pPr>
    </w:p>
    <w:p w14:paraId="07837DFE" w14:textId="77777777" w:rsidR="009B6D76" w:rsidRPr="00056714" w:rsidRDefault="00C44E7E" w:rsidP="009B6D76">
      <w:pPr>
        <w:autoSpaceDE w:val="0"/>
        <w:autoSpaceDN w:val="0"/>
        <w:adjustRightInd w:val="0"/>
        <w:spacing w:line="240" w:lineRule="auto"/>
        <w:rPr>
          <w:b/>
          <w:bCs/>
          <w:szCs w:val="22"/>
        </w:rPr>
      </w:pPr>
      <w:r>
        <w:rPr>
          <w:b/>
        </w:rPr>
        <w:t>Důležité informace</w:t>
      </w:r>
    </w:p>
    <w:p w14:paraId="07837DFF" w14:textId="77777777" w:rsidR="009B6D76" w:rsidRPr="009B6D76" w:rsidRDefault="009B6D76" w:rsidP="009B6D76">
      <w:pPr>
        <w:autoSpaceDE w:val="0"/>
        <w:autoSpaceDN w:val="0"/>
        <w:adjustRightInd w:val="0"/>
        <w:spacing w:line="240" w:lineRule="auto"/>
        <w:rPr>
          <w:szCs w:val="22"/>
        </w:rPr>
      </w:pPr>
    </w:p>
    <w:p w14:paraId="07837E00" w14:textId="77777777" w:rsidR="009B6D76" w:rsidRPr="00056714" w:rsidRDefault="00C44E7E">
      <w:pPr>
        <w:pStyle w:val="ListParagraph"/>
        <w:numPr>
          <w:ilvl w:val="0"/>
          <w:numId w:val="31"/>
        </w:numPr>
        <w:autoSpaceDE w:val="0"/>
        <w:autoSpaceDN w:val="0"/>
        <w:adjustRightInd w:val="0"/>
        <w:rPr>
          <w:rFonts w:eastAsia="Wingdings-Regular"/>
          <w:sz w:val="22"/>
          <w:szCs w:val="22"/>
        </w:rPr>
      </w:pPr>
      <w:r>
        <w:rPr>
          <w:sz w:val="22"/>
        </w:rPr>
        <w:t xml:space="preserve">Jedno předplněné pero přípravku </w:t>
      </w:r>
      <w:r w:rsidR="00544BE8" w:rsidRPr="003C0B45">
        <w:rPr>
          <w:rStyle w:val="Instructions"/>
          <w:i w:val="0"/>
          <w:iCs/>
          <w:color w:val="auto"/>
          <w:sz w:val="22"/>
        </w:rPr>
        <w:t>Hympavzi</w:t>
      </w:r>
      <w:r w:rsidR="00544BE8">
        <w:rPr>
          <w:rStyle w:val="Instructions"/>
          <w:i w:val="0"/>
          <w:iCs/>
          <w:color w:val="auto"/>
          <w:sz w:val="22"/>
        </w:rPr>
        <w:t xml:space="preserve"> </w:t>
      </w:r>
      <w:r>
        <w:rPr>
          <w:sz w:val="22"/>
        </w:rPr>
        <w:t xml:space="preserve">je jednodávkové předplněné pero (v tomto </w:t>
      </w:r>
      <w:r w:rsidR="0032219E">
        <w:rPr>
          <w:sz w:val="22"/>
        </w:rPr>
        <w:t>„</w:t>
      </w:r>
      <w:r w:rsidR="00A11257">
        <w:rPr>
          <w:sz w:val="22"/>
        </w:rPr>
        <w:t xml:space="preserve">návodu </w:t>
      </w:r>
      <w:r>
        <w:rPr>
          <w:sz w:val="22"/>
        </w:rPr>
        <w:t>k</w:t>
      </w:r>
      <w:r w:rsidR="0032219E">
        <w:rPr>
          <w:sz w:val="22"/>
        </w:rPr>
        <w:t> </w:t>
      </w:r>
      <w:r>
        <w:rPr>
          <w:sz w:val="22"/>
        </w:rPr>
        <w:t>použití</w:t>
      </w:r>
      <w:r w:rsidR="0032219E">
        <w:rPr>
          <w:sz w:val="22"/>
        </w:rPr>
        <w:t>“</w:t>
      </w:r>
      <w:r>
        <w:rPr>
          <w:sz w:val="22"/>
        </w:rPr>
        <w:t xml:space="preserve"> </w:t>
      </w:r>
      <w:r w:rsidR="00A11257">
        <w:rPr>
          <w:sz w:val="22"/>
        </w:rPr>
        <w:t xml:space="preserve">nazývané </w:t>
      </w:r>
      <w:r>
        <w:rPr>
          <w:sz w:val="22"/>
        </w:rPr>
        <w:t xml:space="preserve">„pero“). Předplněné pero přípravku </w:t>
      </w:r>
      <w:r w:rsidR="00544BE8" w:rsidRPr="003C0B45">
        <w:rPr>
          <w:rStyle w:val="Instructions"/>
          <w:i w:val="0"/>
          <w:iCs/>
          <w:color w:val="auto"/>
          <w:sz w:val="22"/>
        </w:rPr>
        <w:t>Hympavzi</w:t>
      </w:r>
      <w:r w:rsidR="00544BE8">
        <w:rPr>
          <w:rStyle w:val="Instructions"/>
          <w:i w:val="0"/>
          <w:iCs/>
          <w:color w:val="auto"/>
          <w:sz w:val="22"/>
        </w:rPr>
        <w:t xml:space="preserve"> </w:t>
      </w:r>
      <w:r>
        <w:rPr>
          <w:sz w:val="22"/>
        </w:rPr>
        <w:t xml:space="preserve">obsahuje 150 mg přípravku </w:t>
      </w:r>
      <w:r w:rsidR="00544BE8" w:rsidRPr="003C0B45">
        <w:rPr>
          <w:rStyle w:val="Instructions"/>
          <w:i w:val="0"/>
          <w:iCs/>
          <w:color w:val="auto"/>
          <w:sz w:val="22"/>
        </w:rPr>
        <w:t>Hympavzi</w:t>
      </w:r>
      <w:r w:rsidR="00544BE8">
        <w:rPr>
          <w:rStyle w:val="Instructions"/>
          <w:i w:val="0"/>
          <w:iCs/>
          <w:color w:val="auto"/>
          <w:sz w:val="22"/>
        </w:rPr>
        <w:t xml:space="preserve"> </w:t>
      </w:r>
      <w:r w:rsidR="00AF4A7D">
        <w:rPr>
          <w:sz w:val="22"/>
        </w:rPr>
        <w:t xml:space="preserve">k injekčnímu podání </w:t>
      </w:r>
      <w:r>
        <w:rPr>
          <w:sz w:val="22"/>
        </w:rPr>
        <w:t>pod kůži (subkutánn</w:t>
      </w:r>
      <w:r w:rsidR="00FF376F">
        <w:rPr>
          <w:sz w:val="22"/>
        </w:rPr>
        <w:t>í podání</w:t>
      </w:r>
      <w:r>
        <w:rPr>
          <w:sz w:val="22"/>
        </w:rPr>
        <w:t>).</w:t>
      </w:r>
    </w:p>
    <w:p w14:paraId="07837E01" w14:textId="77777777" w:rsidR="009B6D76" w:rsidRPr="00056714" w:rsidRDefault="00C44E7E">
      <w:pPr>
        <w:pStyle w:val="ListParagraph"/>
        <w:numPr>
          <w:ilvl w:val="0"/>
          <w:numId w:val="31"/>
        </w:numPr>
        <w:autoSpaceDE w:val="0"/>
        <w:autoSpaceDN w:val="0"/>
        <w:adjustRightInd w:val="0"/>
        <w:rPr>
          <w:rFonts w:eastAsia="Wingdings-Regular"/>
          <w:sz w:val="22"/>
          <w:szCs w:val="22"/>
        </w:rPr>
      </w:pPr>
      <w:r>
        <w:rPr>
          <w:b/>
          <w:sz w:val="22"/>
        </w:rPr>
        <w:t xml:space="preserve">Nepodávejte </w:t>
      </w:r>
      <w:r>
        <w:rPr>
          <w:sz w:val="22"/>
        </w:rPr>
        <w:t xml:space="preserve">injekci přípravku </w:t>
      </w:r>
      <w:r w:rsidR="00544BE8" w:rsidRPr="003C0B45">
        <w:rPr>
          <w:rStyle w:val="Instructions"/>
          <w:i w:val="0"/>
          <w:iCs/>
          <w:color w:val="auto"/>
          <w:sz w:val="22"/>
        </w:rPr>
        <w:t>Hympavzi</w:t>
      </w:r>
      <w:r w:rsidR="00544BE8">
        <w:rPr>
          <w:rStyle w:val="Instructions"/>
          <w:i w:val="0"/>
          <w:iCs/>
          <w:color w:val="auto"/>
          <w:sz w:val="22"/>
        </w:rPr>
        <w:t xml:space="preserve"> </w:t>
      </w:r>
      <w:r>
        <w:rPr>
          <w:sz w:val="22"/>
        </w:rPr>
        <w:t>do žíly nebo svalu.</w:t>
      </w:r>
    </w:p>
    <w:p w14:paraId="07837E02" w14:textId="77777777" w:rsidR="009B6D76" w:rsidRPr="00056714" w:rsidRDefault="00C44E7E">
      <w:pPr>
        <w:pStyle w:val="ListParagraph"/>
        <w:numPr>
          <w:ilvl w:val="0"/>
          <w:numId w:val="31"/>
        </w:numPr>
        <w:autoSpaceDE w:val="0"/>
        <w:autoSpaceDN w:val="0"/>
        <w:adjustRightInd w:val="0"/>
        <w:rPr>
          <w:rFonts w:eastAsia="Wingdings-Regular"/>
          <w:sz w:val="22"/>
          <w:szCs w:val="22"/>
        </w:rPr>
      </w:pPr>
      <w:r>
        <w:rPr>
          <w:b/>
          <w:sz w:val="22"/>
        </w:rPr>
        <w:t xml:space="preserve">Netřepejte </w:t>
      </w:r>
      <w:r>
        <w:rPr>
          <w:sz w:val="22"/>
        </w:rPr>
        <w:t xml:space="preserve">přípravkem </w:t>
      </w:r>
      <w:r w:rsidR="00544BE8" w:rsidRPr="003C0B45">
        <w:rPr>
          <w:rStyle w:val="Instructions"/>
          <w:i w:val="0"/>
          <w:iCs/>
          <w:color w:val="auto"/>
          <w:sz w:val="22"/>
        </w:rPr>
        <w:t>Hympavzi</w:t>
      </w:r>
      <w:r>
        <w:rPr>
          <w:sz w:val="22"/>
        </w:rPr>
        <w:t>.</w:t>
      </w:r>
    </w:p>
    <w:p w14:paraId="07837E03" w14:textId="77777777" w:rsidR="009B6D76" w:rsidRPr="00056714" w:rsidRDefault="00C44E7E">
      <w:pPr>
        <w:pStyle w:val="ListParagraph"/>
        <w:numPr>
          <w:ilvl w:val="0"/>
          <w:numId w:val="31"/>
        </w:numPr>
        <w:autoSpaceDE w:val="0"/>
        <w:autoSpaceDN w:val="0"/>
        <w:adjustRightInd w:val="0"/>
        <w:rPr>
          <w:sz w:val="22"/>
          <w:szCs w:val="22"/>
        </w:rPr>
      </w:pPr>
      <w:r>
        <w:rPr>
          <w:sz w:val="22"/>
        </w:rPr>
        <w:t xml:space="preserve">Abyste nezapomněl(a) den podání injekce přípravku </w:t>
      </w:r>
      <w:r w:rsidR="00544BE8" w:rsidRPr="003C0B45">
        <w:rPr>
          <w:rStyle w:val="Instructions"/>
          <w:i w:val="0"/>
          <w:iCs/>
          <w:color w:val="auto"/>
          <w:sz w:val="22"/>
        </w:rPr>
        <w:t>Hympavzi</w:t>
      </w:r>
      <w:r>
        <w:rPr>
          <w:sz w:val="22"/>
        </w:rPr>
        <w:t xml:space="preserve">, označte si příslušný den předem v kalendáři. Zavolejte svému lékaři, zdravotní sestře nebo lékárníkovi, pokud máte Vy nebo Váš pečovatel jakékoli otázky týkající se správného způsobu podání injekce přípravku </w:t>
      </w:r>
      <w:r w:rsidR="00544BE8" w:rsidRPr="003C0B45">
        <w:rPr>
          <w:rStyle w:val="Instructions"/>
          <w:i w:val="0"/>
          <w:iCs/>
          <w:color w:val="auto"/>
          <w:sz w:val="22"/>
        </w:rPr>
        <w:t>Hympavzi</w:t>
      </w:r>
      <w:r>
        <w:rPr>
          <w:sz w:val="22"/>
        </w:rPr>
        <w:t>.</w:t>
      </w:r>
    </w:p>
    <w:p w14:paraId="07837E04" w14:textId="77777777" w:rsidR="009B6D76" w:rsidRPr="00C0276F" w:rsidRDefault="009B6D76" w:rsidP="009B6D76">
      <w:pPr>
        <w:autoSpaceDE w:val="0"/>
        <w:autoSpaceDN w:val="0"/>
        <w:adjustRightInd w:val="0"/>
        <w:spacing w:line="240" w:lineRule="auto"/>
        <w:rPr>
          <w:szCs w:val="22"/>
        </w:rPr>
      </w:pPr>
    </w:p>
    <w:p w14:paraId="07837E05" w14:textId="77777777" w:rsidR="009B6D76" w:rsidRPr="00056714" w:rsidRDefault="00C44E7E" w:rsidP="009B6D76">
      <w:pPr>
        <w:autoSpaceDE w:val="0"/>
        <w:autoSpaceDN w:val="0"/>
        <w:adjustRightInd w:val="0"/>
        <w:spacing w:line="240" w:lineRule="auto"/>
        <w:rPr>
          <w:b/>
          <w:bCs/>
          <w:szCs w:val="22"/>
        </w:rPr>
      </w:pPr>
      <w:r>
        <w:rPr>
          <w:b/>
        </w:rPr>
        <w:t xml:space="preserve">Jak přípravek </w:t>
      </w:r>
      <w:r w:rsidR="00544BE8" w:rsidRPr="00175D8C">
        <w:rPr>
          <w:rStyle w:val="Instructions"/>
          <w:b/>
          <w:bCs/>
          <w:i w:val="0"/>
          <w:iCs/>
          <w:color w:val="auto"/>
        </w:rPr>
        <w:t>Hympavzi</w:t>
      </w:r>
      <w:r w:rsidR="00544BE8">
        <w:rPr>
          <w:rStyle w:val="Instructions"/>
          <w:i w:val="0"/>
          <w:iCs/>
          <w:color w:val="auto"/>
        </w:rPr>
        <w:t xml:space="preserve"> </w:t>
      </w:r>
      <w:r>
        <w:rPr>
          <w:b/>
        </w:rPr>
        <w:t>uchovávat</w:t>
      </w:r>
    </w:p>
    <w:p w14:paraId="07837E06" w14:textId="77777777" w:rsidR="009B6D76" w:rsidRPr="009B6D76" w:rsidRDefault="009B6D76" w:rsidP="009B6D76">
      <w:pPr>
        <w:autoSpaceDE w:val="0"/>
        <w:autoSpaceDN w:val="0"/>
        <w:adjustRightInd w:val="0"/>
        <w:spacing w:line="240" w:lineRule="auto"/>
        <w:rPr>
          <w:szCs w:val="22"/>
        </w:rPr>
      </w:pPr>
    </w:p>
    <w:p w14:paraId="07837E07" w14:textId="77777777" w:rsidR="009B6D76" w:rsidRPr="007C4DE3" w:rsidRDefault="00C44E7E" w:rsidP="007C4DE3">
      <w:pPr>
        <w:pStyle w:val="ListParagraph"/>
        <w:numPr>
          <w:ilvl w:val="0"/>
          <w:numId w:val="32"/>
        </w:numPr>
        <w:autoSpaceDE w:val="0"/>
        <w:autoSpaceDN w:val="0"/>
        <w:adjustRightInd w:val="0"/>
        <w:rPr>
          <w:rFonts w:eastAsia="Wingdings-Regular"/>
          <w:sz w:val="22"/>
          <w:szCs w:val="22"/>
        </w:rPr>
      </w:pPr>
      <w:r>
        <w:rPr>
          <w:sz w:val="22"/>
        </w:rPr>
        <w:t xml:space="preserve">Nepoužitý přípravek </w:t>
      </w:r>
      <w:r w:rsidR="00544BE8" w:rsidRPr="003C0B45">
        <w:rPr>
          <w:rStyle w:val="Instructions"/>
          <w:i w:val="0"/>
          <w:iCs/>
          <w:color w:val="auto"/>
          <w:sz w:val="22"/>
        </w:rPr>
        <w:t>Hympavzi</w:t>
      </w:r>
      <w:r w:rsidR="00544BE8">
        <w:rPr>
          <w:rStyle w:val="Instructions"/>
          <w:i w:val="0"/>
          <w:iCs/>
          <w:color w:val="auto"/>
          <w:sz w:val="22"/>
        </w:rPr>
        <w:t xml:space="preserve"> </w:t>
      </w:r>
      <w:r>
        <w:rPr>
          <w:sz w:val="22"/>
        </w:rPr>
        <w:t>uchovávejte v chladničce při teplotě od 2 °C do 8 °C. Nezmrazujte přípravek</w:t>
      </w:r>
      <w:r>
        <w:rPr>
          <w:b/>
          <w:sz w:val="22"/>
        </w:rPr>
        <w:t xml:space="preserve"> </w:t>
      </w:r>
      <w:r w:rsidR="00544BE8" w:rsidRPr="003C0B45">
        <w:rPr>
          <w:rStyle w:val="Instructions"/>
          <w:i w:val="0"/>
          <w:iCs/>
          <w:color w:val="auto"/>
          <w:sz w:val="22"/>
        </w:rPr>
        <w:t>Hympavzi</w:t>
      </w:r>
      <w:r>
        <w:rPr>
          <w:sz w:val="22"/>
        </w:rPr>
        <w:t xml:space="preserve">. Uchovávejte přípravek </w:t>
      </w:r>
      <w:r w:rsidR="00544BE8" w:rsidRPr="003C0B45">
        <w:rPr>
          <w:rStyle w:val="Instructions"/>
          <w:i w:val="0"/>
          <w:iCs/>
          <w:color w:val="auto"/>
          <w:sz w:val="22"/>
        </w:rPr>
        <w:t>Hympavzi</w:t>
      </w:r>
      <w:r w:rsidR="00544BE8">
        <w:rPr>
          <w:rStyle w:val="Instructions"/>
          <w:i w:val="0"/>
          <w:iCs/>
          <w:color w:val="auto"/>
          <w:sz w:val="22"/>
        </w:rPr>
        <w:t xml:space="preserve"> </w:t>
      </w:r>
      <w:r>
        <w:rPr>
          <w:sz w:val="22"/>
        </w:rPr>
        <w:t xml:space="preserve">v původní krabičce, aby byl </w:t>
      </w:r>
      <w:r w:rsidR="00ED3FD6">
        <w:rPr>
          <w:sz w:val="22"/>
        </w:rPr>
        <w:t>chráněn</w:t>
      </w:r>
      <w:r>
        <w:rPr>
          <w:sz w:val="22"/>
        </w:rPr>
        <w:t xml:space="preserve"> před přímým světlem.</w:t>
      </w:r>
    </w:p>
    <w:p w14:paraId="07837E08" w14:textId="77777777" w:rsidR="009B6D76" w:rsidRPr="00056714" w:rsidRDefault="00C44E7E">
      <w:pPr>
        <w:pStyle w:val="ListParagraph"/>
        <w:numPr>
          <w:ilvl w:val="0"/>
          <w:numId w:val="32"/>
        </w:numPr>
        <w:autoSpaceDE w:val="0"/>
        <w:autoSpaceDN w:val="0"/>
        <w:adjustRightInd w:val="0"/>
        <w:rPr>
          <w:rFonts w:eastAsia="Wingdings-Regular"/>
          <w:sz w:val="22"/>
          <w:szCs w:val="22"/>
        </w:rPr>
      </w:pPr>
      <w:r>
        <w:rPr>
          <w:sz w:val="22"/>
        </w:rPr>
        <w:t xml:space="preserve">V případě potřeby může být přípravek </w:t>
      </w:r>
      <w:r w:rsidR="00544BE8" w:rsidRPr="003C0B45">
        <w:rPr>
          <w:rStyle w:val="Instructions"/>
          <w:i w:val="0"/>
          <w:iCs/>
          <w:color w:val="auto"/>
          <w:sz w:val="22"/>
        </w:rPr>
        <w:t>Hympavzi</w:t>
      </w:r>
      <w:r w:rsidR="00544BE8">
        <w:rPr>
          <w:rStyle w:val="Instructions"/>
          <w:i w:val="0"/>
          <w:iCs/>
          <w:color w:val="auto"/>
          <w:sz w:val="22"/>
        </w:rPr>
        <w:t xml:space="preserve"> </w:t>
      </w:r>
      <w:r>
        <w:rPr>
          <w:sz w:val="22"/>
        </w:rPr>
        <w:t xml:space="preserve">uchováván v původní krabičce při pokojové teplotě do 30 °C po dobu až 7 dní. </w:t>
      </w:r>
      <w:r>
        <w:rPr>
          <w:b/>
          <w:sz w:val="22"/>
        </w:rPr>
        <w:t xml:space="preserve">Nepoužívejte </w:t>
      </w:r>
      <w:r>
        <w:rPr>
          <w:sz w:val="22"/>
        </w:rPr>
        <w:t xml:space="preserve">přípravek </w:t>
      </w:r>
      <w:r w:rsidR="00544BE8" w:rsidRPr="003C0B45">
        <w:rPr>
          <w:rStyle w:val="Instructions"/>
          <w:i w:val="0"/>
          <w:iCs/>
          <w:color w:val="auto"/>
          <w:sz w:val="22"/>
        </w:rPr>
        <w:t>Hympavzi</w:t>
      </w:r>
      <w:r>
        <w:rPr>
          <w:sz w:val="22"/>
        </w:rPr>
        <w:t xml:space="preserve">, pokud byl mimo chladničku déle než 7 dní. Vyhoďte (zlikvidujte) veškerý přípravek </w:t>
      </w:r>
      <w:r w:rsidR="00544BE8" w:rsidRPr="003C0B45">
        <w:rPr>
          <w:rStyle w:val="Instructions"/>
          <w:i w:val="0"/>
          <w:iCs/>
          <w:color w:val="auto"/>
          <w:sz w:val="22"/>
        </w:rPr>
        <w:t>Hympavzi</w:t>
      </w:r>
      <w:r>
        <w:rPr>
          <w:sz w:val="22"/>
        </w:rPr>
        <w:t>, který byl uchováván při pokojové teplotě déle než 7 dní.</w:t>
      </w:r>
    </w:p>
    <w:p w14:paraId="07837E09" w14:textId="77777777" w:rsidR="009B6D76" w:rsidRPr="00056714" w:rsidRDefault="00C44E7E">
      <w:pPr>
        <w:pStyle w:val="ListParagraph"/>
        <w:numPr>
          <w:ilvl w:val="0"/>
          <w:numId w:val="32"/>
        </w:numPr>
        <w:autoSpaceDE w:val="0"/>
        <w:autoSpaceDN w:val="0"/>
        <w:adjustRightInd w:val="0"/>
        <w:rPr>
          <w:rFonts w:eastAsia="Wingdings-Regular"/>
          <w:sz w:val="22"/>
          <w:szCs w:val="22"/>
        </w:rPr>
      </w:pPr>
      <w:r>
        <w:rPr>
          <w:b/>
          <w:sz w:val="22"/>
        </w:rPr>
        <w:t xml:space="preserve">Nepoužívejte </w:t>
      </w:r>
      <w:r>
        <w:rPr>
          <w:sz w:val="22"/>
        </w:rPr>
        <w:t xml:space="preserve">po uplynutí doby použitelnosti vytištěné na předplněném peru přípravku </w:t>
      </w:r>
      <w:r w:rsidR="00544BE8" w:rsidRPr="003C0B45">
        <w:rPr>
          <w:rStyle w:val="Instructions"/>
          <w:i w:val="0"/>
          <w:iCs/>
          <w:color w:val="auto"/>
          <w:sz w:val="22"/>
        </w:rPr>
        <w:t>Hympavzi</w:t>
      </w:r>
      <w:r>
        <w:rPr>
          <w:sz w:val="22"/>
        </w:rPr>
        <w:t>.</w:t>
      </w:r>
    </w:p>
    <w:p w14:paraId="07837E0A" w14:textId="77777777" w:rsidR="009B6D76" w:rsidRPr="00056714" w:rsidRDefault="00C44E7E">
      <w:pPr>
        <w:pStyle w:val="ListParagraph"/>
        <w:numPr>
          <w:ilvl w:val="0"/>
          <w:numId w:val="32"/>
        </w:numPr>
        <w:autoSpaceDE w:val="0"/>
        <w:autoSpaceDN w:val="0"/>
        <w:adjustRightInd w:val="0"/>
        <w:rPr>
          <w:sz w:val="22"/>
          <w:szCs w:val="22"/>
        </w:rPr>
      </w:pPr>
      <w:r>
        <w:rPr>
          <w:b/>
          <w:sz w:val="22"/>
        </w:rPr>
        <w:t xml:space="preserve">Přípravek </w:t>
      </w:r>
      <w:r w:rsidR="00544BE8" w:rsidRPr="00175D8C">
        <w:rPr>
          <w:rStyle w:val="Instructions"/>
          <w:b/>
          <w:bCs/>
          <w:i w:val="0"/>
          <w:iCs/>
          <w:color w:val="auto"/>
          <w:sz w:val="22"/>
        </w:rPr>
        <w:t>Hympavzi</w:t>
      </w:r>
      <w:r w:rsidR="00544BE8">
        <w:rPr>
          <w:rStyle w:val="Instructions"/>
          <w:i w:val="0"/>
          <w:iCs/>
          <w:color w:val="auto"/>
          <w:sz w:val="22"/>
        </w:rPr>
        <w:t xml:space="preserve"> </w:t>
      </w:r>
      <w:r>
        <w:rPr>
          <w:b/>
          <w:sz w:val="22"/>
        </w:rPr>
        <w:t>a všechny léky uchovávejte mimo dosah dětí.</w:t>
      </w:r>
    </w:p>
    <w:p w14:paraId="07837E0B" w14:textId="77777777" w:rsidR="000A73FE" w:rsidRPr="00B65189" w:rsidRDefault="000A73FE" w:rsidP="009B6D76">
      <w:pPr>
        <w:autoSpaceDE w:val="0"/>
        <w:autoSpaceDN w:val="0"/>
        <w:adjustRightInd w:val="0"/>
        <w:spacing w:line="240" w:lineRule="auto"/>
        <w:rPr>
          <w:szCs w:val="22"/>
        </w:rPr>
      </w:pPr>
    </w:p>
    <w:p w14:paraId="07837E0C" w14:textId="77777777" w:rsidR="009B6D76" w:rsidRPr="00056714" w:rsidRDefault="00C44E7E" w:rsidP="009B6D76">
      <w:pPr>
        <w:autoSpaceDE w:val="0"/>
        <w:autoSpaceDN w:val="0"/>
        <w:adjustRightInd w:val="0"/>
        <w:spacing w:line="240" w:lineRule="auto"/>
        <w:rPr>
          <w:b/>
          <w:bCs/>
          <w:szCs w:val="22"/>
        </w:rPr>
      </w:pPr>
      <w:r>
        <w:rPr>
          <w:b/>
        </w:rPr>
        <w:t>Materiál potřebn</w:t>
      </w:r>
      <w:r w:rsidR="00DD3AFC">
        <w:rPr>
          <w:b/>
        </w:rPr>
        <w:t>ý</w:t>
      </w:r>
      <w:r>
        <w:rPr>
          <w:b/>
        </w:rPr>
        <w:t xml:space="preserve"> </w:t>
      </w:r>
      <w:r w:rsidR="00AF4A7D">
        <w:rPr>
          <w:b/>
        </w:rPr>
        <w:t>pro podání</w:t>
      </w:r>
      <w:r>
        <w:rPr>
          <w:b/>
        </w:rPr>
        <w:t xml:space="preserve"> injekc</w:t>
      </w:r>
      <w:r w:rsidR="00AF4A7D">
        <w:rPr>
          <w:b/>
        </w:rPr>
        <w:t>e</w:t>
      </w:r>
      <w:r>
        <w:rPr>
          <w:b/>
        </w:rPr>
        <w:t xml:space="preserve"> přípravku </w:t>
      </w:r>
      <w:r w:rsidR="00544BE8" w:rsidRPr="00175D8C">
        <w:rPr>
          <w:rStyle w:val="Instructions"/>
          <w:b/>
          <w:bCs/>
          <w:i w:val="0"/>
          <w:iCs/>
          <w:color w:val="auto"/>
        </w:rPr>
        <w:t>Hympavzi</w:t>
      </w:r>
    </w:p>
    <w:p w14:paraId="07837E0D" w14:textId="77777777" w:rsidR="009B6D76" w:rsidRPr="009B6D76" w:rsidRDefault="009B6D76" w:rsidP="009B6D76">
      <w:pPr>
        <w:autoSpaceDE w:val="0"/>
        <w:autoSpaceDN w:val="0"/>
        <w:adjustRightInd w:val="0"/>
        <w:spacing w:line="240" w:lineRule="auto"/>
        <w:rPr>
          <w:szCs w:val="22"/>
        </w:rPr>
      </w:pPr>
    </w:p>
    <w:p w14:paraId="07837E0E" w14:textId="77777777" w:rsidR="009B6D76" w:rsidRPr="009B6D76" w:rsidRDefault="00C44E7E" w:rsidP="009B6D76">
      <w:pPr>
        <w:autoSpaceDE w:val="0"/>
        <w:autoSpaceDN w:val="0"/>
        <w:adjustRightInd w:val="0"/>
        <w:spacing w:line="240" w:lineRule="auto"/>
        <w:rPr>
          <w:b/>
          <w:bCs/>
          <w:szCs w:val="22"/>
        </w:rPr>
      </w:pPr>
      <w:r>
        <w:rPr>
          <w:b/>
        </w:rPr>
        <w:t xml:space="preserve">Na čistý rovný povrch </w:t>
      </w:r>
      <w:r w:rsidR="00493F69">
        <w:rPr>
          <w:b/>
        </w:rPr>
        <w:t xml:space="preserve">si </w:t>
      </w:r>
      <w:r>
        <w:rPr>
          <w:b/>
        </w:rPr>
        <w:t>připravte následující materiál:</w:t>
      </w:r>
    </w:p>
    <w:p w14:paraId="07837E0F" w14:textId="77777777" w:rsidR="009B6D76" w:rsidRPr="00056714" w:rsidRDefault="00C44E7E">
      <w:pPr>
        <w:pStyle w:val="ListParagraph"/>
        <w:numPr>
          <w:ilvl w:val="0"/>
          <w:numId w:val="33"/>
        </w:numPr>
        <w:autoSpaceDE w:val="0"/>
        <w:autoSpaceDN w:val="0"/>
        <w:adjustRightInd w:val="0"/>
        <w:rPr>
          <w:sz w:val="22"/>
          <w:szCs w:val="22"/>
        </w:rPr>
      </w:pPr>
      <w:r>
        <w:rPr>
          <w:sz w:val="22"/>
        </w:rPr>
        <w:t xml:space="preserve">1 předplněné pero přípravku </w:t>
      </w:r>
      <w:r w:rsidR="00544BE8" w:rsidRPr="003C0B45">
        <w:rPr>
          <w:rStyle w:val="Instructions"/>
          <w:i w:val="0"/>
          <w:iCs/>
          <w:color w:val="auto"/>
          <w:sz w:val="22"/>
        </w:rPr>
        <w:t>Hympavzi</w:t>
      </w:r>
      <w:r>
        <w:rPr>
          <w:sz w:val="22"/>
        </w:rPr>
        <w:t>.</w:t>
      </w:r>
    </w:p>
    <w:p w14:paraId="07837E10" w14:textId="77777777" w:rsidR="009B6D76" w:rsidRPr="00056714" w:rsidRDefault="00C44E7E">
      <w:pPr>
        <w:pStyle w:val="ListParagraph"/>
        <w:numPr>
          <w:ilvl w:val="0"/>
          <w:numId w:val="33"/>
        </w:numPr>
        <w:autoSpaceDE w:val="0"/>
        <w:autoSpaceDN w:val="0"/>
        <w:adjustRightInd w:val="0"/>
        <w:rPr>
          <w:sz w:val="22"/>
          <w:szCs w:val="22"/>
        </w:rPr>
      </w:pPr>
      <w:r>
        <w:rPr>
          <w:sz w:val="22"/>
        </w:rPr>
        <w:t xml:space="preserve">1 alkoholový tampon (není součástí </w:t>
      </w:r>
      <w:r w:rsidR="00B741C5">
        <w:rPr>
          <w:sz w:val="22"/>
        </w:rPr>
        <w:t>balení</w:t>
      </w:r>
      <w:r>
        <w:rPr>
          <w:sz w:val="22"/>
        </w:rPr>
        <w:t>).</w:t>
      </w:r>
    </w:p>
    <w:p w14:paraId="07837E11" w14:textId="77777777" w:rsidR="009B6D76" w:rsidRPr="00056714" w:rsidRDefault="00C44E7E">
      <w:pPr>
        <w:pStyle w:val="ListParagraph"/>
        <w:numPr>
          <w:ilvl w:val="0"/>
          <w:numId w:val="33"/>
        </w:numPr>
        <w:autoSpaceDE w:val="0"/>
        <w:autoSpaceDN w:val="0"/>
        <w:adjustRightInd w:val="0"/>
        <w:rPr>
          <w:sz w:val="22"/>
          <w:szCs w:val="22"/>
        </w:rPr>
      </w:pPr>
      <w:r>
        <w:rPr>
          <w:sz w:val="22"/>
        </w:rPr>
        <w:t xml:space="preserve">1 vatový tampon nebo gázový polštářek (není součástí </w:t>
      </w:r>
      <w:r w:rsidR="00B741C5">
        <w:rPr>
          <w:sz w:val="22"/>
        </w:rPr>
        <w:t>balení</w:t>
      </w:r>
      <w:r>
        <w:rPr>
          <w:sz w:val="22"/>
        </w:rPr>
        <w:t>).</w:t>
      </w:r>
    </w:p>
    <w:p w14:paraId="07837E12" w14:textId="77777777" w:rsidR="009B6D76" w:rsidRPr="00056714" w:rsidRDefault="00C44E7E">
      <w:pPr>
        <w:pStyle w:val="ListParagraph"/>
        <w:numPr>
          <w:ilvl w:val="0"/>
          <w:numId w:val="33"/>
        </w:numPr>
        <w:autoSpaceDE w:val="0"/>
        <w:autoSpaceDN w:val="0"/>
        <w:adjustRightInd w:val="0"/>
        <w:rPr>
          <w:sz w:val="22"/>
          <w:szCs w:val="22"/>
        </w:rPr>
      </w:pPr>
      <w:r>
        <w:rPr>
          <w:sz w:val="22"/>
        </w:rPr>
        <w:t xml:space="preserve">1 nádoba na ostré předměty </w:t>
      </w:r>
      <w:r w:rsidR="00493F69">
        <w:rPr>
          <w:sz w:val="22"/>
        </w:rPr>
        <w:t>k</w:t>
      </w:r>
      <w:r>
        <w:rPr>
          <w:sz w:val="22"/>
        </w:rPr>
        <w:t xml:space="preserve"> likvidaci pera (není součástí </w:t>
      </w:r>
      <w:r w:rsidR="00B741C5">
        <w:rPr>
          <w:sz w:val="22"/>
        </w:rPr>
        <w:t>balení</w:t>
      </w:r>
      <w:r>
        <w:rPr>
          <w:sz w:val="22"/>
        </w:rPr>
        <w:t>).</w:t>
      </w:r>
    </w:p>
    <w:p w14:paraId="07837E13" w14:textId="77777777" w:rsidR="0081307B" w:rsidRDefault="0081307B">
      <w:pPr>
        <w:tabs>
          <w:tab w:val="clear" w:pos="567"/>
        </w:tabs>
        <w:spacing w:line="240" w:lineRule="auto"/>
        <w:rPr>
          <w:szCs w:val="22"/>
        </w:rPr>
      </w:pPr>
      <w:r>
        <w:rPr>
          <w:szCs w:val="22"/>
        </w:rPr>
        <w:br w:type="page"/>
      </w:r>
    </w:p>
    <w:p w14:paraId="07837E14" w14:textId="77777777" w:rsidR="003E27EF" w:rsidRDefault="004304A2" w:rsidP="009B6D76">
      <w:pPr>
        <w:autoSpaceDE w:val="0"/>
        <w:autoSpaceDN w:val="0"/>
        <w:adjustRightInd w:val="0"/>
        <w:spacing w:line="240" w:lineRule="auto"/>
        <w:rPr>
          <w:szCs w:val="22"/>
        </w:rPr>
      </w:pPr>
      <w:r w:rsidRPr="00A25A8B">
        <w:rPr>
          <w:noProof/>
          <w:lang w:eastAsia="cs-CZ"/>
        </w:rPr>
        <w:lastRenderedPageBreak/>
        <w:drawing>
          <wp:inline distT="0" distB="0" distL="0" distR="0" wp14:anchorId="07837EBA" wp14:editId="07837EBB">
            <wp:extent cx="5724525" cy="3533775"/>
            <wp:effectExtent l="0" t="0" r="0" b="0"/>
            <wp:docPr id="15" name="Picture 1" descr="Diagram of a diagram of a device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agram of a diagram of a deviceAI-generated content may be incorrec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24525" cy="3533775"/>
                    </a:xfrm>
                    <a:prstGeom prst="rect">
                      <a:avLst/>
                    </a:prstGeom>
                    <a:noFill/>
                    <a:ln>
                      <a:noFill/>
                    </a:ln>
                  </pic:spPr>
                </pic:pic>
              </a:graphicData>
            </a:graphic>
          </wp:inline>
        </w:drawing>
      </w:r>
    </w:p>
    <w:p w14:paraId="07837E15" w14:textId="77777777" w:rsidR="003E27EF" w:rsidRDefault="003E27EF" w:rsidP="009B6D76">
      <w:pPr>
        <w:autoSpaceDE w:val="0"/>
        <w:autoSpaceDN w:val="0"/>
        <w:adjustRightInd w:val="0"/>
        <w:spacing w:line="240" w:lineRule="auto"/>
        <w:rPr>
          <w:b/>
        </w:rPr>
      </w:pPr>
    </w:p>
    <w:p w14:paraId="07837E16" w14:textId="77777777" w:rsidR="0081307B" w:rsidRDefault="0081307B">
      <w:pPr>
        <w:tabs>
          <w:tab w:val="clear" w:pos="567"/>
        </w:tabs>
        <w:spacing w:line="240" w:lineRule="auto"/>
        <w:rPr>
          <w:b/>
        </w:rPr>
      </w:pPr>
      <w:r>
        <w:rPr>
          <w:b/>
        </w:rPr>
        <w:br w:type="page"/>
      </w:r>
    </w:p>
    <w:p w14:paraId="07837E17" w14:textId="77777777" w:rsidR="009B6D76" w:rsidRPr="00056714" w:rsidRDefault="00C44E7E" w:rsidP="009B6D76">
      <w:pPr>
        <w:autoSpaceDE w:val="0"/>
        <w:autoSpaceDN w:val="0"/>
        <w:adjustRightInd w:val="0"/>
        <w:spacing w:line="240" w:lineRule="auto"/>
        <w:rPr>
          <w:b/>
          <w:bCs/>
          <w:szCs w:val="22"/>
        </w:rPr>
      </w:pPr>
      <w:r>
        <w:rPr>
          <w:b/>
        </w:rPr>
        <w:lastRenderedPageBreak/>
        <w:t>Kroky přípravy</w:t>
      </w:r>
    </w:p>
    <w:p w14:paraId="07837E18" w14:textId="77777777" w:rsidR="009B6D76" w:rsidRPr="00824652" w:rsidRDefault="009B6D76" w:rsidP="009B6D76">
      <w:pPr>
        <w:autoSpaceDE w:val="0"/>
        <w:autoSpaceDN w:val="0"/>
        <w:adjustRightInd w:val="0"/>
        <w:spacing w:line="240" w:lineRule="auto"/>
        <w:rPr>
          <w:szCs w:val="22"/>
        </w:rPr>
      </w:pPr>
    </w:p>
    <w:p w14:paraId="07837E19" w14:textId="77777777" w:rsidR="009B6D76" w:rsidRPr="009B6D76" w:rsidRDefault="00C44E7E" w:rsidP="009B6D76">
      <w:pPr>
        <w:autoSpaceDE w:val="0"/>
        <w:autoSpaceDN w:val="0"/>
        <w:adjustRightInd w:val="0"/>
        <w:spacing w:line="240" w:lineRule="auto"/>
        <w:rPr>
          <w:b/>
          <w:bCs/>
          <w:szCs w:val="22"/>
        </w:rPr>
      </w:pPr>
      <w:r>
        <w:rPr>
          <w:b/>
        </w:rPr>
        <w:t>Krok 1 – Příprava</w:t>
      </w:r>
    </w:p>
    <w:p w14:paraId="07837E1A" w14:textId="77777777" w:rsidR="009B6D76" w:rsidRPr="009B6D76" w:rsidRDefault="009B6D76" w:rsidP="009B6D76">
      <w:pPr>
        <w:autoSpaceDE w:val="0"/>
        <w:autoSpaceDN w:val="0"/>
        <w:adjustRightInd w:val="0"/>
        <w:spacing w:line="240" w:lineRule="auto"/>
        <w:rPr>
          <w:szCs w:val="22"/>
        </w:rPr>
      </w:pPr>
    </w:p>
    <w:p w14:paraId="07837E1B" w14:textId="77777777" w:rsidR="009B6D76" w:rsidRPr="00893FA4" w:rsidRDefault="00C44E7E" w:rsidP="004A08D4">
      <w:pPr>
        <w:pStyle w:val="ListParagraph"/>
        <w:numPr>
          <w:ilvl w:val="0"/>
          <w:numId w:val="67"/>
        </w:numPr>
        <w:autoSpaceDE w:val="0"/>
        <w:autoSpaceDN w:val="0"/>
        <w:adjustRightInd w:val="0"/>
        <w:ind w:left="284" w:hanging="284"/>
      </w:pPr>
      <w:r w:rsidRPr="004A08D4">
        <w:rPr>
          <w:b/>
          <w:sz w:val="22"/>
          <w:szCs w:val="18"/>
        </w:rPr>
        <w:t xml:space="preserve">Vyjměte </w:t>
      </w:r>
      <w:r w:rsidRPr="004A08D4">
        <w:rPr>
          <w:sz w:val="22"/>
          <w:szCs w:val="18"/>
        </w:rPr>
        <w:t>pero z krabičky a chraňte jej před přímým slunečním zářením.</w:t>
      </w:r>
    </w:p>
    <w:p w14:paraId="07837E1C" w14:textId="77777777" w:rsidR="009B6D76" w:rsidRPr="00056714" w:rsidRDefault="00C44E7E">
      <w:pPr>
        <w:pStyle w:val="ListParagraph"/>
        <w:numPr>
          <w:ilvl w:val="0"/>
          <w:numId w:val="34"/>
        </w:numPr>
        <w:autoSpaceDE w:val="0"/>
        <w:autoSpaceDN w:val="0"/>
        <w:adjustRightInd w:val="0"/>
        <w:rPr>
          <w:sz w:val="22"/>
          <w:szCs w:val="22"/>
        </w:rPr>
      </w:pPr>
      <w:r>
        <w:rPr>
          <w:b/>
          <w:sz w:val="22"/>
        </w:rPr>
        <w:t>Ujistěte se</w:t>
      </w:r>
      <w:r>
        <w:rPr>
          <w:sz w:val="22"/>
        </w:rPr>
        <w:t xml:space="preserve">, že je název přípravku </w:t>
      </w:r>
      <w:r w:rsidR="00544BE8" w:rsidRPr="003C0B45">
        <w:rPr>
          <w:rStyle w:val="Instructions"/>
          <w:i w:val="0"/>
          <w:iCs/>
          <w:color w:val="auto"/>
          <w:sz w:val="22"/>
        </w:rPr>
        <w:t>Hympavzi</w:t>
      </w:r>
      <w:r w:rsidR="00544BE8">
        <w:rPr>
          <w:rStyle w:val="Instructions"/>
          <w:i w:val="0"/>
          <w:iCs/>
          <w:color w:val="auto"/>
          <w:sz w:val="22"/>
        </w:rPr>
        <w:t xml:space="preserve"> </w:t>
      </w:r>
      <w:r>
        <w:rPr>
          <w:sz w:val="22"/>
        </w:rPr>
        <w:t>uveden na krabičce a štítku pera.</w:t>
      </w:r>
    </w:p>
    <w:p w14:paraId="07837E1D" w14:textId="77777777" w:rsidR="009B6D76" w:rsidRPr="00056714" w:rsidRDefault="00C44E7E">
      <w:pPr>
        <w:pStyle w:val="ListParagraph"/>
        <w:numPr>
          <w:ilvl w:val="0"/>
          <w:numId w:val="34"/>
        </w:numPr>
        <w:autoSpaceDE w:val="0"/>
        <w:autoSpaceDN w:val="0"/>
        <w:adjustRightInd w:val="0"/>
        <w:rPr>
          <w:sz w:val="22"/>
          <w:szCs w:val="22"/>
        </w:rPr>
      </w:pPr>
      <w:r>
        <w:rPr>
          <w:b/>
          <w:sz w:val="22"/>
        </w:rPr>
        <w:t>Zkontrolujte pero</w:t>
      </w:r>
      <w:r>
        <w:rPr>
          <w:sz w:val="22"/>
        </w:rPr>
        <w:t xml:space="preserve">, zda není viditelně poškozeno, </w:t>
      </w:r>
      <w:r w:rsidR="00B741C5">
        <w:rPr>
          <w:sz w:val="22"/>
        </w:rPr>
        <w:t>například</w:t>
      </w:r>
      <w:r w:rsidR="002530A0">
        <w:rPr>
          <w:sz w:val="22"/>
        </w:rPr>
        <w:t xml:space="preserve">, že na něm nejsou </w:t>
      </w:r>
      <w:r>
        <w:rPr>
          <w:sz w:val="22"/>
        </w:rPr>
        <w:t>praskliny nebo netěsnosti.</w:t>
      </w:r>
    </w:p>
    <w:p w14:paraId="07837E1E" w14:textId="77777777" w:rsidR="009B6D76" w:rsidRPr="00056714" w:rsidRDefault="00C44E7E">
      <w:pPr>
        <w:pStyle w:val="ListParagraph"/>
        <w:numPr>
          <w:ilvl w:val="0"/>
          <w:numId w:val="34"/>
        </w:numPr>
        <w:autoSpaceDE w:val="0"/>
        <w:autoSpaceDN w:val="0"/>
        <w:adjustRightInd w:val="0"/>
        <w:rPr>
          <w:sz w:val="22"/>
          <w:szCs w:val="22"/>
        </w:rPr>
      </w:pPr>
      <w:r>
        <w:rPr>
          <w:b/>
          <w:sz w:val="22"/>
        </w:rPr>
        <w:t>Umyjte a osušte</w:t>
      </w:r>
      <w:r>
        <w:rPr>
          <w:sz w:val="22"/>
        </w:rPr>
        <w:t xml:space="preserve"> si ruce.</w:t>
      </w:r>
    </w:p>
    <w:p w14:paraId="07837E1F" w14:textId="77777777" w:rsidR="009B6D76" w:rsidRPr="00056714" w:rsidRDefault="00C44E7E">
      <w:pPr>
        <w:pStyle w:val="ListParagraph"/>
        <w:numPr>
          <w:ilvl w:val="0"/>
          <w:numId w:val="34"/>
        </w:numPr>
        <w:autoSpaceDE w:val="0"/>
        <w:autoSpaceDN w:val="0"/>
        <w:adjustRightInd w:val="0"/>
        <w:rPr>
          <w:b/>
          <w:bCs/>
          <w:sz w:val="22"/>
          <w:szCs w:val="22"/>
        </w:rPr>
      </w:pPr>
      <w:r>
        <w:rPr>
          <w:b/>
          <w:sz w:val="22"/>
        </w:rPr>
        <w:t>Neodstraňujte uzávěr, dokud nebudete připraven(a) podat injekci.</w:t>
      </w:r>
    </w:p>
    <w:p w14:paraId="07837E20" w14:textId="77777777" w:rsidR="009B6D76" w:rsidRPr="00056714" w:rsidRDefault="00C44E7E">
      <w:pPr>
        <w:pStyle w:val="ListParagraph"/>
        <w:numPr>
          <w:ilvl w:val="0"/>
          <w:numId w:val="34"/>
        </w:numPr>
        <w:autoSpaceDE w:val="0"/>
        <w:autoSpaceDN w:val="0"/>
        <w:adjustRightInd w:val="0"/>
        <w:rPr>
          <w:sz w:val="22"/>
          <w:szCs w:val="22"/>
        </w:rPr>
      </w:pPr>
      <w:r>
        <w:rPr>
          <w:b/>
          <w:sz w:val="22"/>
        </w:rPr>
        <w:t xml:space="preserve">Vyhoďte (zlikvidujte) </w:t>
      </w:r>
      <w:r>
        <w:rPr>
          <w:sz w:val="22"/>
        </w:rPr>
        <w:t>pero, pokud je poškozené nebo pokud pero nebo krabička obsahující pero upadla.</w:t>
      </w:r>
    </w:p>
    <w:p w14:paraId="07837E21" w14:textId="77777777" w:rsidR="009B6D76" w:rsidRPr="00056714" w:rsidRDefault="00C44E7E">
      <w:pPr>
        <w:pStyle w:val="ListParagraph"/>
        <w:numPr>
          <w:ilvl w:val="0"/>
          <w:numId w:val="34"/>
        </w:numPr>
        <w:autoSpaceDE w:val="0"/>
        <w:autoSpaceDN w:val="0"/>
        <w:adjustRightInd w:val="0"/>
        <w:rPr>
          <w:sz w:val="22"/>
          <w:szCs w:val="22"/>
        </w:rPr>
      </w:pPr>
      <w:r>
        <w:rPr>
          <w:b/>
          <w:sz w:val="22"/>
        </w:rPr>
        <w:t xml:space="preserve">Nepoužívejte </w:t>
      </w:r>
      <w:r>
        <w:rPr>
          <w:sz w:val="22"/>
        </w:rPr>
        <w:t>pero, pokud:</w:t>
      </w:r>
    </w:p>
    <w:p w14:paraId="07837E22" w14:textId="77777777" w:rsidR="009B6D76" w:rsidRPr="00056714" w:rsidRDefault="00C44E7E">
      <w:pPr>
        <w:pStyle w:val="ListParagraph"/>
        <w:numPr>
          <w:ilvl w:val="1"/>
          <w:numId w:val="34"/>
        </w:numPr>
        <w:autoSpaceDE w:val="0"/>
        <w:autoSpaceDN w:val="0"/>
        <w:adjustRightInd w:val="0"/>
        <w:rPr>
          <w:sz w:val="22"/>
          <w:szCs w:val="22"/>
        </w:rPr>
      </w:pPr>
      <w:r>
        <w:rPr>
          <w:sz w:val="22"/>
        </w:rPr>
        <w:t xml:space="preserve">bylo uchováváno na přímém světle. Vystavení </w:t>
      </w:r>
      <w:r w:rsidR="002530A0">
        <w:rPr>
          <w:sz w:val="22"/>
        </w:rPr>
        <w:t>dennímu</w:t>
      </w:r>
      <w:r>
        <w:rPr>
          <w:sz w:val="22"/>
        </w:rPr>
        <w:t xml:space="preserve"> světlu během přípravy dávky a </w:t>
      </w:r>
      <w:r w:rsidR="00493F69">
        <w:rPr>
          <w:sz w:val="22"/>
        </w:rPr>
        <w:t xml:space="preserve">podání </w:t>
      </w:r>
      <w:r>
        <w:rPr>
          <w:sz w:val="22"/>
        </w:rPr>
        <w:t>injekce je přijatelné</w:t>
      </w:r>
      <w:r w:rsidR="00BB75D6">
        <w:rPr>
          <w:sz w:val="22"/>
        </w:rPr>
        <w:t>.</w:t>
      </w:r>
    </w:p>
    <w:p w14:paraId="07837E23" w14:textId="77777777" w:rsidR="009B6D76" w:rsidRPr="00056714" w:rsidRDefault="00C44E7E">
      <w:pPr>
        <w:pStyle w:val="ListParagraph"/>
        <w:numPr>
          <w:ilvl w:val="1"/>
          <w:numId w:val="34"/>
        </w:numPr>
        <w:autoSpaceDE w:val="0"/>
        <w:autoSpaceDN w:val="0"/>
        <w:adjustRightInd w:val="0"/>
        <w:rPr>
          <w:sz w:val="22"/>
          <w:szCs w:val="22"/>
        </w:rPr>
      </w:pPr>
      <w:r>
        <w:rPr>
          <w:sz w:val="22"/>
        </w:rPr>
        <w:t xml:space="preserve">bylo zmrazeno nebo rozmrazeno nebo bylo </w:t>
      </w:r>
      <w:r w:rsidRPr="00DD3AFC">
        <w:rPr>
          <w:sz w:val="22"/>
        </w:rPr>
        <w:t xml:space="preserve">vyjmuto z chladničky </w:t>
      </w:r>
      <w:r w:rsidR="007F3D76">
        <w:rPr>
          <w:sz w:val="22"/>
        </w:rPr>
        <w:t>po dobu delší</w:t>
      </w:r>
      <w:r w:rsidRPr="00DD3AFC">
        <w:rPr>
          <w:sz w:val="22"/>
        </w:rPr>
        <w:t xml:space="preserve"> než 7 dní.</w:t>
      </w:r>
    </w:p>
    <w:p w14:paraId="07837E24" w14:textId="77777777" w:rsidR="009B6D76" w:rsidRPr="00056714" w:rsidRDefault="00C44E7E">
      <w:pPr>
        <w:pStyle w:val="ListParagraph"/>
        <w:numPr>
          <w:ilvl w:val="0"/>
          <w:numId w:val="34"/>
        </w:numPr>
        <w:autoSpaceDE w:val="0"/>
        <w:autoSpaceDN w:val="0"/>
        <w:adjustRightInd w:val="0"/>
        <w:rPr>
          <w:sz w:val="22"/>
          <w:szCs w:val="22"/>
        </w:rPr>
      </w:pPr>
      <w:r>
        <w:rPr>
          <w:sz w:val="22"/>
        </w:rPr>
        <w:t xml:space="preserve">Pero </w:t>
      </w:r>
      <w:r>
        <w:rPr>
          <w:b/>
          <w:sz w:val="22"/>
        </w:rPr>
        <w:t>neprotřepávejte</w:t>
      </w:r>
      <w:r>
        <w:rPr>
          <w:sz w:val="22"/>
        </w:rPr>
        <w:t xml:space="preserve">. Třepání může poškodit přípravek </w:t>
      </w:r>
      <w:r w:rsidR="00544BE8" w:rsidRPr="003C0B45">
        <w:rPr>
          <w:rStyle w:val="Instructions"/>
          <w:i w:val="0"/>
          <w:iCs/>
          <w:color w:val="auto"/>
          <w:sz w:val="22"/>
        </w:rPr>
        <w:t>Hympavzi</w:t>
      </w:r>
      <w:r>
        <w:rPr>
          <w:sz w:val="22"/>
        </w:rPr>
        <w:t>.</w:t>
      </w:r>
    </w:p>
    <w:p w14:paraId="07837E25" w14:textId="77777777" w:rsidR="009B6D76" w:rsidRPr="00824652" w:rsidRDefault="009B6D76" w:rsidP="009B6D76">
      <w:pPr>
        <w:autoSpaceDE w:val="0"/>
        <w:autoSpaceDN w:val="0"/>
        <w:adjustRightInd w:val="0"/>
        <w:spacing w:line="240" w:lineRule="auto"/>
        <w:rPr>
          <w:szCs w:val="22"/>
        </w:rPr>
      </w:pPr>
    </w:p>
    <w:p w14:paraId="07837E26" w14:textId="77777777" w:rsidR="009B6D76" w:rsidRPr="009B6D76" w:rsidRDefault="00C44E7E" w:rsidP="009B6D76">
      <w:pPr>
        <w:autoSpaceDE w:val="0"/>
        <w:autoSpaceDN w:val="0"/>
        <w:adjustRightInd w:val="0"/>
        <w:spacing w:line="240" w:lineRule="auto"/>
        <w:rPr>
          <w:szCs w:val="22"/>
        </w:rPr>
      </w:pPr>
      <w:r>
        <w:rPr>
          <w:b/>
        </w:rPr>
        <w:t xml:space="preserve">Poznámka: </w:t>
      </w:r>
      <w:r>
        <w:t xml:space="preserve">Pro pohodlnější podání injekce nechte pero ohřát na pokojovou teplotu v krabičce po dobu asi 15 až 30 minut </w:t>
      </w:r>
      <w:r w:rsidR="00B741C5">
        <w:t>mimo</w:t>
      </w:r>
      <w:r>
        <w:t xml:space="preserve"> přím</w:t>
      </w:r>
      <w:r w:rsidR="00B741C5">
        <w:t>é</w:t>
      </w:r>
      <w:r>
        <w:t xml:space="preserve"> sluneční záření.</w:t>
      </w:r>
    </w:p>
    <w:p w14:paraId="07837E27" w14:textId="77777777" w:rsidR="009B6D76" w:rsidRPr="009B6D76" w:rsidRDefault="009B6D76" w:rsidP="009B6D76">
      <w:pPr>
        <w:autoSpaceDE w:val="0"/>
        <w:autoSpaceDN w:val="0"/>
        <w:adjustRightInd w:val="0"/>
        <w:spacing w:line="240" w:lineRule="auto"/>
        <w:rPr>
          <w:b/>
          <w:bCs/>
          <w:szCs w:val="22"/>
        </w:rPr>
      </w:pPr>
    </w:p>
    <w:p w14:paraId="07837E28" w14:textId="77777777" w:rsidR="009B6D76" w:rsidRPr="009B6D76" w:rsidRDefault="00C44E7E" w:rsidP="009B6D76">
      <w:pPr>
        <w:autoSpaceDE w:val="0"/>
        <w:autoSpaceDN w:val="0"/>
        <w:adjustRightInd w:val="0"/>
        <w:spacing w:line="240" w:lineRule="auto"/>
        <w:rPr>
          <w:szCs w:val="22"/>
        </w:rPr>
      </w:pPr>
      <w:r>
        <w:rPr>
          <w:b/>
        </w:rPr>
        <w:t xml:space="preserve">Nepoužívejte </w:t>
      </w:r>
      <w:r>
        <w:t>k zahřívání pera žádn</w:t>
      </w:r>
      <w:r w:rsidR="00493F69">
        <w:t xml:space="preserve">ý </w:t>
      </w:r>
      <w:r>
        <w:t>jin</w:t>
      </w:r>
      <w:r w:rsidR="00493F69">
        <w:t>ý</w:t>
      </w:r>
      <w:r>
        <w:t xml:space="preserve"> </w:t>
      </w:r>
      <w:r w:rsidR="00493F69">
        <w:t>způsob</w:t>
      </w:r>
      <w:r>
        <w:t xml:space="preserve">, </w:t>
      </w:r>
      <w:r w:rsidR="00B741C5">
        <w:t>například</w:t>
      </w:r>
      <w:r>
        <w:t xml:space="preserve"> ohřívání pera v mikrovlnné troubě nebo horké vodě.</w:t>
      </w:r>
    </w:p>
    <w:p w14:paraId="07837E29" w14:textId="77777777" w:rsidR="009B6D76" w:rsidRPr="009B6D76" w:rsidRDefault="009B6D76" w:rsidP="009B6D76">
      <w:pPr>
        <w:autoSpaceDE w:val="0"/>
        <w:autoSpaceDN w:val="0"/>
        <w:adjustRightInd w:val="0"/>
        <w:spacing w:line="240" w:lineRule="auto"/>
        <w:rPr>
          <w:szCs w:val="22"/>
        </w:rPr>
      </w:pPr>
    </w:p>
    <w:p w14:paraId="07837E2A" w14:textId="77777777" w:rsidR="009B6D76" w:rsidRPr="009B6D76" w:rsidRDefault="00C44E7E" w:rsidP="009B6D76">
      <w:pPr>
        <w:spacing w:line="240" w:lineRule="auto"/>
        <w:rPr>
          <w:szCs w:val="22"/>
        </w:rPr>
      </w:pPr>
      <w:r>
        <w:br w:type="page"/>
      </w:r>
    </w:p>
    <w:p w14:paraId="07837E2B" w14:textId="77777777" w:rsidR="009B6D76" w:rsidRDefault="00C44E7E" w:rsidP="009B6D76">
      <w:pPr>
        <w:autoSpaceDE w:val="0"/>
        <w:autoSpaceDN w:val="0"/>
        <w:adjustRightInd w:val="0"/>
        <w:spacing w:line="240" w:lineRule="auto"/>
        <w:rPr>
          <w:b/>
        </w:rPr>
      </w:pPr>
      <w:r>
        <w:rPr>
          <w:b/>
        </w:rPr>
        <w:lastRenderedPageBreak/>
        <w:t xml:space="preserve">Krok 2 – Kontrola data (EXP) </w:t>
      </w:r>
    </w:p>
    <w:p w14:paraId="07837E2C" w14:textId="77777777" w:rsidR="00871FFF" w:rsidRPr="009B6D76" w:rsidRDefault="00871FFF" w:rsidP="00871FFF">
      <w:pPr>
        <w:autoSpaceDE w:val="0"/>
        <w:autoSpaceDN w:val="0"/>
        <w:adjustRightInd w:val="0"/>
        <w:spacing w:line="240" w:lineRule="auto"/>
        <w:rPr>
          <w:szCs w:val="22"/>
        </w:rPr>
      </w:pPr>
    </w:p>
    <w:p w14:paraId="07837E2D" w14:textId="00CAB7B7" w:rsidR="003E27EF" w:rsidRDefault="00DB5EBB" w:rsidP="00871FFF">
      <w:pPr>
        <w:autoSpaceDE w:val="0"/>
        <w:autoSpaceDN w:val="0"/>
        <w:adjustRightInd w:val="0"/>
        <w:spacing w:line="240" w:lineRule="auto"/>
        <w:jc w:val="center"/>
        <w:rPr>
          <w:szCs w:val="22"/>
        </w:rPr>
      </w:pPr>
      <w:r>
        <w:rPr>
          <w:noProof/>
          <w:lang w:eastAsia="cs-CZ"/>
        </w:rPr>
        <mc:AlternateContent>
          <mc:Choice Requires="wps">
            <w:drawing>
              <wp:anchor distT="0" distB="0" distL="114300" distR="114300" simplePos="0" relativeHeight="251703296" behindDoc="0" locked="0" layoutInCell="1" allowOverlap="1" wp14:anchorId="07837EBC" wp14:editId="49208CEA">
                <wp:simplePos x="0" y="0"/>
                <wp:positionH relativeFrom="column">
                  <wp:posOffset>1528445</wp:posOffset>
                </wp:positionH>
                <wp:positionV relativeFrom="paragraph">
                  <wp:posOffset>87630</wp:posOffset>
                </wp:positionV>
                <wp:extent cx="485775" cy="522605"/>
                <wp:effectExtent l="0" t="0" r="0" b="0"/>
                <wp:wrapNone/>
                <wp:docPr id="68850418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5775" cy="52260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7837EEE" w14:textId="77777777" w:rsidR="00FE1793" w:rsidRPr="006E7332" w:rsidRDefault="00FE1793" w:rsidP="00871FFF">
                            <w:pPr>
                              <w:spacing w:line="228" w:lineRule="auto"/>
                              <w:jc w:val="center"/>
                              <w:rPr>
                                <w:rFonts w:ascii="Arial" w:hAnsi="Arial" w:cs="Arial"/>
                                <w:sz w:val="36"/>
                              </w:rPr>
                            </w:pPr>
                            <w:r>
                              <w:rPr>
                                <w:rFonts w:ascii="Arial" w:hAnsi="Arial"/>
                                <w:b/>
                                <w:sz w:val="30"/>
                              </w:rPr>
                              <w:t>Krok</w:t>
                            </w:r>
                            <w:r>
                              <w:rPr>
                                <w:rFonts w:ascii="Arial" w:hAnsi="Arial"/>
                                <w:b/>
                                <w:sz w:val="36"/>
                              </w:rPr>
                              <w:t xml:space="preserve"> </w:t>
                            </w:r>
                            <w:r w:rsidRPr="00C8745E">
                              <w:rPr>
                                <w:rFonts w:ascii="Arial" w:hAnsi="Arial"/>
                                <w:b/>
                                <w:sz w:val="48"/>
                                <w:szCs w:val="48"/>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837EBC" id="_x0000_s1037" type="#_x0000_t202" style="position:absolute;left:0;text-align:left;margin-left:120.35pt;margin-top:6.9pt;width:38.25pt;height:41.1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" fillcolor="white [3212]" stroked="f" strokeweight=".5pt">
                <v:textbox inset="0,0,0,0">
                  <w:txbxContent>
                    <w:p w14:paraId="07837EEE" w14:textId="77777777" w:rsidR="00FE1793" w:rsidRPr="006E7332" w:rsidRDefault="00FE1793" w:rsidP="00871FFF">
                      <w:pPr>
                        <w:spacing w:line="228" w:lineRule="auto"/>
                        <w:jc w:val="center"/>
                        <w:rPr>
                          <w:rFonts w:ascii="Arial" w:hAnsi="Arial" w:cs="Arial"/>
                          <w:sz w:val="36"/>
                        </w:rPr>
                      </w:pPr>
                      <w:r>
                        <w:rPr>
                          <w:rFonts w:ascii="Arial" w:hAnsi="Arial"/>
                          <w:b/>
                          <w:sz w:val="30"/>
                        </w:rPr>
                        <w:t>Krok</w:t>
                      </w:r>
                      <w:r>
                        <w:rPr>
                          <w:rFonts w:ascii="Arial" w:hAnsi="Arial"/>
                          <w:b/>
                          <w:sz w:val="36"/>
                        </w:rPr>
                        <w:t xml:space="preserve"> </w:t>
                      </w:r>
                      <w:r w:rsidRPr="00C8745E">
                        <w:rPr>
                          <w:rFonts w:ascii="Arial" w:hAnsi="Arial"/>
                          <w:b/>
                          <w:sz w:val="48"/>
                          <w:szCs w:val="48"/>
                        </w:rPr>
                        <w:t>2</w:t>
                      </w:r>
                    </w:p>
                  </w:txbxContent>
                </v:textbox>
              </v:shape>
            </w:pict>
          </mc:Fallback>
        </mc:AlternateContent>
      </w:r>
      <w:r>
        <w:rPr>
          <w:noProof/>
          <w:lang w:eastAsia="cs-CZ"/>
        </w:rPr>
        <mc:AlternateContent>
          <mc:Choice Requires="wps">
            <w:drawing>
              <wp:anchor distT="0" distB="0" distL="114300" distR="114300" simplePos="0" relativeHeight="251705344" behindDoc="0" locked="0" layoutInCell="1" allowOverlap="1" wp14:anchorId="07837EBD" wp14:editId="2B77BEE9">
                <wp:simplePos x="0" y="0"/>
                <wp:positionH relativeFrom="column">
                  <wp:posOffset>2790825</wp:posOffset>
                </wp:positionH>
                <wp:positionV relativeFrom="paragraph">
                  <wp:posOffset>825500</wp:posOffset>
                </wp:positionV>
                <wp:extent cx="280035" cy="176530"/>
                <wp:effectExtent l="0" t="0" r="0" b="0"/>
                <wp:wrapNone/>
                <wp:docPr id="136056567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035" cy="17653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7837EEF" w14:textId="77777777" w:rsidR="00FE1793" w:rsidRPr="00634588" w:rsidRDefault="00FE1793" w:rsidP="00871FFF">
                            <w:pPr>
                              <w:spacing w:after="40" w:line="240" w:lineRule="auto"/>
                              <w:rPr>
                                <w:rFonts w:ascii="Arial" w:hAnsi="Arial" w:cs="Arial"/>
                                <w:b/>
                                <w:bCs/>
                                <w:sz w:val="7"/>
                                <w:szCs w:val="7"/>
                              </w:rPr>
                            </w:pPr>
                            <w:r>
                              <w:rPr>
                                <w:rFonts w:ascii="Arial" w:hAnsi="Arial"/>
                                <w:b/>
                                <w:sz w:val="7"/>
                              </w:rPr>
                              <w:t>Lot:</w:t>
                            </w:r>
                          </w:p>
                          <w:p w14:paraId="07837EF0" w14:textId="77777777" w:rsidR="00FE1793" w:rsidRPr="00303FA7" w:rsidRDefault="00FE1793" w:rsidP="00871FFF">
                            <w:pPr>
                              <w:spacing w:line="240" w:lineRule="auto"/>
                              <w:rPr>
                                <w:rFonts w:ascii="Arial" w:hAnsi="Arial" w:cs="Arial"/>
                                <w:sz w:val="7"/>
                                <w:szCs w:val="7"/>
                              </w:rPr>
                            </w:pPr>
                            <w:r>
                              <w:rPr>
                                <w:rFonts w:ascii="Arial" w:hAnsi="Arial"/>
                                <w:b/>
                                <w:sz w:val="7"/>
                              </w:rPr>
                              <w:t>EXP: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837EBD" id="_x0000_s1038" type="#_x0000_t202" style="position:absolute;left:0;text-align:left;margin-left:219.75pt;margin-top:65pt;width:22.05pt;height:13.9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" fillcolor="white [3212]" stroked="f" strokeweight=".5pt">
                <v:textbox inset="0,0,0,0">
                  <w:txbxContent>
                    <w:p w14:paraId="07837EEF" w14:textId="77777777" w:rsidR="00FE1793" w:rsidRPr="00634588" w:rsidRDefault="00FE1793" w:rsidP="00871FFF">
                      <w:pPr>
                        <w:spacing w:after="40" w:line="240" w:lineRule="auto"/>
                        <w:rPr>
                          <w:rFonts w:ascii="Arial" w:hAnsi="Arial" w:cs="Arial"/>
                          <w:b/>
                          <w:bCs/>
                          <w:sz w:val="7"/>
                          <w:szCs w:val="7"/>
                        </w:rPr>
                      </w:pPr>
                      <w:r>
                        <w:rPr>
                          <w:rFonts w:ascii="Arial" w:hAnsi="Arial"/>
                          <w:b/>
                          <w:sz w:val="7"/>
                        </w:rPr>
                        <w:t>Lot:</w:t>
                      </w:r>
                    </w:p>
                    <w:p w14:paraId="07837EF0" w14:textId="77777777" w:rsidR="00FE1793" w:rsidRPr="00303FA7" w:rsidRDefault="00FE1793" w:rsidP="00871FFF">
                      <w:pPr>
                        <w:spacing w:line="240" w:lineRule="auto"/>
                        <w:rPr>
                          <w:rFonts w:ascii="Arial" w:hAnsi="Arial" w:cs="Arial"/>
                          <w:sz w:val="7"/>
                          <w:szCs w:val="7"/>
                        </w:rPr>
                      </w:pPr>
                      <w:r>
                        <w:rPr>
                          <w:rFonts w:ascii="Arial" w:hAnsi="Arial"/>
                          <w:b/>
                          <w:sz w:val="7"/>
                        </w:rPr>
                        <w:t>EXP:</w:t>
                      </w:r>
                    </w:p>
                  </w:txbxContent>
                </v:textbox>
              </v:shape>
            </w:pict>
          </mc:Fallback>
        </mc:AlternateContent>
      </w:r>
      <w:r>
        <w:rPr>
          <w:noProof/>
          <w:lang w:eastAsia="cs-CZ"/>
        </w:rPr>
        <mc:AlternateContent>
          <mc:Choice Requires="wps">
            <w:drawing>
              <wp:anchor distT="0" distB="0" distL="114300" distR="114300" simplePos="0" relativeHeight="251704320" behindDoc="0" locked="0" layoutInCell="1" allowOverlap="1" wp14:anchorId="07837EBE" wp14:editId="6762B453">
                <wp:simplePos x="0" y="0"/>
                <wp:positionH relativeFrom="column">
                  <wp:posOffset>2347595</wp:posOffset>
                </wp:positionH>
                <wp:positionV relativeFrom="paragraph">
                  <wp:posOffset>1825625</wp:posOffset>
                </wp:positionV>
                <wp:extent cx="283210" cy="322580"/>
                <wp:effectExtent l="0" t="0" r="0" b="0"/>
                <wp:wrapNone/>
                <wp:docPr id="552760955"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3210" cy="32258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7837EF1" w14:textId="77777777" w:rsidR="00FE1793" w:rsidRPr="00303FA7" w:rsidRDefault="00FE1793" w:rsidP="00871FFF">
                            <w:pPr>
                              <w:spacing w:after="40" w:line="240" w:lineRule="auto"/>
                              <w:rPr>
                                <w:rFonts w:ascii="Arial" w:hAnsi="Arial" w:cs="Arial"/>
                                <w:b/>
                                <w:bCs/>
                                <w:sz w:val="16"/>
                                <w:szCs w:val="16"/>
                              </w:rPr>
                            </w:pPr>
                            <w:r>
                              <w:rPr>
                                <w:rFonts w:ascii="Arial" w:hAnsi="Arial"/>
                                <w:b/>
                                <w:sz w:val="16"/>
                              </w:rPr>
                              <w:t>Lot:</w:t>
                            </w:r>
                          </w:p>
                          <w:p w14:paraId="07837EF2" w14:textId="77777777" w:rsidR="00FE1793" w:rsidRPr="00303FA7" w:rsidRDefault="00FE1793" w:rsidP="00871FFF">
                            <w:pPr>
                              <w:spacing w:line="240" w:lineRule="auto"/>
                              <w:rPr>
                                <w:rFonts w:ascii="Arial" w:hAnsi="Arial" w:cs="Arial"/>
                                <w:sz w:val="16"/>
                                <w:szCs w:val="16"/>
                              </w:rPr>
                            </w:pPr>
                            <w:r>
                              <w:rPr>
                                <w:rFonts w:ascii="Arial" w:hAnsi="Arial"/>
                                <w:b/>
                                <w:sz w:val="16"/>
                              </w:rPr>
                              <w:t>EXP: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837EBE" id="Text Box 26" o:spid="_x0000_s1039" type="#_x0000_t202" style="position:absolute;left:0;text-align:left;margin-left:184.85pt;margin-top:143.75pt;width:22.3pt;height:25.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" fillcolor="white [3212]" stroked="f" strokeweight=".5pt">
                <v:textbox inset="0,0,0,0">
                  <w:txbxContent>
                    <w:p w14:paraId="07837EF1" w14:textId="77777777" w:rsidR="00FE1793" w:rsidRPr="00303FA7" w:rsidRDefault="00FE1793" w:rsidP="00871FFF">
                      <w:pPr>
                        <w:spacing w:after="40" w:line="240" w:lineRule="auto"/>
                        <w:rPr>
                          <w:rFonts w:ascii="Arial" w:hAnsi="Arial" w:cs="Arial"/>
                          <w:b/>
                          <w:bCs/>
                          <w:sz w:val="16"/>
                          <w:szCs w:val="16"/>
                        </w:rPr>
                      </w:pPr>
                      <w:r>
                        <w:rPr>
                          <w:rFonts w:ascii="Arial" w:hAnsi="Arial"/>
                          <w:b/>
                          <w:sz w:val="16"/>
                        </w:rPr>
                        <w:t>Lot:</w:t>
                      </w:r>
                    </w:p>
                    <w:p w14:paraId="07837EF2" w14:textId="77777777" w:rsidR="00FE1793" w:rsidRPr="00303FA7" w:rsidRDefault="00FE1793" w:rsidP="00871FFF">
                      <w:pPr>
                        <w:spacing w:line="240" w:lineRule="auto"/>
                        <w:rPr>
                          <w:rFonts w:ascii="Arial" w:hAnsi="Arial" w:cs="Arial"/>
                          <w:sz w:val="16"/>
                          <w:szCs w:val="16"/>
                        </w:rPr>
                      </w:pPr>
                      <w:r>
                        <w:rPr>
                          <w:rFonts w:ascii="Arial" w:hAnsi="Arial"/>
                          <w:b/>
                          <w:sz w:val="16"/>
                        </w:rPr>
                        <w:t>EXP:</w:t>
                      </w:r>
                    </w:p>
                  </w:txbxContent>
                </v:textbox>
              </v:shape>
            </w:pict>
          </mc:Fallback>
        </mc:AlternateContent>
      </w:r>
      <w:r>
        <w:rPr>
          <w:noProof/>
          <w:lang w:eastAsia="cs-CZ"/>
        </w:rPr>
        <mc:AlternateContent>
          <mc:Choice Requires="wps">
            <w:drawing>
              <wp:anchor distT="0" distB="0" distL="114300" distR="114300" simplePos="0" relativeHeight="251702272" behindDoc="0" locked="0" layoutInCell="1" allowOverlap="1" wp14:anchorId="07837EBF" wp14:editId="02C90889">
                <wp:simplePos x="0" y="0"/>
                <wp:positionH relativeFrom="column">
                  <wp:posOffset>2090420</wp:posOffset>
                </wp:positionH>
                <wp:positionV relativeFrom="paragraph">
                  <wp:posOffset>30480</wp:posOffset>
                </wp:positionV>
                <wp:extent cx="1947545" cy="522605"/>
                <wp:effectExtent l="0" t="0" r="0" b="0"/>
                <wp:wrapNone/>
                <wp:docPr id="159349266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7545" cy="522605"/>
                        </a:xfrm>
                        <a:prstGeom prst="rect">
                          <a:avLst/>
                        </a:prstGeom>
                        <a:solidFill>
                          <a:srgbClr val="76777A"/>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7837EF3" w14:textId="77777777" w:rsidR="00FE1793" w:rsidRPr="006E7332" w:rsidRDefault="00FE1793" w:rsidP="00871FFF">
                            <w:pPr>
                              <w:spacing w:line="240" w:lineRule="auto"/>
                              <w:rPr>
                                <w:rFonts w:ascii="Arial" w:hAnsi="Arial" w:cs="Arial"/>
                                <w:color w:val="FFFFFF" w:themeColor="background1"/>
                                <w:sz w:val="36"/>
                              </w:rPr>
                            </w:pPr>
                            <w:r>
                              <w:rPr>
                                <w:rFonts w:ascii="Arial" w:hAnsi="Arial"/>
                                <w:b/>
                                <w:color w:val="FFFFFF" w:themeColor="background1"/>
                                <w:sz w:val="36"/>
                              </w:rPr>
                              <w:t>Kontrola data (EXP)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7837EBF" id="Text Box 27" o:spid="_x0000_s1040" type="#_x0000_t202" style="position:absolute;left:0;text-align:left;margin-left:164.6pt;margin-top:2.4pt;width:153.35pt;height:41.1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" fillcolor="#76777a" stroked="f" strokeweight=".5pt">
                <v:textbox inset="0,0,0,0">
                  <w:txbxContent>
                    <w:p w14:paraId="07837EF3" w14:textId="77777777" w:rsidR="00FE1793" w:rsidRPr="006E7332" w:rsidRDefault="00FE1793" w:rsidP="00871FFF">
                      <w:pPr>
                        <w:spacing w:line="240" w:lineRule="auto"/>
                        <w:rPr>
                          <w:rFonts w:ascii="Arial" w:hAnsi="Arial" w:cs="Arial"/>
                          <w:color w:val="FFFFFF" w:themeColor="background1"/>
                          <w:sz w:val="36"/>
                        </w:rPr>
                      </w:pPr>
                      <w:r>
                        <w:rPr>
                          <w:rFonts w:ascii="Arial" w:hAnsi="Arial"/>
                          <w:b/>
                          <w:color w:val="FFFFFF" w:themeColor="background1"/>
                          <w:sz w:val="36"/>
                        </w:rPr>
                        <w:t>Kontrola data (EXP)</w:t>
                      </w:r>
                    </w:p>
                  </w:txbxContent>
                </v:textbox>
              </v:shape>
            </w:pict>
          </mc:Fallback>
        </mc:AlternateContent>
      </w:r>
      <w:r w:rsidR="004304A2" w:rsidRPr="00A25A8B">
        <w:rPr>
          <w:noProof/>
          <w:lang w:eastAsia="cs-CZ"/>
        </w:rPr>
        <w:drawing>
          <wp:inline distT="0" distB="0" distL="0" distR="0" wp14:anchorId="07837EC0" wp14:editId="07837EC1">
            <wp:extent cx="2886075" cy="2914650"/>
            <wp:effectExtent l="0" t="0" r="0" b="0"/>
            <wp:docPr id="16" name="Picture 8" descr="Obsah obrázku text, snímek obrazovky, design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bsah obrázku text, snímek obrazovky, designPopis byl vytvořen automaticky"/>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86075" cy="2914650"/>
                    </a:xfrm>
                    <a:prstGeom prst="rect">
                      <a:avLst/>
                    </a:prstGeom>
                    <a:noFill/>
                    <a:ln>
                      <a:noFill/>
                    </a:ln>
                  </pic:spPr>
                </pic:pic>
              </a:graphicData>
            </a:graphic>
          </wp:inline>
        </w:drawing>
      </w:r>
    </w:p>
    <w:p w14:paraId="07837E2E" w14:textId="77777777" w:rsidR="003E27EF" w:rsidRPr="009B6D76" w:rsidRDefault="003E27EF" w:rsidP="009B6D76">
      <w:pPr>
        <w:autoSpaceDE w:val="0"/>
        <w:autoSpaceDN w:val="0"/>
        <w:adjustRightInd w:val="0"/>
        <w:spacing w:line="240" w:lineRule="auto"/>
        <w:jc w:val="center"/>
        <w:rPr>
          <w:szCs w:val="22"/>
        </w:rPr>
      </w:pPr>
    </w:p>
    <w:p w14:paraId="07837E2F" w14:textId="77777777" w:rsidR="009B6D76" w:rsidRPr="009B6D76" w:rsidRDefault="009B6D76" w:rsidP="009B6D76">
      <w:pPr>
        <w:autoSpaceDE w:val="0"/>
        <w:autoSpaceDN w:val="0"/>
        <w:adjustRightInd w:val="0"/>
        <w:spacing w:line="240" w:lineRule="auto"/>
        <w:rPr>
          <w:szCs w:val="22"/>
        </w:rPr>
      </w:pPr>
    </w:p>
    <w:p w14:paraId="07837E30" w14:textId="77777777" w:rsidR="009B6D76" w:rsidRPr="00190011" w:rsidRDefault="00C44E7E">
      <w:pPr>
        <w:pStyle w:val="ListParagraph"/>
        <w:numPr>
          <w:ilvl w:val="0"/>
          <w:numId w:val="35"/>
        </w:numPr>
        <w:autoSpaceDE w:val="0"/>
        <w:autoSpaceDN w:val="0"/>
        <w:adjustRightInd w:val="0"/>
        <w:ind w:left="284" w:hanging="284"/>
        <w:rPr>
          <w:rFonts w:eastAsia="Wingdings-Regular"/>
          <w:sz w:val="22"/>
          <w:szCs w:val="22"/>
        </w:rPr>
      </w:pPr>
      <w:r>
        <w:rPr>
          <w:b/>
          <w:sz w:val="22"/>
        </w:rPr>
        <w:t xml:space="preserve">Zkontrolujte </w:t>
      </w:r>
      <w:r>
        <w:rPr>
          <w:sz w:val="22"/>
        </w:rPr>
        <w:t>datum použitelnosti (EXP) vytištěné na štítku pera.</w:t>
      </w:r>
    </w:p>
    <w:p w14:paraId="07837E31" w14:textId="77777777" w:rsidR="009B6D76" w:rsidRPr="00190011" w:rsidRDefault="00C44E7E">
      <w:pPr>
        <w:pStyle w:val="ListParagraph"/>
        <w:numPr>
          <w:ilvl w:val="0"/>
          <w:numId w:val="35"/>
        </w:numPr>
        <w:autoSpaceDE w:val="0"/>
        <w:autoSpaceDN w:val="0"/>
        <w:adjustRightInd w:val="0"/>
        <w:ind w:left="284" w:hanging="284"/>
        <w:rPr>
          <w:sz w:val="22"/>
          <w:szCs w:val="22"/>
        </w:rPr>
      </w:pPr>
      <w:r>
        <w:rPr>
          <w:b/>
          <w:sz w:val="22"/>
        </w:rPr>
        <w:t xml:space="preserve">Nepoužívejte </w:t>
      </w:r>
      <w:r>
        <w:rPr>
          <w:sz w:val="22"/>
        </w:rPr>
        <w:t>přípravek, pokud uplynulo datum použitelnosti.</w:t>
      </w:r>
    </w:p>
    <w:p w14:paraId="07837E32" w14:textId="77777777" w:rsidR="009B6D76" w:rsidRPr="00893FA4" w:rsidRDefault="00C44E7E" w:rsidP="009B6D76">
      <w:pPr>
        <w:spacing w:line="240" w:lineRule="auto"/>
        <w:rPr>
          <w:sz w:val="24"/>
          <w:szCs w:val="24"/>
        </w:rPr>
      </w:pPr>
      <w:r>
        <w:br w:type="page"/>
      </w:r>
    </w:p>
    <w:p w14:paraId="07837E33" w14:textId="77777777" w:rsidR="009B6D76" w:rsidRPr="00190011" w:rsidRDefault="00C44E7E" w:rsidP="009B6D76">
      <w:pPr>
        <w:autoSpaceDE w:val="0"/>
        <w:autoSpaceDN w:val="0"/>
        <w:adjustRightInd w:val="0"/>
        <w:spacing w:line="240" w:lineRule="auto"/>
        <w:rPr>
          <w:b/>
          <w:bCs/>
          <w:szCs w:val="22"/>
        </w:rPr>
      </w:pPr>
      <w:r>
        <w:rPr>
          <w:b/>
        </w:rPr>
        <w:lastRenderedPageBreak/>
        <w:t>Krok 3 – Kontrola přípravku</w:t>
      </w:r>
    </w:p>
    <w:p w14:paraId="07837E34" w14:textId="77777777" w:rsidR="009B6D76" w:rsidRDefault="009B6D76" w:rsidP="009B6D76">
      <w:pPr>
        <w:autoSpaceDE w:val="0"/>
        <w:autoSpaceDN w:val="0"/>
        <w:adjustRightInd w:val="0"/>
        <w:spacing w:line="240" w:lineRule="auto"/>
        <w:rPr>
          <w:szCs w:val="22"/>
        </w:rPr>
      </w:pPr>
    </w:p>
    <w:p w14:paraId="07837E35" w14:textId="77777777" w:rsidR="003E27EF" w:rsidRDefault="004304A2" w:rsidP="003E27EF">
      <w:pPr>
        <w:autoSpaceDE w:val="0"/>
        <w:autoSpaceDN w:val="0"/>
        <w:adjustRightInd w:val="0"/>
        <w:spacing w:line="240" w:lineRule="auto"/>
        <w:jc w:val="center"/>
        <w:rPr>
          <w:szCs w:val="22"/>
        </w:rPr>
      </w:pPr>
      <w:r w:rsidRPr="00A25A8B">
        <w:rPr>
          <w:noProof/>
          <w:lang w:eastAsia="cs-CZ"/>
        </w:rPr>
        <w:drawing>
          <wp:inline distT="0" distB="0" distL="0" distR="0" wp14:anchorId="07837EC2" wp14:editId="07837EC3">
            <wp:extent cx="3324225" cy="3152775"/>
            <wp:effectExtent l="0" t="0" r="0" b="0"/>
            <wp:docPr id="17"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24225" cy="3152775"/>
                    </a:xfrm>
                    <a:prstGeom prst="rect">
                      <a:avLst/>
                    </a:prstGeom>
                    <a:noFill/>
                    <a:ln>
                      <a:noFill/>
                    </a:ln>
                  </pic:spPr>
                </pic:pic>
              </a:graphicData>
            </a:graphic>
          </wp:inline>
        </w:drawing>
      </w:r>
    </w:p>
    <w:p w14:paraId="07837E36" w14:textId="77777777" w:rsidR="003E27EF" w:rsidRPr="003C0004" w:rsidRDefault="003E27EF" w:rsidP="009B6D76">
      <w:pPr>
        <w:autoSpaceDE w:val="0"/>
        <w:autoSpaceDN w:val="0"/>
        <w:adjustRightInd w:val="0"/>
        <w:spacing w:line="240" w:lineRule="auto"/>
        <w:rPr>
          <w:szCs w:val="22"/>
        </w:rPr>
      </w:pPr>
    </w:p>
    <w:p w14:paraId="07837E37" w14:textId="77777777" w:rsidR="009B6D76" w:rsidRPr="00190011" w:rsidRDefault="00C44E7E">
      <w:pPr>
        <w:pStyle w:val="ListParagraph"/>
        <w:numPr>
          <w:ilvl w:val="0"/>
          <w:numId w:val="36"/>
        </w:numPr>
        <w:autoSpaceDE w:val="0"/>
        <w:autoSpaceDN w:val="0"/>
        <w:adjustRightInd w:val="0"/>
        <w:ind w:left="284" w:hanging="284"/>
        <w:rPr>
          <w:rFonts w:eastAsia="Wingdings-Regular"/>
          <w:sz w:val="22"/>
          <w:szCs w:val="22"/>
        </w:rPr>
      </w:pPr>
      <w:r>
        <w:rPr>
          <w:b/>
          <w:sz w:val="22"/>
        </w:rPr>
        <w:t xml:space="preserve">Prohlédněte </w:t>
      </w:r>
      <w:r>
        <w:rPr>
          <w:sz w:val="22"/>
        </w:rPr>
        <w:t>si pozorně lék přes okénko na peru.</w:t>
      </w:r>
    </w:p>
    <w:p w14:paraId="07837E38" w14:textId="77777777" w:rsidR="009B6D76" w:rsidRPr="00190011" w:rsidRDefault="00C44E7E">
      <w:pPr>
        <w:pStyle w:val="ListParagraph"/>
        <w:numPr>
          <w:ilvl w:val="1"/>
          <w:numId w:val="36"/>
        </w:numPr>
        <w:autoSpaceDE w:val="0"/>
        <w:autoSpaceDN w:val="0"/>
        <w:adjustRightInd w:val="0"/>
        <w:rPr>
          <w:rFonts w:eastAsia="Wingdings-Regular"/>
          <w:sz w:val="22"/>
          <w:szCs w:val="22"/>
        </w:rPr>
      </w:pPr>
      <w:r>
        <w:rPr>
          <w:sz w:val="22"/>
        </w:rPr>
        <w:t xml:space="preserve">Lék </w:t>
      </w:r>
      <w:r w:rsidR="002530A0">
        <w:rPr>
          <w:sz w:val="22"/>
        </w:rPr>
        <w:t>má</w:t>
      </w:r>
      <w:r>
        <w:rPr>
          <w:sz w:val="22"/>
        </w:rPr>
        <w:t xml:space="preserve"> být čirý a bezbarvý až světle žlutý.</w:t>
      </w:r>
    </w:p>
    <w:p w14:paraId="07837E39" w14:textId="77777777" w:rsidR="009B6D76" w:rsidRPr="00190011" w:rsidRDefault="00C44E7E">
      <w:pPr>
        <w:pStyle w:val="ListParagraph"/>
        <w:numPr>
          <w:ilvl w:val="1"/>
          <w:numId w:val="36"/>
        </w:numPr>
        <w:autoSpaceDE w:val="0"/>
        <w:autoSpaceDN w:val="0"/>
        <w:adjustRightInd w:val="0"/>
        <w:rPr>
          <w:rFonts w:eastAsia="Wingdings-Regular"/>
          <w:sz w:val="22"/>
          <w:szCs w:val="22"/>
        </w:rPr>
      </w:pPr>
      <w:r>
        <w:rPr>
          <w:b/>
          <w:sz w:val="22"/>
        </w:rPr>
        <w:t>Nepoužívejte</w:t>
      </w:r>
      <w:r>
        <w:rPr>
          <w:sz w:val="22"/>
        </w:rPr>
        <w:t xml:space="preserve"> pero, pokud je lék zakalený, tmavě žlutý nebo obsahuje vločky nebo částice.</w:t>
      </w:r>
    </w:p>
    <w:p w14:paraId="07837E3A" w14:textId="77777777" w:rsidR="009B6D76" w:rsidRPr="00824652" w:rsidRDefault="009B6D76" w:rsidP="009B6D76">
      <w:pPr>
        <w:autoSpaceDE w:val="0"/>
        <w:autoSpaceDN w:val="0"/>
        <w:adjustRightInd w:val="0"/>
        <w:spacing w:line="240" w:lineRule="auto"/>
        <w:rPr>
          <w:rFonts w:eastAsia="Wingdings-Regular"/>
          <w:szCs w:val="22"/>
        </w:rPr>
      </w:pPr>
    </w:p>
    <w:p w14:paraId="07837E3B" w14:textId="77777777" w:rsidR="009B6D76" w:rsidRPr="003C0004" w:rsidRDefault="00C44E7E" w:rsidP="009B6D76">
      <w:pPr>
        <w:autoSpaceDE w:val="0"/>
        <w:autoSpaceDN w:val="0"/>
        <w:adjustRightInd w:val="0"/>
        <w:spacing w:line="240" w:lineRule="auto"/>
        <w:rPr>
          <w:rFonts w:eastAsia="Wingdings-Regular"/>
          <w:szCs w:val="22"/>
        </w:rPr>
      </w:pPr>
      <w:r>
        <w:rPr>
          <w:b/>
        </w:rPr>
        <w:t xml:space="preserve">Poznámka: </w:t>
      </w:r>
      <w:r>
        <w:t>Vidět vzduchové bubliny v okénku je normální.</w:t>
      </w:r>
    </w:p>
    <w:p w14:paraId="07837E3C" w14:textId="77777777" w:rsidR="009B6D76" w:rsidRPr="00824652" w:rsidRDefault="009B6D76" w:rsidP="009B6D76">
      <w:pPr>
        <w:autoSpaceDE w:val="0"/>
        <w:autoSpaceDN w:val="0"/>
        <w:adjustRightInd w:val="0"/>
        <w:spacing w:line="240" w:lineRule="auto"/>
        <w:rPr>
          <w:rFonts w:eastAsia="Wingdings-Regular"/>
          <w:szCs w:val="22"/>
        </w:rPr>
      </w:pPr>
    </w:p>
    <w:p w14:paraId="07837E3D" w14:textId="77777777" w:rsidR="009B6D76" w:rsidRPr="003C0004" w:rsidRDefault="00C44E7E" w:rsidP="009B6D76">
      <w:pPr>
        <w:autoSpaceDE w:val="0"/>
        <w:autoSpaceDN w:val="0"/>
        <w:adjustRightInd w:val="0"/>
        <w:spacing w:line="240" w:lineRule="auto"/>
        <w:rPr>
          <w:rFonts w:eastAsia="Wingdings-Regular"/>
          <w:b/>
          <w:bCs/>
          <w:szCs w:val="22"/>
        </w:rPr>
      </w:pPr>
      <w:r>
        <w:rPr>
          <w:b/>
        </w:rPr>
        <w:t>Máte-li jakékoli otázky týkající se tohoto léku, kontaktujte svého lékaře, zdravotní sestru nebo lékárníka.</w:t>
      </w:r>
    </w:p>
    <w:p w14:paraId="07837E3E" w14:textId="77777777" w:rsidR="009B6D76" w:rsidRPr="003C0004" w:rsidRDefault="00C44E7E" w:rsidP="009B6D76">
      <w:pPr>
        <w:spacing w:line="240" w:lineRule="auto"/>
        <w:rPr>
          <w:rFonts w:eastAsia="Wingdings-Regular"/>
          <w:b/>
          <w:bCs/>
          <w:szCs w:val="22"/>
        </w:rPr>
      </w:pPr>
      <w:r>
        <w:br w:type="page"/>
      </w:r>
    </w:p>
    <w:p w14:paraId="07837E3F" w14:textId="77777777" w:rsidR="009B6D76" w:rsidRDefault="00C44E7E" w:rsidP="009B6D76">
      <w:pPr>
        <w:autoSpaceDE w:val="0"/>
        <w:autoSpaceDN w:val="0"/>
        <w:adjustRightInd w:val="0"/>
        <w:spacing w:line="240" w:lineRule="auto"/>
        <w:rPr>
          <w:b/>
        </w:rPr>
      </w:pPr>
      <w:r>
        <w:rPr>
          <w:b/>
        </w:rPr>
        <w:lastRenderedPageBreak/>
        <w:t>Krok 4 – Výběr místa vpichu a jeho očištění</w:t>
      </w:r>
    </w:p>
    <w:p w14:paraId="07837E40" w14:textId="77777777" w:rsidR="0081307B" w:rsidRPr="00190011" w:rsidRDefault="0081307B" w:rsidP="009B6D76">
      <w:pPr>
        <w:autoSpaceDE w:val="0"/>
        <w:autoSpaceDN w:val="0"/>
        <w:adjustRightInd w:val="0"/>
        <w:spacing w:line="240" w:lineRule="auto"/>
        <w:rPr>
          <w:b/>
          <w:bCs/>
          <w:szCs w:val="22"/>
        </w:rPr>
      </w:pPr>
    </w:p>
    <w:p w14:paraId="07837E41" w14:textId="3280A99B" w:rsidR="00395F1F" w:rsidRPr="003C0004" w:rsidRDefault="00DB5EBB" w:rsidP="00395F1F">
      <w:pPr>
        <w:autoSpaceDE w:val="0"/>
        <w:autoSpaceDN w:val="0"/>
        <w:adjustRightInd w:val="0"/>
        <w:spacing w:line="240" w:lineRule="auto"/>
        <w:jc w:val="center"/>
        <w:rPr>
          <w:szCs w:val="22"/>
        </w:rPr>
      </w:pPr>
      <w:r>
        <w:rPr>
          <w:noProof/>
          <w:lang w:eastAsia="cs-CZ"/>
        </w:rPr>
        <mc:AlternateContent>
          <mc:Choice Requires="wps">
            <w:drawing>
              <wp:anchor distT="0" distB="0" distL="114300" distR="114300" simplePos="0" relativeHeight="251693056" behindDoc="0" locked="0" layoutInCell="1" allowOverlap="1" wp14:anchorId="07837EC4" wp14:editId="7FA9DC98">
                <wp:simplePos x="0" y="0"/>
                <wp:positionH relativeFrom="column">
                  <wp:posOffset>2303780</wp:posOffset>
                </wp:positionH>
                <wp:positionV relativeFrom="paragraph">
                  <wp:posOffset>957580</wp:posOffset>
                </wp:positionV>
                <wp:extent cx="1283970" cy="409575"/>
                <wp:effectExtent l="0" t="0" r="0" b="0"/>
                <wp:wrapNone/>
                <wp:docPr id="1597967808"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3970" cy="409575"/>
                        </a:xfrm>
                        <a:prstGeom prst="rect">
                          <a:avLst/>
                        </a:prstGeom>
                        <a:solidFill>
                          <a:schemeClr val="bg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7837EF4" w14:textId="77777777" w:rsidR="00FE1793" w:rsidRPr="00421166" w:rsidRDefault="00FE1793" w:rsidP="00395F1F">
                            <w:pPr>
                              <w:spacing w:line="240" w:lineRule="auto"/>
                              <w:rPr>
                                <w:rFonts w:ascii="Tahoma" w:eastAsia="Wingdings-Regular" w:hAnsi="Tahoma" w:cs="Tahoma"/>
                                <w:b/>
                                <w:color w:val="0082C2"/>
                                <w:sz w:val="26"/>
                                <w:szCs w:val="26"/>
                              </w:rPr>
                            </w:pPr>
                            <w:r>
                              <w:rPr>
                                <w:rFonts w:ascii="Tahoma" w:hAnsi="Tahoma"/>
                                <w:b/>
                                <w:color w:val="0082C2"/>
                                <w:sz w:val="26"/>
                              </w:rPr>
                              <w:t>Oblast břicha:</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7837EC4" id="Text Box 43" o:spid="_x0000_s1041" type="#_x0000_t202" style="position:absolute;left:0;text-align:left;margin-left:181.4pt;margin-top:75.4pt;width:101.1pt;height:32.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" fillcolor="white [3212]" stroked="f" strokeweight=".5pt">
                <v:textbox inset="0,0,0,0">
                  <w:txbxContent>
                    <w:p w14:paraId="07837EF4" w14:textId="77777777" w:rsidR="00FE1793" w:rsidRPr="00421166" w:rsidRDefault="00FE1793" w:rsidP="00395F1F">
                      <w:pPr>
                        <w:spacing w:line="240" w:lineRule="auto"/>
                        <w:rPr>
                          <w:rFonts w:ascii="Tahoma" w:eastAsia="Wingdings-Regular" w:hAnsi="Tahoma" w:cs="Tahoma"/>
                          <w:b/>
                          <w:color w:val="0082C2"/>
                          <w:sz w:val="26"/>
                          <w:szCs w:val="26"/>
                        </w:rPr>
                      </w:pPr>
                      <w:r>
                        <w:rPr>
                          <w:rFonts w:ascii="Tahoma" w:hAnsi="Tahoma"/>
                          <w:b/>
                          <w:color w:val="0082C2"/>
                          <w:sz w:val="26"/>
                        </w:rPr>
                        <w:t>Oblast břicha:</w:t>
                      </w:r>
                    </w:p>
                  </w:txbxContent>
                </v:textbox>
              </v:shape>
            </w:pict>
          </mc:Fallback>
        </mc:AlternateContent>
      </w:r>
      <w:r>
        <w:rPr>
          <w:noProof/>
          <w:lang w:eastAsia="cs-CZ"/>
        </w:rPr>
        <mc:AlternateContent>
          <mc:Choice Requires="wps">
            <w:drawing>
              <wp:anchor distT="0" distB="0" distL="114300" distR="114300" simplePos="0" relativeHeight="251695104" behindDoc="0" locked="0" layoutInCell="1" allowOverlap="1" wp14:anchorId="07837EC5" wp14:editId="63B8D013">
                <wp:simplePos x="0" y="0"/>
                <wp:positionH relativeFrom="column">
                  <wp:posOffset>3357245</wp:posOffset>
                </wp:positionH>
                <wp:positionV relativeFrom="paragraph">
                  <wp:posOffset>2104390</wp:posOffset>
                </wp:positionV>
                <wp:extent cx="2050415" cy="588010"/>
                <wp:effectExtent l="0" t="0" r="0" b="0"/>
                <wp:wrapNone/>
                <wp:docPr id="1743773369"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0415" cy="588010"/>
                        </a:xfrm>
                        <a:prstGeom prst="rect">
                          <a:avLst/>
                        </a:prstGeom>
                        <a:solidFill>
                          <a:schemeClr val="bg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7837EF5" w14:textId="77777777" w:rsidR="00FE1793" w:rsidRDefault="00FE1793" w:rsidP="00395F1F">
                            <w:pPr>
                              <w:spacing w:line="240" w:lineRule="auto"/>
                              <w:jc w:val="center"/>
                              <w:rPr>
                                <w:rFonts w:ascii="Tahoma" w:eastAsia="Wingdings-Regular" w:hAnsi="Tahoma" w:cs="Tahoma"/>
                                <w:b/>
                                <w:color w:val="027ABF"/>
                                <w:sz w:val="26"/>
                                <w:szCs w:val="26"/>
                              </w:rPr>
                            </w:pPr>
                            <w:r>
                              <w:rPr>
                                <w:rFonts w:ascii="Tahoma" w:hAnsi="Tahoma"/>
                                <w:b/>
                                <w:color w:val="027ABF"/>
                                <w:sz w:val="26"/>
                              </w:rPr>
                              <w:t>Hýždě:</w:t>
                            </w:r>
                          </w:p>
                          <w:p w14:paraId="07837EF6" w14:textId="77777777" w:rsidR="00FE1793" w:rsidRPr="002F065A" w:rsidRDefault="00FE1793" w:rsidP="00395F1F">
                            <w:pPr>
                              <w:spacing w:after="60" w:line="240" w:lineRule="auto"/>
                              <w:jc w:val="center"/>
                              <w:rPr>
                                <w:rFonts w:ascii="Tahoma" w:hAnsi="Tahoma" w:cs="Tahoma"/>
                                <w:b/>
                                <w:color w:val="027ABF"/>
                                <w:sz w:val="26"/>
                                <w:szCs w:val="26"/>
                              </w:rPr>
                            </w:pPr>
                            <w:r>
                              <w:rPr>
                                <w:rFonts w:ascii="Tahoma" w:hAnsi="Tahoma"/>
                              </w:rPr>
                              <w:t>Pouze lékař, zdravotní sestra nebo pečovatel</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7837EC5" id="Text Box 42" o:spid="_x0000_s1042" type="#_x0000_t202" style="position:absolute;left:0;text-align:left;margin-left:264.35pt;margin-top:165.7pt;width:161.45pt;height:46.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" fillcolor="white [3212]" stroked="f" strokeweight=".5pt">
                <v:textbox inset="0,0,0,0">
                  <w:txbxContent>
                    <w:p w14:paraId="07837EF5" w14:textId="77777777" w:rsidR="00FE1793" w:rsidRDefault="00FE1793" w:rsidP="00395F1F">
                      <w:pPr>
                        <w:spacing w:line="240" w:lineRule="auto"/>
                        <w:jc w:val="center"/>
                        <w:rPr>
                          <w:rFonts w:ascii="Tahoma" w:eastAsia="Wingdings-Regular" w:hAnsi="Tahoma" w:cs="Tahoma"/>
                          <w:b/>
                          <w:color w:val="027ABF"/>
                          <w:sz w:val="26"/>
                          <w:szCs w:val="26"/>
                        </w:rPr>
                      </w:pPr>
                      <w:r>
                        <w:rPr>
                          <w:rFonts w:ascii="Tahoma" w:hAnsi="Tahoma"/>
                          <w:b/>
                          <w:color w:val="027ABF"/>
                          <w:sz w:val="26"/>
                        </w:rPr>
                        <w:t>Hýždě:</w:t>
                      </w:r>
                    </w:p>
                    <w:p w14:paraId="07837EF6" w14:textId="77777777" w:rsidR="00FE1793" w:rsidRPr="002F065A" w:rsidRDefault="00FE1793" w:rsidP="00395F1F">
                      <w:pPr>
                        <w:spacing w:after="60" w:line="240" w:lineRule="auto"/>
                        <w:jc w:val="center"/>
                        <w:rPr>
                          <w:rFonts w:ascii="Tahoma" w:hAnsi="Tahoma" w:cs="Tahoma"/>
                          <w:b/>
                          <w:color w:val="027ABF"/>
                          <w:sz w:val="26"/>
                          <w:szCs w:val="26"/>
                        </w:rPr>
                      </w:pPr>
                      <w:r>
                        <w:rPr>
                          <w:rFonts w:ascii="Tahoma" w:hAnsi="Tahoma"/>
                        </w:rPr>
                        <w:t>Pouze lékař, zdravotní sestra nebo pečovatel</w:t>
                      </w:r>
                    </w:p>
                  </w:txbxContent>
                </v:textbox>
              </v:shape>
            </w:pict>
          </mc:Fallback>
        </mc:AlternateContent>
      </w:r>
      <w:r>
        <w:rPr>
          <w:noProof/>
          <w:lang w:eastAsia="cs-CZ"/>
        </w:rPr>
        <mc:AlternateContent>
          <mc:Choice Requires="wps">
            <w:drawing>
              <wp:anchor distT="0" distB="0" distL="114300" distR="114300" simplePos="0" relativeHeight="251691008" behindDoc="0" locked="0" layoutInCell="1" allowOverlap="1" wp14:anchorId="07837EC6" wp14:editId="4D674F13">
                <wp:simplePos x="0" y="0"/>
                <wp:positionH relativeFrom="column">
                  <wp:posOffset>769620</wp:posOffset>
                </wp:positionH>
                <wp:positionV relativeFrom="paragraph">
                  <wp:posOffset>2540</wp:posOffset>
                </wp:positionV>
                <wp:extent cx="4638040" cy="403860"/>
                <wp:effectExtent l="0" t="0" r="0" b="0"/>
                <wp:wrapNone/>
                <wp:docPr id="983761963"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8040" cy="403860"/>
                        </a:xfrm>
                        <a:prstGeom prst="rect">
                          <a:avLst/>
                        </a:prstGeom>
                        <a:solidFill>
                          <a:srgbClr val="76777A"/>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7837EF7" w14:textId="77777777" w:rsidR="00FE1793" w:rsidRPr="002717C5" w:rsidRDefault="00FE1793" w:rsidP="00395F1F">
                            <w:pPr>
                              <w:spacing w:line="240" w:lineRule="auto"/>
                              <w:rPr>
                                <w:rFonts w:ascii="Candara" w:hAnsi="Candara" w:cs="Arial"/>
                                <w:color w:val="FFFFFF" w:themeColor="background1"/>
                                <w:sz w:val="41"/>
                                <w:szCs w:val="41"/>
                              </w:rPr>
                            </w:pPr>
                            <w:r>
                              <w:rPr>
                                <w:rFonts w:ascii="Candara" w:hAnsi="Candara"/>
                                <w:b/>
                                <w:color w:val="FFFFFF" w:themeColor="background1"/>
                                <w:sz w:val="41"/>
                              </w:rPr>
                              <w:t>Výběr místa vpichu a jeho očištění</w:t>
                            </w:r>
                          </w:p>
                        </w:txbxContent>
                      </wps:txbx>
                      <wps:bodyPr rot="0" vert="horz" wrap="square" lIns="0" tIns="0" rIns="0" bIns="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07837EC6" id="Text Box 41" o:spid="_x0000_s1043" type="#_x0000_t202" style="position:absolute;left:0;text-align:left;margin-left:60.6pt;margin-top:.2pt;width:365.2pt;height:31.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" fillcolor="#76777a" stroked="f" strokeweight=".5pt">
                <v:textbox inset="0,0,0,0">
                  <w:txbxContent>
                    <w:p w14:paraId="07837EF7" w14:textId="77777777" w:rsidR="00FE1793" w:rsidRPr="002717C5" w:rsidRDefault="00FE1793" w:rsidP="00395F1F">
                      <w:pPr>
                        <w:spacing w:line="240" w:lineRule="auto"/>
                        <w:rPr>
                          <w:rFonts w:ascii="Candara" w:hAnsi="Candara" w:cs="Arial"/>
                          <w:color w:val="FFFFFF" w:themeColor="background1"/>
                          <w:sz w:val="41"/>
                          <w:szCs w:val="41"/>
                        </w:rPr>
                      </w:pPr>
                      <w:r>
                        <w:rPr>
                          <w:rFonts w:ascii="Candara" w:hAnsi="Candara"/>
                          <w:b/>
                          <w:color w:val="FFFFFF" w:themeColor="background1"/>
                          <w:sz w:val="41"/>
                        </w:rPr>
                        <w:t>Výběr místa vpichu a jeho očištění</w:t>
                      </w:r>
                    </w:p>
                  </w:txbxContent>
                </v:textbox>
              </v:shape>
            </w:pict>
          </mc:Fallback>
        </mc:AlternateContent>
      </w:r>
      <w:r>
        <w:rPr>
          <w:noProof/>
          <w:lang w:eastAsia="cs-CZ"/>
        </w:rPr>
        <mc:AlternateContent>
          <mc:Choice Requires="wps">
            <w:drawing>
              <wp:anchor distT="0" distB="0" distL="114300" distR="114300" simplePos="0" relativeHeight="251694080" behindDoc="0" locked="0" layoutInCell="1" allowOverlap="1" wp14:anchorId="07837EC7" wp14:editId="4E11C243">
                <wp:simplePos x="0" y="0"/>
                <wp:positionH relativeFrom="column">
                  <wp:posOffset>2292350</wp:posOffset>
                </wp:positionH>
                <wp:positionV relativeFrom="paragraph">
                  <wp:posOffset>1413510</wp:posOffset>
                </wp:positionV>
                <wp:extent cx="1461770" cy="681990"/>
                <wp:effectExtent l="0" t="0" r="0" b="0"/>
                <wp:wrapNone/>
                <wp:docPr id="2108681599"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1770" cy="68199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7837EF8" w14:textId="77777777" w:rsidR="00FE1793" w:rsidRPr="002F065A" w:rsidRDefault="00FE1793" w:rsidP="00395F1F">
                            <w:pPr>
                              <w:spacing w:after="60" w:line="240" w:lineRule="auto"/>
                              <w:rPr>
                                <w:rFonts w:ascii="Tahoma" w:hAnsi="Tahoma" w:cs="Tahoma"/>
                                <w:b/>
                                <w:sz w:val="21"/>
                                <w:szCs w:val="21"/>
                              </w:rPr>
                            </w:pPr>
                            <w:r>
                              <w:rPr>
                                <w:rFonts w:ascii="Tahoma" w:hAnsi="Tahoma"/>
                                <w:sz w:val="21"/>
                              </w:rPr>
                              <w:t>Oblast v okruhu do 5 cm od pupku není vhodná k podání injekce.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7837EC7" id="Text Box 40" o:spid="_x0000_s1044" type="#_x0000_t202" style="position:absolute;left:0;text-align:left;margin-left:180.5pt;margin-top:111.3pt;width:115.1pt;height:53.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" fillcolor="white [3212]" stroked="f" strokeweight=".5pt">
                <v:textbox style="mso-fit-shape-to-text:t" inset="0,0,0,0">
                  <w:txbxContent>
                    <w:p w14:paraId="07837EF8" w14:textId="77777777" w:rsidR="00FE1793" w:rsidRPr="002F065A" w:rsidRDefault="00FE1793" w:rsidP="00395F1F">
                      <w:pPr>
                        <w:spacing w:after="60" w:line="240" w:lineRule="auto"/>
                        <w:rPr>
                          <w:rFonts w:ascii="Tahoma" w:hAnsi="Tahoma" w:cs="Tahoma"/>
                          <w:b/>
                          <w:sz w:val="21"/>
                          <w:szCs w:val="21"/>
                        </w:rPr>
                      </w:pPr>
                      <w:r>
                        <w:rPr>
                          <w:rFonts w:ascii="Tahoma" w:hAnsi="Tahoma"/>
                          <w:sz w:val="21"/>
                        </w:rPr>
                        <w:t>Oblast v okruhu do 5 cm od pupku není vhodná k podání injekce.</w:t>
                      </w:r>
                    </w:p>
                  </w:txbxContent>
                </v:textbox>
              </v:shape>
            </w:pict>
          </mc:Fallback>
        </mc:AlternateContent>
      </w:r>
      <w:r>
        <w:rPr>
          <w:noProof/>
          <w:lang w:eastAsia="cs-CZ"/>
        </w:rPr>
        <mc:AlternateContent>
          <mc:Choice Requires="wps">
            <w:drawing>
              <wp:anchor distT="0" distB="0" distL="114300" distR="114300" simplePos="0" relativeHeight="251689984" behindDoc="0" locked="0" layoutInCell="1" allowOverlap="1" wp14:anchorId="07837EC8" wp14:editId="5F9BCF04">
                <wp:simplePos x="0" y="0"/>
                <wp:positionH relativeFrom="column">
                  <wp:posOffset>2421255</wp:posOffset>
                </wp:positionH>
                <wp:positionV relativeFrom="paragraph">
                  <wp:posOffset>2386330</wp:posOffset>
                </wp:positionV>
                <wp:extent cx="625475" cy="224790"/>
                <wp:effectExtent l="0" t="0" r="0" b="0"/>
                <wp:wrapNone/>
                <wp:docPr id="1880467267"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5475" cy="22479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7837EF9" w14:textId="77777777" w:rsidR="00FE1793" w:rsidRPr="002F065A" w:rsidRDefault="00FE1793" w:rsidP="00395F1F">
                            <w:pPr>
                              <w:spacing w:after="40" w:line="240" w:lineRule="auto"/>
                              <w:rPr>
                                <w:rFonts w:ascii="Tahoma" w:hAnsi="Tahoma" w:cs="Tahoma"/>
                                <w:b/>
                                <w:color w:val="027ABF"/>
                                <w:sz w:val="26"/>
                                <w:szCs w:val="26"/>
                              </w:rPr>
                            </w:pPr>
                            <w:r>
                              <w:rPr>
                                <w:rFonts w:ascii="Tahoma" w:hAnsi="Tahoma"/>
                                <w:b/>
                                <w:color w:val="027ABF"/>
                                <w:sz w:val="26"/>
                              </w:rPr>
                              <w:t>Stehno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7837EC8" id="Text Box 39" o:spid="_x0000_s1045" type="#_x0000_t202" style="position:absolute;left:0;text-align:left;margin-left:190.65pt;margin-top:187.9pt;width:49.25pt;height:17.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" fillcolor="white [3212]" stroked="f" strokeweight=".5pt">
                <v:textbox style="mso-fit-shape-to-text:t" inset="0,0,0,0">
                  <w:txbxContent>
                    <w:p w14:paraId="07837EF9" w14:textId="77777777" w:rsidR="00FE1793" w:rsidRPr="002F065A" w:rsidRDefault="00FE1793" w:rsidP="00395F1F">
                      <w:pPr>
                        <w:spacing w:after="40" w:line="240" w:lineRule="auto"/>
                        <w:rPr>
                          <w:rFonts w:ascii="Tahoma" w:hAnsi="Tahoma" w:cs="Tahoma"/>
                          <w:b/>
                          <w:color w:val="027ABF"/>
                          <w:sz w:val="26"/>
                          <w:szCs w:val="26"/>
                        </w:rPr>
                      </w:pPr>
                      <w:r>
                        <w:rPr>
                          <w:rFonts w:ascii="Tahoma" w:hAnsi="Tahoma"/>
                          <w:b/>
                          <w:color w:val="027ABF"/>
                          <w:sz w:val="26"/>
                        </w:rPr>
                        <w:t>Stehno</w:t>
                      </w:r>
                    </w:p>
                  </w:txbxContent>
                </v:textbox>
              </v:shape>
            </w:pict>
          </mc:Fallback>
        </mc:AlternateContent>
      </w:r>
      <w:r>
        <w:rPr>
          <w:noProof/>
          <w:lang w:eastAsia="cs-CZ"/>
        </w:rPr>
        <mc:AlternateContent>
          <mc:Choice Requires="wps">
            <w:drawing>
              <wp:anchor distT="0" distB="0" distL="114300" distR="114300" simplePos="0" relativeHeight="251692032" behindDoc="0" locked="0" layoutInCell="1" allowOverlap="1" wp14:anchorId="07837EC9" wp14:editId="7F413C2B">
                <wp:simplePos x="0" y="0"/>
                <wp:positionH relativeFrom="column">
                  <wp:posOffset>100330</wp:posOffset>
                </wp:positionH>
                <wp:positionV relativeFrom="paragraph">
                  <wp:posOffset>62230</wp:posOffset>
                </wp:positionV>
                <wp:extent cx="448310" cy="568960"/>
                <wp:effectExtent l="0" t="0" r="0" b="0"/>
                <wp:wrapNone/>
                <wp:docPr id="1160242364"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8310" cy="56896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7837EFA" w14:textId="77777777" w:rsidR="00FE1793" w:rsidRPr="006E7332" w:rsidRDefault="00FE1793" w:rsidP="00395F1F">
                            <w:pPr>
                              <w:spacing w:line="228" w:lineRule="auto"/>
                              <w:jc w:val="center"/>
                              <w:rPr>
                                <w:rFonts w:ascii="Arial" w:hAnsi="Arial" w:cs="Arial"/>
                                <w:sz w:val="36"/>
                              </w:rPr>
                            </w:pPr>
                            <w:r>
                              <w:rPr>
                                <w:rFonts w:ascii="Arial" w:hAnsi="Arial"/>
                                <w:b/>
                                <w:sz w:val="30"/>
                              </w:rPr>
                              <w:t>Krok</w:t>
                            </w:r>
                            <w:r>
                              <w:rPr>
                                <w:rFonts w:ascii="Arial" w:hAnsi="Arial"/>
                                <w:b/>
                                <w:sz w:val="36"/>
                              </w:rPr>
                              <w:t xml:space="preserve"> </w:t>
                            </w:r>
                            <w:r>
                              <w:rPr>
                                <w:rFonts w:ascii="Arial" w:hAnsi="Arial"/>
                                <w:b/>
                                <w:sz w:val="52"/>
                              </w:rPr>
                              <w:t>4</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7837EC9" id="Text Box 38" o:spid="_x0000_s1046" type="#_x0000_t202" style="position:absolute;left:0;text-align:left;margin-left:7.9pt;margin-top:4.9pt;width:35.3pt;height:44.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" fillcolor="white [3212]" stroked="f" strokeweight=".5pt">
                <v:textbox style="mso-fit-shape-to-text:t" inset="0,0,0,0">
                  <w:txbxContent>
                    <w:p w14:paraId="07837EFA" w14:textId="77777777" w:rsidR="00FE1793" w:rsidRPr="006E7332" w:rsidRDefault="00FE1793" w:rsidP="00395F1F">
                      <w:pPr>
                        <w:spacing w:line="228" w:lineRule="auto"/>
                        <w:jc w:val="center"/>
                        <w:rPr>
                          <w:rFonts w:ascii="Arial" w:hAnsi="Arial" w:cs="Arial"/>
                          <w:sz w:val="36"/>
                        </w:rPr>
                      </w:pPr>
                      <w:r>
                        <w:rPr>
                          <w:rFonts w:ascii="Arial" w:hAnsi="Arial"/>
                          <w:b/>
                          <w:sz w:val="30"/>
                        </w:rPr>
                        <w:t>Krok</w:t>
                      </w:r>
                      <w:r>
                        <w:rPr>
                          <w:rFonts w:ascii="Arial" w:hAnsi="Arial"/>
                          <w:b/>
                          <w:sz w:val="36"/>
                        </w:rPr>
                        <w:t xml:space="preserve"> </w:t>
                      </w:r>
                      <w:r>
                        <w:rPr>
                          <w:rFonts w:ascii="Arial" w:hAnsi="Arial"/>
                          <w:b/>
                          <w:sz w:val="52"/>
                        </w:rPr>
                        <w:t>4</w:t>
                      </w:r>
                    </w:p>
                  </w:txbxContent>
                </v:textbox>
              </v:shape>
            </w:pict>
          </mc:Fallback>
        </mc:AlternateContent>
      </w:r>
      <w:r w:rsidR="004304A2" w:rsidRPr="00A25A8B">
        <w:rPr>
          <w:noProof/>
          <w:lang w:eastAsia="cs-CZ"/>
        </w:rPr>
        <w:drawing>
          <wp:inline distT="0" distB="0" distL="0" distR="0" wp14:anchorId="07837ECA" wp14:editId="07837ECB">
            <wp:extent cx="5648325" cy="2828925"/>
            <wp:effectExtent l="0" t="0" r="0" b="0"/>
            <wp:docPr id="18" name="Picture 6" descr="A diagram of a person's stomach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diagram of a person's stomach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48325" cy="2828925"/>
                    </a:xfrm>
                    <a:prstGeom prst="rect">
                      <a:avLst/>
                    </a:prstGeom>
                    <a:noFill/>
                    <a:ln>
                      <a:noFill/>
                    </a:ln>
                  </pic:spPr>
                </pic:pic>
              </a:graphicData>
            </a:graphic>
          </wp:inline>
        </w:drawing>
      </w:r>
    </w:p>
    <w:p w14:paraId="07837E42" w14:textId="77777777" w:rsidR="009B6D76" w:rsidRDefault="009B6D76" w:rsidP="009B6D76">
      <w:pPr>
        <w:autoSpaceDE w:val="0"/>
        <w:autoSpaceDN w:val="0"/>
        <w:adjustRightInd w:val="0"/>
        <w:spacing w:line="240" w:lineRule="auto"/>
        <w:jc w:val="center"/>
        <w:rPr>
          <w:szCs w:val="22"/>
        </w:rPr>
      </w:pPr>
    </w:p>
    <w:p w14:paraId="07837E43" w14:textId="77777777" w:rsidR="003E27EF" w:rsidRPr="003C0004" w:rsidRDefault="003E27EF" w:rsidP="009B6D76">
      <w:pPr>
        <w:autoSpaceDE w:val="0"/>
        <w:autoSpaceDN w:val="0"/>
        <w:adjustRightInd w:val="0"/>
        <w:spacing w:line="240" w:lineRule="auto"/>
        <w:jc w:val="center"/>
        <w:rPr>
          <w:szCs w:val="22"/>
        </w:rPr>
      </w:pPr>
    </w:p>
    <w:p w14:paraId="07837E44" w14:textId="77777777" w:rsidR="009B6D76" w:rsidRPr="00190011" w:rsidRDefault="00C44E7E">
      <w:pPr>
        <w:pStyle w:val="ListParagraph"/>
        <w:numPr>
          <w:ilvl w:val="0"/>
          <w:numId w:val="36"/>
        </w:numPr>
        <w:autoSpaceDE w:val="0"/>
        <w:autoSpaceDN w:val="0"/>
        <w:adjustRightInd w:val="0"/>
        <w:ind w:left="284" w:hanging="284"/>
        <w:rPr>
          <w:rFonts w:eastAsia="Wingdings-Regular"/>
          <w:sz w:val="22"/>
          <w:szCs w:val="22"/>
        </w:rPr>
      </w:pPr>
      <w:r>
        <w:rPr>
          <w:b/>
          <w:sz w:val="22"/>
        </w:rPr>
        <w:t xml:space="preserve">Vyberte </w:t>
      </w:r>
      <w:r>
        <w:rPr>
          <w:sz w:val="22"/>
        </w:rPr>
        <w:t>si místo vpichu injekce v oblasti břich</w:t>
      </w:r>
      <w:r w:rsidR="00B741C5">
        <w:rPr>
          <w:sz w:val="22"/>
        </w:rPr>
        <w:t>a</w:t>
      </w:r>
      <w:r>
        <w:rPr>
          <w:sz w:val="22"/>
        </w:rPr>
        <w:t xml:space="preserve"> nebo stehna, pokud Vám lékař, sestra nebo lékárník nedoporučí jiné místo. </w:t>
      </w:r>
      <w:r w:rsidR="00395F1F">
        <w:rPr>
          <w:sz w:val="22"/>
        </w:rPr>
        <w:t>Do hýždí Vám může podat p</w:t>
      </w:r>
      <w:r>
        <w:rPr>
          <w:sz w:val="22"/>
        </w:rPr>
        <w:t xml:space="preserve">řípravek </w:t>
      </w:r>
      <w:r w:rsidR="00544BE8" w:rsidRPr="003C0B45">
        <w:rPr>
          <w:rStyle w:val="Instructions"/>
          <w:i w:val="0"/>
          <w:iCs/>
          <w:color w:val="auto"/>
          <w:sz w:val="22"/>
        </w:rPr>
        <w:t>Hympavzi</w:t>
      </w:r>
      <w:r w:rsidR="00544BE8">
        <w:rPr>
          <w:rStyle w:val="Instructions"/>
          <w:i w:val="0"/>
          <w:iCs/>
          <w:color w:val="auto"/>
          <w:sz w:val="22"/>
        </w:rPr>
        <w:t xml:space="preserve"> </w:t>
      </w:r>
      <w:r>
        <w:rPr>
          <w:sz w:val="22"/>
        </w:rPr>
        <w:t>pouze lékař, zdravotní sestra nebo pečovatel. Oblast v okruhu do 5 cm od pup</w:t>
      </w:r>
      <w:r w:rsidR="002530A0">
        <w:rPr>
          <w:sz w:val="22"/>
        </w:rPr>
        <w:t>ku</w:t>
      </w:r>
      <w:r>
        <w:rPr>
          <w:sz w:val="22"/>
        </w:rPr>
        <w:t xml:space="preserve"> není vhodná k podání injekce.</w:t>
      </w:r>
    </w:p>
    <w:p w14:paraId="07837E45" w14:textId="77777777" w:rsidR="009B6D76" w:rsidRPr="00190011" w:rsidRDefault="00C44E7E">
      <w:pPr>
        <w:pStyle w:val="ListParagraph"/>
        <w:numPr>
          <w:ilvl w:val="0"/>
          <w:numId w:val="36"/>
        </w:numPr>
        <w:autoSpaceDE w:val="0"/>
        <w:autoSpaceDN w:val="0"/>
        <w:adjustRightInd w:val="0"/>
        <w:ind w:left="284" w:hanging="284"/>
        <w:rPr>
          <w:rFonts w:eastAsia="Wingdings-Regular"/>
          <w:sz w:val="22"/>
          <w:szCs w:val="22"/>
        </w:rPr>
      </w:pPr>
      <w:r>
        <w:rPr>
          <w:b/>
          <w:sz w:val="22"/>
        </w:rPr>
        <w:t xml:space="preserve">Změňte </w:t>
      </w:r>
      <w:r>
        <w:rPr>
          <w:sz w:val="22"/>
        </w:rPr>
        <w:t xml:space="preserve">místo vpichu injekce pokaždé, když si podáte injekci přípravku </w:t>
      </w:r>
      <w:r w:rsidR="00544BE8" w:rsidRPr="003C0B45">
        <w:rPr>
          <w:rStyle w:val="Instructions"/>
          <w:i w:val="0"/>
          <w:iCs/>
          <w:color w:val="auto"/>
          <w:sz w:val="22"/>
        </w:rPr>
        <w:t>Hympavzi</w:t>
      </w:r>
      <w:r>
        <w:rPr>
          <w:sz w:val="22"/>
        </w:rPr>
        <w:t>. Můžete použít stejnou oblast těla, ale ujistěte se, že jste v této oblasti zvolili jiné místo vpichu injekce.</w:t>
      </w:r>
    </w:p>
    <w:p w14:paraId="07837E46" w14:textId="77777777" w:rsidR="009B6D76" w:rsidRPr="00190011" w:rsidRDefault="00C44E7E">
      <w:pPr>
        <w:pStyle w:val="ListParagraph"/>
        <w:numPr>
          <w:ilvl w:val="0"/>
          <w:numId w:val="36"/>
        </w:numPr>
        <w:autoSpaceDE w:val="0"/>
        <w:autoSpaceDN w:val="0"/>
        <w:adjustRightInd w:val="0"/>
        <w:ind w:left="284" w:hanging="284"/>
        <w:rPr>
          <w:rFonts w:eastAsia="Wingdings-Regular"/>
          <w:sz w:val="22"/>
          <w:szCs w:val="22"/>
        </w:rPr>
      </w:pPr>
      <w:r>
        <w:rPr>
          <w:b/>
          <w:sz w:val="22"/>
        </w:rPr>
        <w:t xml:space="preserve">Očistěte </w:t>
      </w:r>
      <w:r>
        <w:rPr>
          <w:sz w:val="22"/>
        </w:rPr>
        <w:t>místo vpichu injekce mýdlem a vodou nebo alkoholovým tamponem, pokud je to vhodné.</w:t>
      </w:r>
    </w:p>
    <w:p w14:paraId="07837E47" w14:textId="77777777" w:rsidR="009B6D76" w:rsidRPr="00190011" w:rsidRDefault="00C44E7E">
      <w:pPr>
        <w:pStyle w:val="ListParagraph"/>
        <w:numPr>
          <w:ilvl w:val="0"/>
          <w:numId w:val="36"/>
        </w:numPr>
        <w:autoSpaceDE w:val="0"/>
        <w:autoSpaceDN w:val="0"/>
        <w:adjustRightInd w:val="0"/>
        <w:ind w:left="284" w:hanging="284"/>
        <w:rPr>
          <w:rFonts w:eastAsia="Wingdings-Regular"/>
          <w:sz w:val="22"/>
          <w:szCs w:val="22"/>
        </w:rPr>
      </w:pPr>
      <w:r>
        <w:rPr>
          <w:b/>
          <w:sz w:val="22"/>
        </w:rPr>
        <w:t xml:space="preserve">Nechte </w:t>
      </w:r>
      <w:r>
        <w:rPr>
          <w:sz w:val="22"/>
        </w:rPr>
        <w:t xml:space="preserve">místo vpichu injekce oschnout. </w:t>
      </w:r>
      <w:r>
        <w:rPr>
          <w:b/>
          <w:sz w:val="22"/>
        </w:rPr>
        <w:t xml:space="preserve">Nedotýkejte se </w:t>
      </w:r>
      <w:r>
        <w:rPr>
          <w:sz w:val="22"/>
        </w:rPr>
        <w:t>očištěného místa vpichu injekce, nefénujte jej ani na něj nefoukejte.</w:t>
      </w:r>
    </w:p>
    <w:p w14:paraId="07837E48" w14:textId="77777777" w:rsidR="009B6D76" w:rsidRPr="00190011" w:rsidRDefault="00C44E7E">
      <w:pPr>
        <w:pStyle w:val="ListParagraph"/>
        <w:numPr>
          <w:ilvl w:val="0"/>
          <w:numId w:val="36"/>
        </w:numPr>
        <w:autoSpaceDE w:val="0"/>
        <w:autoSpaceDN w:val="0"/>
        <w:adjustRightInd w:val="0"/>
        <w:ind w:left="284" w:hanging="284"/>
        <w:rPr>
          <w:rFonts w:eastAsia="Wingdings-Regular"/>
          <w:sz w:val="22"/>
          <w:szCs w:val="22"/>
        </w:rPr>
      </w:pPr>
      <w:r>
        <w:rPr>
          <w:b/>
          <w:sz w:val="22"/>
        </w:rPr>
        <w:t xml:space="preserve">Nepodávejte </w:t>
      </w:r>
      <w:r>
        <w:rPr>
          <w:sz w:val="22"/>
        </w:rPr>
        <w:t xml:space="preserve">přípravek </w:t>
      </w:r>
      <w:r w:rsidR="00544BE8" w:rsidRPr="003C0B45">
        <w:rPr>
          <w:rStyle w:val="Instructions"/>
          <w:i w:val="0"/>
          <w:iCs/>
          <w:color w:val="auto"/>
          <w:sz w:val="22"/>
        </w:rPr>
        <w:t>Hympavzi</w:t>
      </w:r>
      <w:r w:rsidR="00544BE8">
        <w:rPr>
          <w:rStyle w:val="Instructions"/>
          <w:i w:val="0"/>
          <w:iCs/>
          <w:color w:val="auto"/>
          <w:sz w:val="22"/>
        </w:rPr>
        <w:t xml:space="preserve"> </w:t>
      </w:r>
      <w:r>
        <w:rPr>
          <w:sz w:val="22"/>
        </w:rPr>
        <w:t>injekcí do</w:t>
      </w:r>
      <w:r w:rsidR="002530A0">
        <w:rPr>
          <w:sz w:val="22"/>
        </w:rPr>
        <w:t xml:space="preserve"> </w:t>
      </w:r>
      <w:r>
        <w:rPr>
          <w:sz w:val="22"/>
        </w:rPr>
        <w:t>oblastí</w:t>
      </w:r>
      <w:r w:rsidR="002530A0">
        <w:rPr>
          <w:sz w:val="22"/>
        </w:rPr>
        <w:t>, kde jsou kosti</w:t>
      </w:r>
      <w:r>
        <w:rPr>
          <w:sz w:val="22"/>
        </w:rPr>
        <w:t xml:space="preserve"> nebo </w:t>
      </w:r>
      <w:r w:rsidR="007F3D76">
        <w:rPr>
          <w:sz w:val="22"/>
        </w:rPr>
        <w:t xml:space="preserve">do </w:t>
      </w:r>
      <w:r>
        <w:rPr>
          <w:sz w:val="22"/>
        </w:rPr>
        <w:t>oblastí na kůži, které jsou pohmožděné, zarudlé, bol</w:t>
      </w:r>
      <w:r w:rsidR="002530A0">
        <w:rPr>
          <w:sz w:val="22"/>
        </w:rPr>
        <w:t>estivé</w:t>
      </w:r>
      <w:r>
        <w:rPr>
          <w:sz w:val="22"/>
        </w:rPr>
        <w:t xml:space="preserve"> (citlivé) nebo tvrdé. Vyvarujte se podání injekce do oblastí s jizvami nebo striemi.</w:t>
      </w:r>
    </w:p>
    <w:p w14:paraId="07837E49" w14:textId="77777777" w:rsidR="009B6D76" w:rsidRPr="00190011" w:rsidRDefault="00C44E7E">
      <w:pPr>
        <w:pStyle w:val="ListParagraph"/>
        <w:numPr>
          <w:ilvl w:val="0"/>
          <w:numId w:val="36"/>
        </w:numPr>
        <w:autoSpaceDE w:val="0"/>
        <w:autoSpaceDN w:val="0"/>
        <w:adjustRightInd w:val="0"/>
        <w:ind w:left="284" w:hanging="284"/>
        <w:rPr>
          <w:rFonts w:eastAsia="Wingdings-Regular"/>
          <w:sz w:val="22"/>
          <w:szCs w:val="22"/>
        </w:rPr>
      </w:pPr>
      <w:r>
        <w:rPr>
          <w:b/>
          <w:sz w:val="22"/>
        </w:rPr>
        <w:t xml:space="preserve">Nepodávejte </w:t>
      </w:r>
      <w:r>
        <w:rPr>
          <w:sz w:val="22"/>
        </w:rPr>
        <w:t xml:space="preserve">injekci přípravku </w:t>
      </w:r>
      <w:r w:rsidR="00544BE8" w:rsidRPr="003C0B45">
        <w:rPr>
          <w:rStyle w:val="Instructions"/>
          <w:i w:val="0"/>
          <w:iCs/>
          <w:color w:val="auto"/>
          <w:sz w:val="22"/>
        </w:rPr>
        <w:t>Hympavzi</w:t>
      </w:r>
      <w:r w:rsidR="00544BE8">
        <w:rPr>
          <w:rStyle w:val="Instructions"/>
          <w:i w:val="0"/>
          <w:iCs/>
          <w:color w:val="auto"/>
          <w:sz w:val="22"/>
        </w:rPr>
        <w:t xml:space="preserve"> </w:t>
      </w:r>
      <w:r>
        <w:rPr>
          <w:sz w:val="22"/>
        </w:rPr>
        <w:t>do žíly nebo svalu.</w:t>
      </w:r>
    </w:p>
    <w:p w14:paraId="07837E4A" w14:textId="77777777" w:rsidR="009B6D76" w:rsidRPr="00190011" w:rsidRDefault="00C44E7E">
      <w:pPr>
        <w:pStyle w:val="ListParagraph"/>
        <w:numPr>
          <w:ilvl w:val="0"/>
          <w:numId w:val="36"/>
        </w:numPr>
        <w:autoSpaceDE w:val="0"/>
        <w:autoSpaceDN w:val="0"/>
        <w:adjustRightInd w:val="0"/>
        <w:ind w:left="284" w:hanging="284"/>
        <w:rPr>
          <w:sz w:val="22"/>
          <w:szCs w:val="22"/>
        </w:rPr>
      </w:pPr>
      <w:r>
        <w:rPr>
          <w:b/>
          <w:sz w:val="22"/>
        </w:rPr>
        <w:t xml:space="preserve">Nepodávejte </w:t>
      </w:r>
      <w:r>
        <w:rPr>
          <w:sz w:val="22"/>
        </w:rPr>
        <w:t xml:space="preserve">injekci přípravku </w:t>
      </w:r>
      <w:r w:rsidR="00544BE8" w:rsidRPr="003C0B45">
        <w:rPr>
          <w:rStyle w:val="Instructions"/>
          <w:i w:val="0"/>
          <w:iCs/>
          <w:color w:val="auto"/>
          <w:sz w:val="22"/>
        </w:rPr>
        <w:t>Hympavzi</w:t>
      </w:r>
      <w:r w:rsidR="00544BE8">
        <w:rPr>
          <w:rStyle w:val="Instructions"/>
          <w:i w:val="0"/>
          <w:iCs/>
          <w:color w:val="auto"/>
          <w:sz w:val="22"/>
        </w:rPr>
        <w:t xml:space="preserve"> </w:t>
      </w:r>
      <w:r>
        <w:rPr>
          <w:sz w:val="22"/>
        </w:rPr>
        <w:t>přes oblečení.</w:t>
      </w:r>
    </w:p>
    <w:p w14:paraId="07837E4B" w14:textId="77777777" w:rsidR="009B6D76" w:rsidRPr="00190011" w:rsidRDefault="00C44E7E" w:rsidP="009B6D76">
      <w:pPr>
        <w:spacing w:line="240" w:lineRule="auto"/>
        <w:rPr>
          <w:szCs w:val="22"/>
        </w:rPr>
      </w:pPr>
      <w:r>
        <w:br w:type="page"/>
      </w:r>
    </w:p>
    <w:p w14:paraId="07837E4C" w14:textId="77777777" w:rsidR="009B6D76" w:rsidRPr="00190011" w:rsidRDefault="00C44E7E" w:rsidP="009B6D76">
      <w:pPr>
        <w:autoSpaceDE w:val="0"/>
        <w:autoSpaceDN w:val="0"/>
        <w:adjustRightInd w:val="0"/>
        <w:spacing w:line="240" w:lineRule="auto"/>
        <w:rPr>
          <w:b/>
          <w:bCs/>
          <w:szCs w:val="22"/>
        </w:rPr>
      </w:pPr>
      <w:r>
        <w:rPr>
          <w:b/>
        </w:rPr>
        <w:lastRenderedPageBreak/>
        <w:t>Krok 5 – Odšroubování uzávěru</w:t>
      </w:r>
    </w:p>
    <w:p w14:paraId="07837E4D" w14:textId="77777777" w:rsidR="009B6D76" w:rsidRDefault="009B6D76" w:rsidP="009B6D76">
      <w:pPr>
        <w:autoSpaceDE w:val="0"/>
        <w:autoSpaceDN w:val="0"/>
        <w:adjustRightInd w:val="0"/>
        <w:spacing w:line="240" w:lineRule="auto"/>
        <w:rPr>
          <w:szCs w:val="22"/>
        </w:rPr>
      </w:pPr>
    </w:p>
    <w:p w14:paraId="07837E4E" w14:textId="77777777" w:rsidR="00D170FD" w:rsidRDefault="004304A2" w:rsidP="00D170FD">
      <w:pPr>
        <w:autoSpaceDE w:val="0"/>
        <w:autoSpaceDN w:val="0"/>
        <w:adjustRightInd w:val="0"/>
        <w:spacing w:line="240" w:lineRule="auto"/>
        <w:jc w:val="center"/>
        <w:rPr>
          <w:szCs w:val="22"/>
        </w:rPr>
      </w:pPr>
      <w:r w:rsidRPr="00A25A8B">
        <w:rPr>
          <w:noProof/>
          <w:lang w:eastAsia="cs-CZ"/>
        </w:rPr>
        <w:drawing>
          <wp:inline distT="0" distB="0" distL="0" distR="0" wp14:anchorId="07837ECC" wp14:editId="07837ECD">
            <wp:extent cx="3352800" cy="3228975"/>
            <wp:effectExtent l="0" t="0" r="0" b="0"/>
            <wp:docPr id="19"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52800" cy="3228975"/>
                    </a:xfrm>
                    <a:prstGeom prst="rect">
                      <a:avLst/>
                    </a:prstGeom>
                    <a:noFill/>
                    <a:ln>
                      <a:noFill/>
                    </a:ln>
                  </pic:spPr>
                </pic:pic>
              </a:graphicData>
            </a:graphic>
          </wp:inline>
        </w:drawing>
      </w:r>
    </w:p>
    <w:p w14:paraId="07837E4F" w14:textId="77777777" w:rsidR="00D170FD" w:rsidRPr="003C0004" w:rsidRDefault="00D170FD" w:rsidP="009B6D76">
      <w:pPr>
        <w:autoSpaceDE w:val="0"/>
        <w:autoSpaceDN w:val="0"/>
        <w:adjustRightInd w:val="0"/>
        <w:spacing w:line="240" w:lineRule="auto"/>
        <w:rPr>
          <w:szCs w:val="22"/>
        </w:rPr>
      </w:pPr>
    </w:p>
    <w:p w14:paraId="07837E50" w14:textId="77777777" w:rsidR="009B6D76" w:rsidRPr="00190011" w:rsidRDefault="00C44E7E">
      <w:pPr>
        <w:pStyle w:val="ListParagraph"/>
        <w:numPr>
          <w:ilvl w:val="0"/>
          <w:numId w:val="37"/>
        </w:numPr>
        <w:autoSpaceDE w:val="0"/>
        <w:autoSpaceDN w:val="0"/>
        <w:adjustRightInd w:val="0"/>
        <w:ind w:left="284" w:hanging="284"/>
        <w:rPr>
          <w:rFonts w:eastAsia="Wingdings-Regular"/>
          <w:sz w:val="22"/>
          <w:szCs w:val="22"/>
        </w:rPr>
      </w:pPr>
      <w:r>
        <w:rPr>
          <w:b/>
          <w:sz w:val="22"/>
        </w:rPr>
        <w:t>Otočte a </w:t>
      </w:r>
      <w:r w:rsidR="002530A0">
        <w:rPr>
          <w:b/>
          <w:sz w:val="22"/>
        </w:rPr>
        <w:t>sundejte</w:t>
      </w:r>
      <w:r>
        <w:rPr>
          <w:b/>
          <w:sz w:val="22"/>
        </w:rPr>
        <w:t xml:space="preserve"> </w:t>
      </w:r>
      <w:r>
        <w:rPr>
          <w:sz w:val="22"/>
        </w:rPr>
        <w:t>uzávěr.</w:t>
      </w:r>
    </w:p>
    <w:p w14:paraId="07837E51" w14:textId="77777777" w:rsidR="009B6D76" w:rsidRPr="00190011" w:rsidRDefault="00C44E7E">
      <w:pPr>
        <w:pStyle w:val="ListParagraph"/>
        <w:numPr>
          <w:ilvl w:val="0"/>
          <w:numId w:val="37"/>
        </w:numPr>
        <w:autoSpaceDE w:val="0"/>
        <w:autoSpaceDN w:val="0"/>
        <w:adjustRightInd w:val="0"/>
        <w:ind w:left="284" w:hanging="284"/>
        <w:rPr>
          <w:rFonts w:eastAsia="Wingdings-Regular"/>
          <w:sz w:val="22"/>
          <w:szCs w:val="22"/>
        </w:rPr>
      </w:pPr>
      <w:r>
        <w:rPr>
          <w:b/>
          <w:sz w:val="22"/>
        </w:rPr>
        <w:t xml:space="preserve">Vložte </w:t>
      </w:r>
      <w:r>
        <w:rPr>
          <w:sz w:val="22"/>
        </w:rPr>
        <w:t xml:space="preserve">ihned uzávěr do nádoby na ostré předměty. Už </w:t>
      </w:r>
      <w:r w:rsidR="00BB75D6">
        <w:rPr>
          <w:sz w:val="22"/>
        </w:rPr>
        <w:t xml:space="preserve">ho </w:t>
      </w:r>
      <w:r>
        <w:rPr>
          <w:sz w:val="22"/>
        </w:rPr>
        <w:t>nebudete potřebovat.</w:t>
      </w:r>
    </w:p>
    <w:p w14:paraId="07837E52" w14:textId="77777777" w:rsidR="009B6D76" w:rsidRPr="003C0004" w:rsidRDefault="009B6D76" w:rsidP="009B6D76">
      <w:pPr>
        <w:autoSpaceDE w:val="0"/>
        <w:autoSpaceDN w:val="0"/>
        <w:adjustRightInd w:val="0"/>
        <w:spacing w:line="240" w:lineRule="auto"/>
        <w:rPr>
          <w:rFonts w:eastAsia="Wingdings-Regular"/>
          <w:b/>
          <w:bCs/>
          <w:szCs w:val="22"/>
        </w:rPr>
      </w:pPr>
    </w:p>
    <w:p w14:paraId="07837E53" w14:textId="77777777" w:rsidR="009B6D76" w:rsidRPr="003C0004" w:rsidRDefault="00C44E7E" w:rsidP="009B6D76">
      <w:pPr>
        <w:autoSpaceDE w:val="0"/>
        <w:autoSpaceDN w:val="0"/>
        <w:adjustRightInd w:val="0"/>
        <w:spacing w:line="240" w:lineRule="auto"/>
        <w:rPr>
          <w:rFonts w:eastAsia="Wingdings-Regular"/>
          <w:b/>
          <w:bCs/>
          <w:szCs w:val="22"/>
        </w:rPr>
      </w:pPr>
      <w:r>
        <w:rPr>
          <w:b/>
        </w:rPr>
        <w:t>Poznámka:</w:t>
      </w:r>
    </w:p>
    <w:p w14:paraId="07837E54" w14:textId="77777777" w:rsidR="009B6D76" w:rsidRPr="00190011" w:rsidRDefault="00C44E7E">
      <w:pPr>
        <w:pStyle w:val="ListParagraph"/>
        <w:numPr>
          <w:ilvl w:val="0"/>
          <w:numId w:val="38"/>
        </w:numPr>
        <w:autoSpaceDE w:val="0"/>
        <w:autoSpaceDN w:val="0"/>
        <w:adjustRightInd w:val="0"/>
        <w:rPr>
          <w:rFonts w:eastAsia="Wingdings-Regular"/>
          <w:sz w:val="22"/>
          <w:szCs w:val="22"/>
        </w:rPr>
      </w:pPr>
      <w:r>
        <w:rPr>
          <w:sz w:val="22"/>
        </w:rPr>
        <w:t>Je normální vidět na hrotu jehly několik kapek léku.</w:t>
      </w:r>
    </w:p>
    <w:p w14:paraId="07837E55" w14:textId="77777777" w:rsidR="009B6D76" w:rsidRPr="00190011" w:rsidRDefault="00C44E7E">
      <w:pPr>
        <w:pStyle w:val="ListParagraph"/>
        <w:numPr>
          <w:ilvl w:val="0"/>
          <w:numId w:val="38"/>
        </w:numPr>
        <w:autoSpaceDE w:val="0"/>
        <w:autoSpaceDN w:val="0"/>
        <w:adjustRightInd w:val="0"/>
        <w:rPr>
          <w:rFonts w:eastAsia="Wingdings-Regular"/>
          <w:sz w:val="22"/>
          <w:szCs w:val="22"/>
        </w:rPr>
      </w:pPr>
      <w:r>
        <w:rPr>
          <w:sz w:val="22"/>
        </w:rPr>
        <w:t>Kryt jehly zůstane po odstranění uzávěru uvnitř uzávěru.</w:t>
      </w:r>
    </w:p>
    <w:p w14:paraId="07837E56" w14:textId="77777777" w:rsidR="009B6D76" w:rsidRPr="00824652" w:rsidRDefault="009B6D76" w:rsidP="009B6D76">
      <w:pPr>
        <w:autoSpaceDE w:val="0"/>
        <w:autoSpaceDN w:val="0"/>
        <w:adjustRightInd w:val="0"/>
        <w:spacing w:line="240" w:lineRule="auto"/>
        <w:rPr>
          <w:rFonts w:eastAsia="Wingdings-Regular"/>
          <w:szCs w:val="22"/>
        </w:rPr>
      </w:pPr>
    </w:p>
    <w:p w14:paraId="07837E57" w14:textId="77777777" w:rsidR="009B6D76" w:rsidRPr="003C0004" w:rsidRDefault="00C44E7E" w:rsidP="009B6D76">
      <w:pPr>
        <w:autoSpaceDE w:val="0"/>
        <w:autoSpaceDN w:val="0"/>
        <w:adjustRightInd w:val="0"/>
        <w:spacing w:line="240" w:lineRule="auto"/>
        <w:rPr>
          <w:rFonts w:eastAsia="Wingdings-Regular"/>
          <w:szCs w:val="22"/>
        </w:rPr>
      </w:pPr>
      <w:r>
        <w:rPr>
          <w:b/>
        </w:rPr>
        <w:t xml:space="preserve">Upozornění: </w:t>
      </w:r>
      <w:r>
        <w:t>S perem zacházejte opatrně, protože obsahuje jehlu.</w:t>
      </w:r>
    </w:p>
    <w:p w14:paraId="07837E58" w14:textId="77777777" w:rsidR="009B6D76" w:rsidRPr="00824652" w:rsidRDefault="009B6D76" w:rsidP="009B6D76">
      <w:pPr>
        <w:autoSpaceDE w:val="0"/>
        <w:autoSpaceDN w:val="0"/>
        <w:adjustRightInd w:val="0"/>
        <w:spacing w:line="240" w:lineRule="auto"/>
        <w:rPr>
          <w:rFonts w:eastAsia="Wingdings-Regular"/>
          <w:szCs w:val="22"/>
        </w:rPr>
      </w:pPr>
    </w:p>
    <w:p w14:paraId="07837E59" w14:textId="77777777" w:rsidR="009B6D76" w:rsidRPr="003C0004" w:rsidRDefault="00C44E7E" w:rsidP="009B6D76">
      <w:pPr>
        <w:autoSpaceDE w:val="0"/>
        <w:autoSpaceDN w:val="0"/>
        <w:adjustRightInd w:val="0"/>
        <w:spacing w:line="240" w:lineRule="auto"/>
        <w:rPr>
          <w:rFonts w:eastAsia="Wingdings-Regular"/>
          <w:szCs w:val="22"/>
        </w:rPr>
      </w:pPr>
      <w:r>
        <w:rPr>
          <w:b/>
        </w:rPr>
        <w:t xml:space="preserve">Nepokládejte </w:t>
      </w:r>
      <w:r>
        <w:t>ruku na chránič jehly ani na něj netlačte. Mohlo by dojít k poranění jehlou.</w:t>
      </w:r>
    </w:p>
    <w:p w14:paraId="07837E5A" w14:textId="77777777" w:rsidR="009B6D76" w:rsidRPr="003C0004" w:rsidRDefault="00C44E7E" w:rsidP="009B6D76">
      <w:pPr>
        <w:spacing w:line="240" w:lineRule="auto"/>
        <w:rPr>
          <w:rFonts w:eastAsia="Wingdings-Regular"/>
          <w:szCs w:val="22"/>
        </w:rPr>
      </w:pPr>
      <w:r>
        <w:br w:type="page"/>
      </w:r>
    </w:p>
    <w:p w14:paraId="07837E5B" w14:textId="77777777" w:rsidR="009B6D76" w:rsidRPr="00190011" w:rsidRDefault="00C44E7E" w:rsidP="009B6D76">
      <w:pPr>
        <w:autoSpaceDE w:val="0"/>
        <w:autoSpaceDN w:val="0"/>
        <w:adjustRightInd w:val="0"/>
        <w:spacing w:line="240" w:lineRule="auto"/>
        <w:rPr>
          <w:b/>
          <w:bCs/>
          <w:szCs w:val="22"/>
        </w:rPr>
      </w:pPr>
      <w:r>
        <w:rPr>
          <w:b/>
        </w:rPr>
        <w:lastRenderedPageBreak/>
        <w:t>Kroky podání injekce</w:t>
      </w:r>
    </w:p>
    <w:p w14:paraId="07837E5C" w14:textId="77777777" w:rsidR="009B6D76" w:rsidRPr="00824652" w:rsidRDefault="009B6D76" w:rsidP="009B6D76">
      <w:pPr>
        <w:autoSpaceDE w:val="0"/>
        <w:autoSpaceDN w:val="0"/>
        <w:adjustRightInd w:val="0"/>
        <w:spacing w:line="240" w:lineRule="auto"/>
        <w:rPr>
          <w:szCs w:val="22"/>
        </w:rPr>
      </w:pPr>
    </w:p>
    <w:p w14:paraId="07837E5D" w14:textId="77777777" w:rsidR="009B6D76" w:rsidRDefault="00C44E7E" w:rsidP="009B6D76">
      <w:pPr>
        <w:autoSpaceDE w:val="0"/>
        <w:autoSpaceDN w:val="0"/>
        <w:adjustRightInd w:val="0"/>
        <w:spacing w:line="240" w:lineRule="auto"/>
        <w:rPr>
          <w:b/>
        </w:rPr>
      </w:pPr>
      <w:r>
        <w:rPr>
          <w:b/>
        </w:rPr>
        <w:t>Krok 6 – Podání léku injekcí</w:t>
      </w:r>
    </w:p>
    <w:p w14:paraId="07837E5E" w14:textId="77777777" w:rsidR="00D170FD" w:rsidRPr="003C0004" w:rsidRDefault="00D170FD" w:rsidP="009B6D76">
      <w:pPr>
        <w:autoSpaceDE w:val="0"/>
        <w:autoSpaceDN w:val="0"/>
        <w:adjustRightInd w:val="0"/>
        <w:spacing w:line="240" w:lineRule="auto"/>
        <w:rPr>
          <w:szCs w:val="22"/>
        </w:rPr>
      </w:pPr>
    </w:p>
    <w:p w14:paraId="07837E5F" w14:textId="77777777" w:rsidR="009B6D76" w:rsidRPr="003C0004" w:rsidRDefault="004304A2" w:rsidP="009B6D76">
      <w:pPr>
        <w:autoSpaceDE w:val="0"/>
        <w:autoSpaceDN w:val="0"/>
        <w:adjustRightInd w:val="0"/>
        <w:spacing w:line="240" w:lineRule="auto"/>
        <w:jc w:val="center"/>
        <w:rPr>
          <w:szCs w:val="22"/>
        </w:rPr>
      </w:pPr>
      <w:r w:rsidRPr="00A25A8B">
        <w:rPr>
          <w:noProof/>
          <w:lang w:eastAsia="cs-CZ"/>
        </w:rPr>
        <w:drawing>
          <wp:inline distT="0" distB="0" distL="0" distR="0" wp14:anchorId="07837ECE" wp14:editId="07837ECF">
            <wp:extent cx="5734050" cy="2314575"/>
            <wp:effectExtent l="0" t="0" r="0" b="0"/>
            <wp:docPr id="20"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4050" cy="2314575"/>
                    </a:xfrm>
                    <a:prstGeom prst="rect">
                      <a:avLst/>
                    </a:prstGeom>
                    <a:noFill/>
                    <a:ln>
                      <a:noFill/>
                    </a:ln>
                  </pic:spPr>
                </pic:pic>
              </a:graphicData>
            </a:graphic>
          </wp:inline>
        </w:drawing>
      </w:r>
    </w:p>
    <w:p w14:paraId="07837E60" w14:textId="77777777" w:rsidR="009B6D76" w:rsidRPr="00190011" w:rsidRDefault="00C44E7E">
      <w:pPr>
        <w:pStyle w:val="ListParagraph"/>
        <w:numPr>
          <w:ilvl w:val="0"/>
          <w:numId w:val="39"/>
        </w:numPr>
        <w:autoSpaceDE w:val="0"/>
        <w:autoSpaceDN w:val="0"/>
        <w:adjustRightInd w:val="0"/>
        <w:ind w:left="284" w:hanging="284"/>
        <w:rPr>
          <w:rFonts w:eastAsia="Wingdings-Regular"/>
          <w:sz w:val="22"/>
          <w:szCs w:val="22"/>
        </w:rPr>
      </w:pPr>
      <w:r>
        <w:rPr>
          <w:b/>
          <w:sz w:val="22"/>
        </w:rPr>
        <w:t xml:space="preserve">Zatlačte </w:t>
      </w:r>
      <w:r>
        <w:rPr>
          <w:sz w:val="22"/>
        </w:rPr>
        <w:t xml:space="preserve">pero </w:t>
      </w:r>
      <w:r>
        <w:rPr>
          <w:b/>
          <w:sz w:val="22"/>
        </w:rPr>
        <w:t xml:space="preserve">pevně směrem dolů </w:t>
      </w:r>
      <w:r>
        <w:rPr>
          <w:sz w:val="22"/>
        </w:rPr>
        <w:t>proti kůži pod úhlem 90° a </w:t>
      </w:r>
      <w:r>
        <w:rPr>
          <w:b/>
          <w:sz w:val="22"/>
        </w:rPr>
        <w:t>tlačte</w:t>
      </w:r>
      <w:r>
        <w:rPr>
          <w:sz w:val="22"/>
        </w:rPr>
        <w:t xml:space="preserve">, dokud není podání injekce dokončeno (krok 7). Po zahájení injekce uslyšíte </w:t>
      </w:r>
      <w:r>
        <w:rPr>
          <w:b/>
          <w:sz w:val="22"/>
        </w:rPr>
        <w:t>1. kliknutí</w:t>
      </w:r>
      <w:r>
        <w:rPr>
          <w:sz w:val="22"/>
        </w:rPr>
        <w:t>.</w:t>
      </w:r>
    </w:p>
    <w:p w14:paraId="07837E61" w14:textId="77777777" w:rsidR="009B6D76" w:rsidRPr="00190011" w:rsidRDefault="00C44E7E">
      <w:pPr>
        <w:pStyle w:val="ListParagraph"/>
        <w:numPr>
          <w:ilvl w:val="0"/>
          <w:numId w:val="39"/>
        </w:numPr>
        <w:autoSpaceDE w:val="0"/>
        <w:autoSpaceDN w:val="0"/>
        <w:adjustRightInd w:val="0"/>
        <w:ind w:left="284" w:hanging="284"/>
        <w:rPr>
          <w:rFonts w:eastAsia="Wingdings-Regular"/>
          <w:sz w:val="22"/>
          <w:szCs w:val="22"/>
        </w:rPr>
      </w:pPr>
      <w:r>
        <w:rPr>
          <w:b/>
          <w:sz w:val="22"/>
        </w:rPr>
        <w:t xml:space="preserve">Stále tlačte </w:t>
      </w:r>
      <w:r>
        <w:rPr>
          <w:sz w:val="22"/>
        </w:rPr>
        <w:t xml:space="preserve">pero pevně proti kůži, zatímco se žlutý proužek pohybuje přes okénko. Když je podání injekce </w:t>
      </w:r>
      <w:r>
        <w:rPr>
          <w:b/>
          <w:sz w:val="22"/>
        </w:rPr>
        <w:t xml:space="preserve">téměř </w:t>
      </w:r>
      <w:r>
        <w:rPr>
          <w:sz w:val="22"/>
        </w:rPr>
        <w:t xml:space="preserve">dokončeno, uslyšíte </w:t>
      </w:r>
      <w:r>
        <w:rPr>
          <w:b/>
          <w:sz w:val="22"/>
        </w:rPr>
        <w:t>2. kliknutí</w:t>
      </w:r>
      <w:r>
        <w:rPr>
          <w:sz w:val="22"/>
        </w:rPr>
        <w:t>.</w:t>
      </w:r>
    </w:p>
    <w:p w14:paraId="07837E62" w14:textId="77777777" w:rsidR="009B6D76" w:rsidRPr="00190011" w:rsidRDefault="00C44E7E">
      <w:pPr>
        <w:pStyle w:val="ListParagraph"/>
        <w:numPr>
          <w:ilvl w:val="0"/>
          <w:numId w:val="39"/>
        </w:numPr>
        <w:autoSpaceDE w:val="0"/>
        <w:autoSpaceDN w:val="0"/>
        <w:adjustRightInd w:val="0"/>
        <w:ind w:left="284" w:hanging="284"/>
        <w:rPr>
          <w:rFonts w:eastAsia="Wingdings-Regular"/>
          <w:sz w:val="22"/>
          <w:szCs w:val="22"/>
        </w:rPr>
      </w:pPr>
      <w:r>
        <w:rPr>
          <w:b/>
          <w:sz w:val="22"/>
        </w:rPr>
        <w:t>Po uslyšení 2. kliknutí počítejte pomalu do </w:t>
      </w:r>
      <w:r w:rsidR="004F1EB1">
        <w:rPr>
          <w:b/>
          <w:sz w:val="22"/>
        </w:rPr>
        <w:t>pěti</w:t>
      </w:r>
      <w:r>
        <w:rPr>
          <w:sz w:val="22"/>
        </w:rPr>
        <w:t>, abyste se ujistil(a), že obdržíte celou dávku.</w:t>
      </w:r>
    </w:p>
    <w:p w14:paraId="07837E63" w14:textId="77777777" w:rsidR="009B6D76" w:rsidRPr="00824652" w:rsidRDefault="009B6D76" w:rsidP="009B6D76">
      <w:pPr>
        <w:autoSpaceDE w:val="0"/>
        <w:autoSpaceDN w:val="0"/>
        <w:adjustRightInd w:val="0"/>
        <w:spacing w:line="240" w:lineRule="auto"/>
        <w:rPr>
          <w:rFonts w:eastAsia="Wingdings-Regular"/>
          <w:szCs w:val="22"/>
        </w:rPr>
      </w:pPr>
    </w:p>
    <w:p w14:paraId="07837E64" w14:textId="77777777" w:rsidR="009B6D76" w:rsidRPr="003C0004" w:rsidRDefault="00C44E7E" w:rsidP="009B6D76">
      <w:pPr>
        <w:autoSpaceDE w:val="0"/>
        <w:autoSpaceDN w:val="0"/>
        <w:adjustRightInd w:val="0"/>
        <w:spacing w:line="240" w:lineRule="auto"/>
        <w:rPr>
          <w:rFonts w:eastAsia="Wingdings-Regular"/>
          <w:b/>
          <w:bCs/>
          <w:szCs w:val="22"/>
        </w:rPr>
      </w:pPr>
      <w:r>
        <w:rPr>
          <w:b/>
        </w:rPr>
        <w:t>Neodjímejte pero z kůže, dokud pomalu nenapočítáte do </w:t>
      </w:r>
      <w:r w:rsidR="004F1EB1">
        <w:rPr>
          <w:b/>
        </w:rPr>
        <w:t>pěti</w:t>
      </w:r>
      <w:r>
        <w:rPr>
          <w:b/>
        </w:rPr>
        <w:t xml:space="preserve"> poté, co uslyšíte 2. </w:t>
      </w:r>
      <w:r w:rsidR="004F1EB1">
        <w:rPr>
          <w:b/>
        </w:rPr>
        <w:t>kliknutí</w:t>
      </w:r>
      <w:r>
        <w:rPr>
          <w:b/>
        </w:rPr>
        <w:t xml:space="preserve"> a dokud žlutá značka zcela nevyplní okénko.</w:t>
      </w:r>
    </w:p>
    <w:p w14:paraId="07837E65" w14:textId="77777777" w:rsidR="009B6D76" w:rsidRPr="00824652" w:rsidRDefault="009B6D76" w:rsidP="009B6D76">
      <w:pPr>
        <w:autoSpaceDE w:val="0"/>
        <w:autoSpaceDN w:val="0"/>
        <w:adjustRightInd w:val="0"/>
        <w:spacing w:line="240" w:lineRule="auto"/>
        <w:rPr>
          <w:rFonts w:eastAsia="Wingdings-Regular"/>
          <w:szCs w:val="22"/>
        </w:rPr>
      </w:pPr>
    </w:p>
    <w:p w14:paraId="07837E66" w14:textId="77777777" w:rsidR="009B6D76" w:rsidRPr="003C0004" w:rsidRDefault="00C44E7E" w:rsidP="009B6D76">
      <w:pPr>
        <w:autoSpaceDE w:val="0"/>
        <w:autoSpaceDN w:val="0"/>
        <w:adjustRightInd w:val="0"/>
        <w:spacing w:line="240" w:lineRule="auto"/>
        <w:rPr>
          <w:rFonts w:eastAsia="Wingdings-Regular"/>
          <w:szCs w:val="22"/>
        </w:rPr>
      </w:pPr>
      <w:r>
        <w:rPr>
          <w:b/>
        </w:rPr>
        <w:t xml:space="preserve">Poznámka: </w:t>
      </w:r>
      <w:r>
        <w:t xml:space="preserve">Když pero zatlačíte dolů, </w:t>
      </w:r>
      <w:r w:rsidRPr="00493F69">
        <w:t>jehla pro</w:t>
      </w:r>
      <w:r w:rsidR="00493F69">
        <w:t>nikne</w:t>
      </w:r>
      <w:r w:rsidRPr="00493F69">
        <w:t xml:space="preserve"> do</w:t>
      </w:r>
      <w:r>
        <w:t xml:space="preserve"> kůže. </w:t>
      </w:r>
      <w:r w:rsidR="004F1EB1">
        <w:t>L</w:t>
      </w:r>
      <w:r>
        <w:t xml:space="preserve">ékař, zdravotní sestra nebo lékárník může doporučit jemné </w:t>
      </w:r>
      <w:r w:rsidR="00895718" w:rsidRPr="00895718">
        <w:t>zmáčknutí</w:t>
      </w:r>
      <w:r>
        <w:t xml:space="preserve"> kůže během aplikace injekce.</w:t>
      </w:r>
    </w:p>
    <w:p w14:paraId="07837E67" w14:textId="77777777" w:rsidR="009B6D76" w:rsidRPr="00824652" w:rsidRDefault="009B6D76" w:rsidP="009B6D76">
      <w:pPr>
        <w:autoSpaceDE w:val="0"/>
        <w:autoSpaceDN w:val="0"/>
        <w:adjustRightInd w:val="0"/>
        <w:spacing w:line="240" w:lineRule="auto"/>
        <w:rPr>
          <w:rFonts w:eastAsia="Wingdings-Regular"/>
          <w:szCs w:val="22"/>
        </w:rPr>
      </w:pPr>
    </w:p>
    <w:p w14:paraId="07837E68" w14:textId="77777777" w:rsidR="009B6D76" w:rsidRPr="003C0004" w:rsidRDefault="00C44E7E" w:rsidP="009B6D76">
      <w:pPr>
        <w:autoSpaceDE w:val="0"/>
        <w:autoSpaceDN w:val="0"/>
        <w:adjustRightInd w:val="0"/>
        <w:spacing w:line="240" w:lineRule="auto"/>
        <w:rPr>
          <w:rFonts w:eastAsia="Wingdings-Regular"/>
          <w:szCs w:val="22"/>
        </w:rPr>
      </w:pPr>
      <w:r>
        <w:rPr>
          <w:b/>
        </w:rPr>
        <w:t xml:space="preserve">Poznámka: </w:t>
      </w:r>
      <w:r>
        <w:t xml:space="preserve">Pokud při zatlačení pera proti kůži neuslyšíte </w:t>
      </w:r>
      <w:r w:rsidR="004F1EB1">
        <w:t>kliknutí</w:t>
      </w:r>
      <w:r>
        <w:t xml:space="preserve">, zkuste zatlačit směrem dolů silněji. Pokud stále nemůžete zahájit podání injekce, vezměte nové předplněné pero přípravku </w:t>
      </w:r>
      <w:r w:rsidR="00544BE8" w:rsidRPr="003C0B45">
        <w:rPr>
          <w:rStyle w:val="Instructions"/>
          <w:i w:val="0"/>
          <w:iCs/>
          <w:color w:val="auto"/>
        </w:rPr>
        <w:t>Hympavzi</w:t>
      </w:r>
      <w:r>
        <w:t>.</w:t>
      </w:r>
    </w:p>
    <w:p w14:paraId="07837E69" w14:textId="77777777" w:rsidR="009B6D76" w:rsidRPr="00824652" w:rsidRDefault="009B6D76" w:rsidP="009B6D76">
      <w:pPr>
        <w:autoSpaceDE w:val="0"/>
        <w:autoSpaceDN w:val="0"/>
        <w:adjustRightInd w:val="0"/>
        <w:spacing w:line="240" w:lineRule="auto"/>
        <w:rPr>
          <w:rFonts w:eastAsia="Wingdings-Regular"/>
          <w:szCs w:val="22"/>
        </w:rPr>
      </w:pPr>
    </w:p>
    <w:p w14:paraId="07837E6A" w14:textId="77777777" w:rsidR="009B6D76" w:rsidRPr="003C0004" w:rsidRDefault="00C44E7E" w:rsidP="009B6D76">
      <w:pPr>
        <w:autoSpaceDE w:val="0"/>
        <w:autoSpaceDN w:val="0"/>
        <w:adjustRightInd w:val="0"/>
        <w:spacing w:line="240" w:lineRule="auto"/>
        <w:rPr>
          <w:rFonts w:eastAsia="Wingdings-Regular"/>
          <w:szCs w:val="22"/>
        </w:rPr>
      </w:pPr>
      <w:r>
        <w:rPr>
          <w:b/>
        </w:rPr>
        <w:t xml:space="preserve">Upozornění: </w:t>
      </w:r>
      <w:r>
        <w:t xml:space="preserve">Pokud si po zavedení jehly do kůže rozmyslíte, kam injekci podat, budete muset pero vyhodit (zlikvidovat) a použít nové pero přípravku </w:t>
      </w:r>
      <w:r w:rsidR="00544BE8" w:rsidRPr="003C0B45">
        <w:rPr>
          <w:rStyle w:val="Instructions"/>
          <w:i w:val="0"/>
          <w:iCs/>
          <w:color w:val="auto"/>
        </w:rPr>
        <w:t>Hympavzi</w:t>
      </w:r>
      <w:r>
        <w:t>.</w:t>
      </w:r>
    </w:p>
    <w:p w14:paraId="07837E6B" w14:textId="77777777" w:rsidR="009B6D76" w:rsidRPr="003C0004" w:rsidRDefault="00C44E7E" w:rsidP="009B6D76">
      <w:pPr>
        <w:spacing w:line="240" w:lineRule="auto"/>
        <w:rPr>
          <w:rFonts w:eastAsia="Wingdings-Regular"/>
          <w:szCs w:val="22"/>
        </w:rPr>
      </w:pPr>
      <w:r>
        <w:br w:type="page"/>
      </w:r>
    </w:p>
    <w:p w14:paraId="07837E6C" w14:textId="77777777" w:rsidR="009B6D76" w:rsidRPr="00190011" w:rsidRDefault="00C44E7E" w:rsidP="009B6D76">
      <w:pPr>
        <w:autoSpaceDE w:val="0"/>
        <w:autoSpaceDN w:val="0"/>
        <w:adjustRightInd w:val="0"/>
        <w:spacing w:line="240" w:lineRule="auto"/>
        <w:rPr>
          <w:b/>
          <w:bCs/>
          <w:szCs w:val="22"/>
        </w:rPr>
      </w:pPr>
      <w:r>
        <w:rPr>
          <w:b/>
        </w:rPr>
        <w:lastRenderedPageBreak/>
        <w:t>Krok 7 – Vytažení pera</w:t>
      </w:r>
    </w:p>
    <w:p w14:paraId="07837E6D" w14:textId="77777777" w:rsidR="009B6D76" w:rsidRDefault="009B6D76" w:rsidP="009B6D76">
      <w:pPr>
        <w:autoSpaceDE w:val="0"/>
        <w:autoSpaceDN w:val="0"/>
        <w:adjustRightInd w:val="0"/>
        <w:spacing w:line="240" w:lineRule="auto"/>
        <w:jc w:val="center"/>
        <w:rPr>
          <w:szCs w:val="22"/>
        </w:rPr>
      </w:pPr>
    </w:p>
    <w:p w14:paraId="07837E6E" w14:textId="77777777" w:rsidR="00D170FD" w:rsidRDefault="004304A2" w:rsidP="009B6D76">
      <w:pPr>
        <w:autoSpaceDE w:val="0"/>
        <w:autoSpaceDN w:val="0"/>
        <w:adjustRightInd w:val="0"/>
        <w:spacing w:line="240" w:lineRule="auto"/>
        <w:jc w:val="center"/>
        <w:rPr>
          <w:szCs w:val="22"/>
        </w:rPr>
      </w:pPr>
      <w:r w:rsidRPr="00A25A8B">
        <w:rPr>
          <w:noProof/>
          <w:lang w:eastAsia="cs-CZ"/>
        </w:rPr>
        <w:drawing>
          <wp:inline distT="0" distB="0" distL="0" distR="0" wp14:anchorId="07837ED0" wp14:editId="07837ED1">
            <wp:extent cx="3219450" cy="3048000"/>
            <wp:effectExtent l="0" t="0" r="0" b="0"/>
            <wp:docPr id="21"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19450" cy="3048000"/>
                    </a:xfrm>
                    <a:prstGeom prst="rect">
                      <a:avLst/>
                    </a:prstGeom>
                    <a:noFill/>
                    <a:ln>
                      <a:noFill/>
                    </a:ln>
                  </pic:spPr>
                </pic:pic>
              </a:graphicData>
            </a:graphic>
          </wp:inline>
        </w:drawing>
      </w:r>
    </w:p>
    <w:p w14:paraId="07837E6F" w14:textId="77777777" w:rsidR="00D170FD" w:rsidRPr="003C0004" w:rsidRDefault="00D170FD" w:rsidP="009B6D76">
      <w:pPr>
        <w:autoSpaceDE w:val="0"/>
        <w:autoSpaceDN w:val="0"/>
        <w:adjustRightInd w:val="0"/>
        <w:spacing w:line="240" w:lineRule="auto"/>
        <w:jc w:val="center"/>
        <w:rPr>
          <w:szCs w:val="22"/>
        </w:rPr>
      </w:pPr>
    </w:p>
    <w:p w14:paraId="07837E70" w14:textId="77777777" w:rsidR="009B6D76" w:rsidRPr="00190011" w:rsidRDefault="00C44E7E">
      <w:pPr>
        <w:pStyle w:val="ListParagraph"/>
        <w:numPr>
          <w:ilvl w:val="0"/>
          <w:numId w:val="40"/>
        </w:numPr>
        <w:autoSpaceDE w:val="0"/>
        <w:autoSpaceDN w:val="0"/>
        <w:adjustRightInd w:val="0"/>
        <w:ind w:left="284" w:hanging="284"/>
        <w:rPr>
          <w:rFonts w:eastAsia="Wingdings-Regular"/>
          <w:sz w:val="22"/>
          <w:szCs w:val="22"/>
        </w:rPr>
      </w:pPr>
      <w:r w:rsidRPr="00493F69">
        <w:rPr>
          <w:b/>
          <w:sz w:val="22"/>
        </w:rPr>
        <w:t>Vy</w:t>
      </w:r>
      <w:r w:rsidR="002530A0" w:rsidRPr="00493F69">
        <w:rPr>
          <w:b/>
          <w:sz w:val="22"/>
        </w:rPr>
        <w:t>táhněte</w:t>
      </w:r>
      <w:r w:rsidRPr="00493F69">
        <w:rPr>
          <w:b/>
          <w:sz w:val="22"/>
        </w:rPr>
        <w:t xml:space="preserve"> </w:t>
      </w:r>
      <w:r w:rsidRPr="00493F69">
        <w:rPr>
          <w:sz w:val="22"/>
        </w:rPr>
        <w:t>pero</w:t>
      </w:r>
      <w:r>
        <w:rPr>
          <w:sz w:val="22"/>
        </w:rPr>
        <w:t xml:space="preserve"> z kůže.</w:t>
      </w:r>
    </w:p>
    <w:p w14:paraId="07837E71" w14:textId="77777777" w:rsidR="009B6D76" w:rsidRPr="00190011" w:rsidRDefault="00C44E7E">
      <w:pPr>
        <w:pStyle w:val="ListParagraph"/>
        <w:numPr>
          <w:ilvl w:val="1"/>
          <w:numId w:val="40"/>
        </w:numPr>
        <w:autoSpaceDE w:val="0"/>
        <w:autoSpaceDN w:val="0"/>
        <w:adjustRightInd w:val="0"/>
        <w:rPr>
          <w:rFonts w:eastAsia="Wingdings-Regular"/>
          <w:sz w:val="22"/>
          <w:szCs w:val="22"/>
        </w:rPr>
      </w:pPr>
      <w:r>
        <w:rPr>
          <w:sz w:val="22"/>
        </w:rPr>
        <w:t xml:space="preserve">Pokud na kůži uvidíte malou kapku léku, počkejte </w:t>
      </w:r>
      <w:r w:rsidR="004F1EB1">
        <w:rPr>
          <w:sz w:val="22"/>
        </w:rPr>
        <w:t xml:space="preserve">při další injekci </w:t>
      </w:r>
      <w:r>
        <w:rPr>
          <w:sz w:val="22"/>
        </w:rPr>
        <w:t xml:space="preserve">s vyjmutím pera </w:t>
      </w:r>
      <w:r w:rsidR="002530A0">
        <w:rPr>
          <w:sz w:val="22"/>
        </w:rPr>
        <w:t xml:space="preserve">po </w:t>
      </w:r>
      <w:r w:rsidR="004F1EB1">
        <w:rPr>
          <w:sz w:val="22"/>
        </w:rPr>
        <w:t>delší dobu</w:t>
      </w:r>
      <w:r>
        <w:rPr>
          <w:sz w:val="22"/>
        </w:rPr>
        <w:t>.</w:t>
      </w:r>
    </w:p>
    <w:p w14:paraId="07837E72" w14:textId="77777777" w:rsidR="009B6D76" w:rsidRPr="00824652" w:rsidRDefault="009B6D76" w:rsidP="009B6D76">
      <w:pPr>
        <w:autoSpaceDE w:val="0"/>
        <w:autoSpaceDN w:val="0"/>
        <w:adjustRightInd w:val="0"/>
        <w:spacing w:line="240" w:lineRule="auto"/>
        <w:rPr>
          <w:rFonts w:eastAsia="Wingdings-Regular"/>
          <w:szCs w:val="22"/>
        </w:rPr>
      </w:pPr>
    </w:p>
    <w:p w14:paraId="07837E73" w14:textId="77777777" w:rsidR="009B6D76" w:rsidRPr="003C0004" w:rsidRDefault="00C44E7E" w:rsidP="009B6D76">
      <w:pPr>
        <w:autoSpaceDE w:val="0"/>
        <w:autoSpaceDN w:val="0"/>
        <w:adjustRightInd w:val="0"/>
        <w:spacing w:line="240" w:lineRule="auto"/>
        <w:rPr>
          <w:rFonts w:eastAsia="Wingdings-Regular"/>
          <w:szCs w:val="22"/>
        </w:rPr>
      </w:pPr>
      <w:r>
        <w:rPr>
          <w:b/>
        </w:rPr>
        <w:t xml:space="preserve">Poznámka: </w:t>
      </w:r>
      <w:r>
        <w:t>Po vytažení pera z kůže bude jehla automaticky zakryta a chránič jehly zajištěn na místě.</w:t>
      </w:r>
    </w:p>
    <w:p w14:paraId="07837E74" w14:textId="77777777" w:rsidR="009B6D76" w:rsidRPr="00824652" w:rsidRDefault="009B6D76" w:rsidP="009B6D76">
      <w:pPr>
        <w:autoSpaceDE w:val="0"/>
        <w:autoSpaceDN w:val="0"/>
        <w:adjustRightInd w:val="0"/>
        <w:spacing w:line="240" w:lineRule="auto"/>
        <w:rPr>
          <w:rFonts w:eastAsia="Wingdings-Regular"/>
          <w:szCs w:val="22"/>
        </w:rPr>
      </w:pPr>
    </w:p>
    <w:p w14:paraId="07837E75" w14:textId="77777777" w:rsidR="009B6D76" w:rsidRPr="003C0004" w:rsidRDefault="00C44E7E" w:rsidP="009B6D76">
      <w:pPr>
        <w:autoSpaceDE w:val="0"/>
        <w:autoSpaceDN w:val="0"/>
        <w:adjustRightInd w:val="0"/>
        <w:spacing w:line="240" w:lineRule="auto"/>
        <w:rPr>
          <w:rFonts w:eastAsia="Wingdings-Regular"/>
          <w:b/>
          <w:bCs/>
          <w:szCs w:val="22"/>
        </w:rPr>
      </w:pPr>
      <w:r>
        <w:rPr>
          <w:b/>
        </w:rPr>
        <w:t>Pero nelze používat opakovaně.</w:t>
      </w:r>
    </w:p>
    <w:p w14:paraId="07837E76" w14:textId="77777777" w:rsidR="009B6D76" w:rsidRPr="003C0004" w:rsidRDefault="00C44E7E" w:rsidP="009B6D76">
      <w:pPr>
        <w:spacing w:line="240" w:lineRule="auto"/>
        <w:rPr>
          <w:rFonts w:eastAsia="Wingdings-Regular"/>
          <w:b/>
          <w:bCs/>
          <w:szCs w:val="22"/>
        </w:rPr>
      </w:pPr>
      <w:r>
        <w:br w:type="page"/>
      </w:r>
    </w:p>
    <w:p w14:paraId="07837E77" w14:textId="77777777" w:rsidR="009B6D76" w:rsidRPr="003C0004" w:rsidRDefault="00C44E7E" w:rsidP="009B6D76">
      <w:pPr>
        <w:autoSpaceDE w:val="0"/>
        <w:autoSpaceDN w:val="0"/>
        <w:adjustRightInd w:val="0"/>
        <w:spacing w:line="240" w:lineRule="auto"/>
        <w:rPr>
          <w:szCs w:val="22"/>
        </w:rPr>
      </w:pPr>
      <w:r>
        <w:rPr>
          <w:b/>
        </w:rPr>
        <w:lastRenderedPageBreak/>
        <w:t>Krok 8 – Kontrola okénka</w:t>
      </w:r>
    </w:p>
    <w:p w14:paraId="07837E78" w14:textId="77777777" w:rsidR="009B6D76" w:rsidRDefault="009B6D76" w:rsidP="009B6D76">
      <w:pPr>
        <w:autoSpaceDE w:val="0"/>
        <w:autoSpaceDN w:val="0"/>
        <w:adjustRightInd w:val="0"/>
        <w:spacing w:line="240" w:lineRule="auto"/>
        <w:rPr>
          <w:szCs w:val="22"/>
        </w:rPr>
      </w:pPr>
    </w:p>
    <w:p w14:paraId="07837E79" w14:textId="77777777" w:rsidR="00D170FD" w:rsidRDefault="004304A2" w:rsidP="00D170FD">
      <w:pPr>
        <w:autoSpaceDE w:val="0"/>
        <w:autoSpaceDN w:val="0"/>
        <w:adjustRightInd w:val="0"/>
        <w:spacing w:line="240" w:lineRule="auto"/>
        <w:jc w:val="center"/>
        <w:rPr>
          <w:szCs w:val="22"/>
        </w:rPr>
      </w:pPr>
      <w:r w:rsidRPr="00A25A8B">
        <w:rPr>
          <w:noProof/>
          <w:lang w:eastAsia="cs-CZ"/>
        </w:rPr>
        <w:drawing>
          <wp:inline distT="0" distB="0" distL="0" distR="0" wp14:anchorId="07837ED2" wp14:editId="07837ED3">
            <wp:extent cx="3190875" cy="3009900"/>
            <wp:effectExtent l="0" t="0" r="0" b="0"/>
            <wp:docPr id="22"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90875" cy="3009900"/>
                    </a:xfrm>
                    <a:prstGeom prst="rect">
                      <a:avLst/>
                    </a:prstGeom>
                    <a:noFill/>
                    <a:ln>
                      <a:noFill/>
                    </a:ln>
                  </pic:spPr>
                </pic:pic>
              </a:graphicData>
            </a:graphic>
          </wp:inline>
        </w:drawing>
      </w:r>
    </w:p>
    <w:p w14:paraId="07837E7A" w14:textId="77777777" w:rsidR="00D170FD" w:rsidRPr="003C0004" w:rsidRDefault="00D170FD" w:rsidP="009B6D76">
      <w:pPr>
        <w:autoSpaceDE w:val="0"/>
        <w:autoSpaceDN w:val="0"/>
        <w:adjustRightInd w:val="0"/>
        <w:spacing w:line="240" w:lineRule="auto"/>
        <w:rPr>
          <w:szCs w:val="22"/>
        </w:rPr>
      </w:pPr>
    </w:p>
    <w:p w14:paraId="07837E7B" w14:textId="77777777" w:rsidR="009B6D76" w:rsidRPr="00190011" w:rsidRDefault="00C44E7E">
      <w:pPr>
        <w:pStyle w:val="ListParagraph"/>
        <w:numPr>
          <w:ilvl w:val="0"/>
          <w:numId w:val="40"/>
        </w:numPr>
        <w:autoSpaceDE w:val="0"/>
        <w:autoSpaceDN w:val="0"/>
        <w:adjustRightInd w:val="0"/>
        <w:ind w:left="284" w:hanging="284"/>
        <w:rPr>
          <w:rFonts w:eastAsia="Wingdings-Regular"/>
          <w:sz w:val="22"/>
          <w:szCs w:val="22"/>
        </w:rPr>
      </w:pPr>
      <w:r>
        <w:rPr>
          <w:b/>
          <w:sz w:val="22"/>
        </w:rPr>
        <w:t xml:space="preserve">Zkontrolujte </w:t>
      </w:r>
      <w:r>
        <w:rPr>
          <w:sz w:val="22"/>
        </w:rPr>
        <w:t>okénko, abyste se ujistil(a), že byl podán veškerý lék.</w:t>
      </w:r>
    </w:p>
    <w:p w14:paraId="07837E7C" w14:textId="77777777" w:rsidR="009B6D76" w:rsidRPr="00824652" w:rsidRDefault="009B6D76" w:rsidP="009B6D76">
      <w:pPr>
        <w:autoSpaceDE w:val="0"/>
        <w:autoSpaceDN w:val="0"/>
        <w:adjustRightInd w:val="0"/>
        <w:spacing w:line="240" w:lineRule="auto"/>
        <w:rPr>
          <w:rFonts w:eastAsia="Wingdings-Regular"/>
          <w:szCs w:val="22"/>
        </w:rPr>
      </w:pPr>
    </w:p>
    <w:p w14:paraId="07837E7D" w14:textId="77777777" w:rsidR="009B6D76" w:rsidRPr="003C0004" w:rsidRDefault="00C44E7E" w:rsidP="009B6D76">
      <w:pPr>
        <w:autoSpaceDE w:val="0"/>
        <w:autoSpaceDN w:val="0"/>
        <w:adjustRightInd w:val="0"/>
        <w:spacing w:line="240" w:lineRule="auto"/>
        <w:rPr>
          <w:rFonts w:eastAsia="Wingdings-Regular"/>
          <w:b/>
          <w:bCs/>
          <w:szCs w:val="22"/>
        </w:rPr>
      </w:pPr>
      <w:r>
        <w:rPr>
          <w:b/>
        </w:rPr>
        <w:t>Pokud žlutý proužek není v zobrazené poloze, znamená to, že Vám nebyla podána celá dávka. Požádejte o pomoc svého lékaře, zdravotní sestru nebo lékárníka.</w:t>
      </w:r>
    </w:p>
    <w:p w14:paraId="07837E7E" w14:textId="77777777" w:rsidR="009B6D76" w:rsidRPr="00824652" w:rsidRDefault="009B6D76" w:rsidP="009B6D76">
      <w:pPr>
        <w:autoSpaceDE w:val="0"/>
        <w:autoSpaceDN w:val="0"/>
        <w:adjustRightInd w:val="0"/>
        <w:spacing w:line="240" w:lineRule="auto"/>
        <w:rPr>
          <w:rFonts w:eastAsia="Wingdings-Regular"/>
          <w:szCs w:val="22"/>
        </w:rPr>
      </w:pPr>
    </w:p>
    <w:p w14:paraId="07837E7F" w14:textId="77777777" w:rsidR="009B6D76" w:rsidRPr="003C0004" w:rsidRDefault="00C44E7E" w:rsidP="009B6D76">
      <w:pPr>
        <w:autoSpaceDE w:val="0"/>
        <w:autoSpaceDN w:val="0"/>
        <w:adjustRightInd w:val="0"/>
        <w:spacing w:line="240" w:lineRule="auto"/>
        <w:rPr>
          <w:rFonts w:eastAsia="Wingdings-Regular"/>
          <w:b/>
          <w:bCs/>
          <w:szCs w:val="22"/>
        </w:rPr>
      </w:pPr>
      <w:r>
        <w:rPr>
          <w:b/>
        </w:rPr>
        <w:t>Nepodávejte injekcí další dávku.</w:t>
      </w:r>
    </w:p>
    <w:p w14:paraId="07837E80" w14:textId="77777777" w:rsidR="009B6D76" w:rsidRPr="003C0004" w:rsidRDefault="00C44E7E" w:rsidP="009B6D76">
      <w:pPr>
        <w:spacing w:line="240" w:lineRule="auto"/>
        <w:rPr>
          <w:rFonts w:eastAsia="Wingdings-Regular"/>
          <w:b/>
          <w:bCs/>
          <w:szCs w:val="22"/>
        </w:rPr>
      </w:pPr>
      <w:r>
        <w:br w:type="page"/>
      </w:r>
    </w:p>
    <w:p w14:paraId="07837E81" w14:textId="77777777" w:rsidR="009B6D76" w:rsidRPr="00190011" w:rsidRDefault="00C44E7E" w:rsidP="009B6D76">
      <w:pPr>
        <w:autoSpaceDE w:val="0"/>
        <w:autoSpaceDN w:val="0"/>
        <w:adjustRightInd w:val="0"/>
        <w:spacing w:line="240" w:lineRule="auto"/>
        <w:rPr>
          <w:b/>
          <w:bCs/>
          <w:szCs w:val="22"/>
        </w:rPr>
      </w:pPr>
      <w:r>
        <w:rPr>
          <w:b/>
        </w:rPr>
        <w:lastRenderedPageBreak/>
        <w:t>Krok 9 – Následná péče</w:t>
      </w:r>
    </w:p>
    <w:p w14:paraId="07837E82" w14:textId="77777777" w:rsidR="009B6D76" w:rsidRDefault="009B6D76" w:rsidP="009B6D76">
      <w:pPr>
        <w:autoSpaceDE w:val="0"/>
        <w:autoSpaceDN w:val="0"/>
        <w:adjustRightInd w:val="0"/>
        <w:spacing w:line="240" w:lineRule="auto"/>
        <w:rPr>
          <w:szCs w:val="22"/>
        </w:rPr>
      </w:pPr>
    </w:p>
    <w:p w14:paraId="07837E83" w14:textId="77777777" w:rsidR="00D170FD" w:rsidRDefault="004304A2" w:rsidP="00D170FD">
      <w:pPr>
        <w:autoSpaceDE w:val="0"/>
        <w:autoSpaceDN w:val="0"/>
        <w:adjustRightInd w:val="0"/>
        <w:spacing w:line="240" w:lineRule="auto"/>
        <w:jc w:val="center"/>
        <w:rPr>
          <w:szCs w:val="22"/>
        </w:rPr>
      </w:pPr>
      <w:r w:rsidRPr="00A25A8B">
        <w:rPr>
          <w:noProof/>
          <w:lang w:eastAsia="cs-CZ"/>
        </w:rPr>
        <w:drawing>
          <wp:inline distT="0" distB="0" distL="0" distR="0" wp14:anchorId="07837ED4" wp14:editId="07837ED5">
            <wp:extent cx="3238500" cy="3067050"/>
            <wp:effectExtent l="0" t="0" r="0" b="0"/>
            <wp:docPr id="23"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38500" cy="3067050"/>
                    </a:xfrm>
                    <a:prstGeom prst="rect">
                      <a:avLst/>
                    </a:prstGeom>
                    <a:noFill/>
                    <a:ln>
                      <a:noFill/>
                    </a:ln>
                  </pic:spPr>
                </pic:pic>
              </a:graphicData>
            </a:graphic>
          </wp:inline>
        </w:drawing>
      </w:r>
    </w:p>
    <w:p w14:paraId="07837E84" w14:textId="77777777" w:rsidR="00D170FD" w:rsidRPr="003C0004" w:rsidRDefault="00D170FD" w:rsidP="009B6D76">
      <w:pPr>
        <w:autoSpaceDE w:val="0"/>
        <w:autoSpaceDN w:val="0"/>
        <w:adjustRightInd w:val="0"/>
        <w:spacing w:line="240" w:lineRule="auto"/>
        <w:rPr>
          <w:szCs w:val="22"/>
        </w:rPr>
      </w:pPr>
    </w:p>
    <w:p w14:paraId="07837E85" w14:textId="77777777" w:rsidR="009B6D76" w:rsidRPr="00190011" w:rsidRDefault="00C44E7E">
      <w:pPr>
        <w:pStyle w:val="ListParagraph"/>
        <w:numPr>
          <w:ilvl w:val="0"/>
          <w:numId w:val="40"/>
        </w:numPr>
        <w:autoSpaceDE w:val="0"/>
        <w:autoSpaceDN w:val="0"/>
        <w:adjustRightInd w:val="0"/>
        <w:ind w:left="284" w:hanging="284"/>
        <w:rPr>
          <w:rFonts w:eastAsia="Wingdings-Regular"/>
          <w:sz w:val="22"/>
          <w:szCs w:val="22"/>
        </w:rPr>
      </w:pPr>
      <w:r>
        <w:rPr>
          <w:sz w:val="22"/>
        </w:rPr>
        <w:t xml:space="preserve">Pokud vidíte kapku krve, lehce </w:t>
      </w:r>
      <w:r>
        <w:rPr>
          <w:b/>
          <w:sz w:val="22"/>
        </w:rPr>
        <w:t>stiskněte</w:t>
      </w:r>
      <w:r>
        <w:rPr>
          <w:sz w:val="22"/>
        </w:rPr>
        <w:t xml:space="preserve"> místo vpichu injekce po dobu několika sekund čistým vatovým nebo gázovým polštářkem.</w:t>
      </w:r>
    </w:p>
    <w:p w14:paraId="07837E86" w14:textId="77777777" w:rsidR="009B6D76" w:rsidRPr="00190011" w:rsidRDefault="00C44E7E">
      <w:pPr>
        <w:pStyle w:val="ListParagraph"/>
        <w:numPr>
          <w:ilvl w:val="0"/>
          <w:numId w:val="40"/>
        </w:numPr>
        <w:autoSpaceDE w:val="0"/>
        <w:autoSpaceDN w:val="0"/>
        <w:adjustRightInd w:val="0"/>
        <w:ind w:left="284" w:hanging="284"/>
        <w:rPr>
          <w:rFonts w:eastAsia="Wingdings-Regular"/>
          <w:sz w:val="22"/>
          <w:szCs w:val="22"/>
        </w:rPr>
      </w:pPr>
      <w:r>
        <w:rPr>
          <w:sz w:val="22"/>
        </w:rPr>
        <w:t xml:space="preserve">Oblast </w:t>
      </w:r>
      <w:r>
        <w:rPr>
          <w:b/>
          <w:sz w:val="22"/>
        </w:rPr>
        <w:t>netřete</w:t>
      </w:r>
      <w:r>
        <w:rPr>
          <w:sz w:val="22"/>
        </w:rPr>
        <w:t>.</w:t>
      </w:r>
    </w:p>
    <w:p w14:paraId="07837E87" w14:textId="77777777" w:rsidR="009B6D76" w:rsidRPr="00824652" w:rsidRDefault="009B6D76" w:rsidP="009B6D76">
      <w:pPr>
        <w:autoSpaceDE w:val="0"/>
        <w:autoSpaceDN w:val="0"/>
        <w:adjustRightInd w:val="0"/>
        <w:spacing w:line="240" w:lineRule="auto"/>
        <w:rPr>
          <w:rFonts w:eastAsia="Wingdings-Regular"/>
          <w:szCs w:val="22"/>
        </w:rPr>
      </w:pPr>
    </w:p>
    <w:p w14:paraId="07837E88" w14:textId="77777777" w:rsidR="009B6D76" w:rsidRPr="003C0004" w:rsidRDefault="00C44E7E" w:rsidP="009B6D76">
      <w:pPr>
        <w:autoSpaceDE w:val="0"/>
        <w:autoSpaceDN w:val="0"/>
        <w:adjustRightInd w:val="0"/>
        <w:spacing w:line="240" w:lineRule="auto"/>
        <w:rPr>
          <w:rFonts w:eastAsia="Wingdings-Regular"/>
          <w:szCs w:val="22"/>
        </w:rPr>
      </w:pPr>
      <w:r>
        <w:rPr>
          <w:b/>
        </w:rPr>
        <w:t xml:space="preserve">Poznámka: </w:t>
      </w:r>
      <w:r>
        <w:t>Pokud se krvácení nezastaví, kontaktujte svého lékaře, zdravotní sestru nebo lékárníka.</w:t>
      </w:r>
    </w:p>
    <w:p w14:paraId="07837E89" w14:textId="77777777" w:rsidR="009B6D76" w:rsidRPr="003C0004" w:rsidRDefault="00C44E7E" w:rsidP="009B6D76">
      <w:pPr>
        <w:spacing w:line="240" w:lineRule="auto"/>
        <w:rPr>
          <w:rFonts w:eastAsia="Wingdings-Regular"/>
          <w:szCs w:val="22"/>
        </w:rPr>
      </w:pPr>
      <w:r>
        <w:br w:type="page"/>
      </w:r>
    </w:p>
    <w:p w14:paraId="07837E8A" w14:textId="77777777" w:rsidR="009B6D76" w:rsidRPr="003C0004" w:rsidRDefault="00C44E7E" w:rsidP="009B6D76">
      <w:pPr>
        <w:autoSpaceDE w:val="0"/>
        <w:autoSpaceDN w:val="0"/>
        <w:adjustRightInd w:val="0"/>
        <w:spacing w:line="240" w:lineRule="auto"/>
        <w:rPr>
          <w:szCs w:val="22"/>
        </w:rPr>
      </w:pPr>
      <w:r>
        <w:rPr>
          <w:b/>
        </w:rPr>
        <w:lastRenderedPageBreak/>
        <w:t>Krok 10 – Likvidace</w:t>
      </w:r>
    </w:p>
    <w:p w14:paraId="07837E8B" w14:textId="77777777" w:rsidR="009B6D76" w:rsidRDefault="009B6D76" w:rsidP="009B6D76">
      <w:pPr>
        <w:autoSpaceDE w:val="0"/>
        <w:autoSpaceDN w:val="0"/>
        <w:adjustRightInd w:val="0"/>
        <w:spacing w:line="240" w:lineRule="auto"/>
        <w:rPr>
          <w:szCs w:val="22"/>
        </w:rPr>
      </w:pPr>
    </w:p>
    <w:p w14:paraId="07837E8C" w14:textId="77777777" w:rsidR="00D170FD" w:rsidRDefault="004304A2" w:rsidP="00D170FD">
      <w:pPr>
        <w:autoSpaceDE w:val="0"/>
        <w:autoSpaceDN w:val="0"/>
        <w:adjustRightInd w:val="0"/>
        <w:spacing w:line="240" w:lineRule="auto"/>
        <w:jc w:val="center"/>
        <w:rPr>
          <w:szCs w:val="22"/>
        </w:rPr>
      </w:pPr>
      <w:r w:rsidRPr="00A25A8B">
        <w:rPr>
          <w:noProof/>
          <w:lang w:eastAsia="cs-CZ"/>
        </w:rPr>
        <w:drawing>
          <wp:inline distT="0" distB="0" distL="0" distR="0" wp14:anchorId="07837ED6" wp14:editId="07837ED7">
            <wp:extent cx="3362325" cy="3038475"/>
            <wp:effectExtent l="0" t="0" r="0" b="0"/>
            <wp:docPr id="24"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362325" cy="3038475"/>
                    </a:xfrm>
                    <a:prstGeom prst="rect">
                      <a:avLst/>
                    </a:prstGeom>
                    <a:noFill/>
                    <a:ln>
                      <a:noFill/>
                    </a:ln>
                  </pic:spPr>
                </pic:pic>
              </a:graphicData>
            </a:graphic>
          </wp:inline>
        </w:drawing>
      </w:r>
    </w:p>
    <w:p w14:paraId="07837E8D" w14:textId="77777777" w:rsidR="00D170FD" w:rsidRPr="003C0004" w:rsidRDefault="00D170FD" w:rsidP="009B6D76">
      <w:pPr>
        <w:autoSpaceDE w:val="0"/>
        <w:autoSpaceDN w:val="0"/>
        <w:adjustRightInd w:val="0"/>
        <w:spacing w:line="240" w:lineRule="auto"/>
        <w:rPr>
          <w:szCs w:val="22"/>
        </w:rPr>
      </w:pPr>
    </w:p>
    <w:p w14:paraId="07837E8E" w14:textId="77777777" w:rsidR="009B6D76" w:rsidRPr="00190011" w:rsidRDefault="00C44E7E">
      <w:pPr>
        <w:pStyle w:val="ListParagraph"/>
        <w:numPr>
          <w:ilvl w:val="0"/>
          <w:numId w:val="41"/>
        </w:numPr>
        <w:autoSpaceDE w:val="0"/>
        <w:autoSpaceDN w:val="0"/>
        <w:adjustRightInd w:val="0"/>
        <w:ind w:left="284" w:hanging="284"/>
        <w:rPr>
          <w:rFonts w:eastAsia="Wingdings-Regular"/>
          <w:sz w:val="22"/>
          <w:szCs w:val="22"/>
        </w:rPr>
      </w:pPr>
      <w:r>
        <w:rPr>
          <w:sz w:val="22"/>
        </w:rPr>
        <w:t xml:space="preserve">Použité pero </w:t>
      </w:r>
      <w:r>
        <w:rPr>
          <w:b/>
          <w:sz w:val="22"/>
        </w:rPr>
        <w:t>vyhoďte</w:t>
      </w:r>
      <w:r>
        <w:rPr>
          <w:sz w:val="22"/>
        </w:rPr>
        <w:t xml:space="preserve"> do nádoby na ostré předměty</w:t>
      </w:r>
      <w:r w:rsidR="002530A0">
        <w:rPr>
          <w:sz w:val="22"/>
        </w:rPr>
        <w:t xml:space="preserve"> </w:t>
      </w:r>
      <w:r>
        <w:rPr>
          <w:sz w:val="22"/>
        </w:rPr>
        <w:t>podle pokynů lékaře, zdravotní sestry nebo lékárníka a v souladu s </w:t>
      </w:r>
      <w:r w:rsidRPr="009D6C68">
        <w:rPr>
          <w:sz w:val="22"/>
        </w:rPr>
        <w:t xml:space="preserve">místními </w:t>
      </w:r>
      <w:r w:rsidR="002530A0" w:rsidRPr="009D6C68">
        <w:rPr>
          <w:sz w:val="22"/>
        </w:rPr>
        <w:t xml:space="preserve">pokyny </w:t>
      </w:r>
      <w:r w:rsidR="00885B84" w:rsidRPr="009D6C68">
        <w:rPr>
          <w:sz w:val="22"/>
        </w:rPr>
        <w:t>na ochranu zdraví a bezpečnosti</w:t>
      </w:r>
      <w:r w:rsidRPr="009D6C68">
        <w:rPr>
          <w:sz w:val="22"/>
        </w:rPr>
        <w:t>.</w:t>
      </w:r>
    </w:p>
    <w:p w14:paraId="07837E8F" w14:textId="77777777" w:rsidR="009B6D76" w:rsidRPr="00190011" w:rsidRDefault="00C44E7E">
      <w:pPr>
        <w:pStyle w:val="ListParagraph"/>
        <w:numPr>
          <w:ilvl w:val="0"/>
          <w:numId w:val="41"/>
        </w:numPr>
        <w:autoSpaceDE w:val="0"/>
        <w:autoSpaceDN w:val="0"/>
        <w:adjustRightInd w:val="0"/>
        <w:ind w:left="284" w:hanging="284"/>
        <w:rPr>
          <w:rFonts w:eastAsia="Wingdings-Regular"/>
          <w:sz w:val="22"/>
          <w:szCs w:val="22"/>
        </w:rPr>
      </w:pPr>
      <w:r>
        <w:rPr>
          <w:sz w:val="22"/>
        </w:rPr>
        <w:t xml:space="preserve">Pera </w:t>
      </w:r>
      <w:r>
        <w:rPr>
          <w:b/>
          <w:sz w:val="22"/>
        </w:rPr>
        <w:t xml:space="preserve">nevyhazujte </w:t>
      </w:r>
      <w:r>
        <w:rPr>
          <w:sz w:val="22"/>
        </w:rPr>
        <w:t>(nelikvidujte) do dom</w:t>
      </w:r>
      <w:r w:rsidR="00493F69">
        <w:rPr>
          <w:sz w:val="22"/>
        </w:rPr>
        <w:t>ácího</w:t>
      </w:r>
      <w:r>
        <w:rPr>
          <w:sz w:val="22"/>
        </w:rPr>
        <w:t xml:space="preserve"> odpadu.</w:t>
      </w:r>
    </w:p>
    <w:p w14:paraId="07837E90" w14:textId="77777777" w:rsidR="004942C5" w:rsidRDefault="004942C5" w:rsidP="00204AAB">
      <w:pPr>
        <w:numPr>
          <w:ilvl w:val="12"/>
          <w:numId w:val="0"/>
        </w:numPr>
        <w:tabs>
          <w:tab w:val="clear" w:pos="567"/>
        </w:tabs>
        <w:spacing w:line="240" w:lineRule="auto"/>
        <w:rPr>
          <w:noProof/>
        </w:rPr>
      </w:pPr>
    </w:p>
    <w:p w14:paraId="07837E91" w14:textId="77777777" w:rsidR="004942C5" w:rsidRPr="007B42D3" w:rsidRDefault="004942C5" w:rsidP="00204AAB">
      <w:pPr>
        <w:numPr>
          <w:ilvl w:val="12"/>
          <w:numId w:val="0"/>
        </w:numPr>
        <w:tabs>
          <w:tab w:val="clear" w:pos="567"/>
        </w:tabs>
        <w:spacing w:line="240" w:lineRule="auto"/>
        <w:rPr>
          <w:noProof/>
        </w:rPr>
      </w:pPr>
    </w:p>
    <w:sectPr w:rsidR="004942C5" w:rsidRPr="007B42D3" w:rsidSect="00893FA4">
      <w:footerReference w:type="default" r:id="rId37"/>
      <w:footerReference w:type="first" r:id="rId38"/>
      <w:endnotePr>
        <w:numFmt w:val="decimal"/>
      </w:endnotePr>
      <w:pgSz w:w="11907" w:h="16840" w:code="9"/>
      <w:pgMar w:top="1134" w:right="1417" w:bottom="1134" w:left="1417" w:header="737" w:footer="737"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634057" w14:textId="77777777" w:rsidR="00267CF6" w:rsidRDefault="00267CF6">
      <w:pPr>
        <w:spacing w:line="240" w:lineRule="auto"/>
      </w:pPr>
      <w:r>
        <w:separator/>
      </w:r>
    </w:p>
  </w:endnote>
  <w:endnote w:type="continuationSeparator" w:id="0">
    <w:p w14:paraId="61364922" w14:textId="77777777" w:rsidR="00267CF6" w:rsidRDefault="00267CF6">
      <w:pPr>
        <w:spacing w:line="240" w:lineRule="auto"/>
      </w:pPr>
      <w:r>
        <w:continuationSeparator/>
      </w:r>
    </w:p>
  </w:endnote>
  <w:endnote w:type="continuationNotice" w:id="1">
    <w:p w14:paraId="7C67BDAC" w14:textId="77777777" w:rsidR="00267CF6" w:rsidRDefault="00267CF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Wingdings-Regular">
    <w:altName w:val="PMingLiU"/>
    <w:panose1 w:val="00000000000000000000"/>
    <w:charset w:val="88"/>
    <w:family w:val="auto"/>
    <w:notTrueType/>
    <w:pitch w:val="default"/>
    <w:sig w:usb0="00000001" w:usb1="08080000" w:usb2="00000010" w:usb3="00000000" w:csb0="00100000" w:csb1="00000000"/>
  </w:font>
  <w:font w:name="Arial Narrow">
    <w:panose1 w:val="020B0606020202030204"/>
    <w:charset w:val="00"/>
    <w:family w:val="swiss"/>
    <w:pitch w:val="variable"/>
    <w:sig w:usb0="00000287" w:usb1="00000800" w:usb2="00000000" w:usb3="00000000" w:csb0="0000009F" w:csb1="00000000"/>
  </w:font>
  <w:font w:name="Candara">
    <w:panose1 w:val="020E0502030303020204"/>
    <w:charset w:val="00"/>
    <w:family w:val="swiss"/>
    <w:pitch w:val="variable"/>
    <w:sig w:usb0="A00002EF" w:usb1="4000A44B" w:usb2="00000000" w:usb3="00000000" w:csb0="000001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837EDE" w14:textId="77777777" w:rsidR="00FE1793" w:rsidRPr="008D2F16" w:rsidRDefault="00FE1793">
    <w:pPr>
      <w:pStyle w:val="Footer"/>
      <w:tabs>
        <w:tab w:val="right" w:pos="8931"/>
      </w:tabs>
      <w:ind w:right="96"/>
      <w:jc w:val="center"/>
      <w:rPr>
        <w:color w:val="000000"/>
      </w:rPr>
    </w:pPr>
    <w:r w:rsidRPr="008D2F16">
      <w:rPr>
        <w:color w:val="000000"/>
      </w:rPr>
      <w:fldChar w:fldCharType="begin"/>
    </w:r>
    <w:r w:rsidRPr="008D2F16">
      <w:rPr>
        <w:color w:val="000000"/>
      </w:rPr>
      <w:instrText xml:space="preserve"> EQ </w:instrText>
    </w:r>
    <w:r w:rsidRPr="008D2F16">
      <w:rPr>
        <w:color w:val="000000"/>
      </w:rPr>
      <w:fldChar w:fldCharType="end"/>
    </w:r>
    <w:r w:rsidRPr="008D2F16">
      <w:rPr>
        <w:rStyle w:val="PageNumber"/>
        <w:rFonts w:cs="Arial"/>
        <w:color w:val="000000"/>
      </w:rPr>
      <w:fldChar w:fldCharType="begin"/>
    </w:r>
    <w:r w:rsidRPr="008D2F16">
      <w:rPr>
        <w:rStyle w:val="PageNumber"/>
        <w:rFonts w:cs="Arial"/>
        <w:color w:val="000000"/>
      </w:rPr>
      <w:instrText xml:space="preserve">PAGE  </w:instrText>
    </w:r>
    <w:r w:rsidRPr="008D2F16">
      <w:rPr>
        <w:rStyle w:val="PageNumber"/>
        <w:rFonts w:cs="Arial"/>
        <w:color w:val="000000"/>
      </w:rPr>
      <w:fldChar w:fldCharType="separate"/>
    </w:r>
    <w:r w:rsidR="00644F9A">
      <w:rPr>
        <w:rStyle w:val="PageNumber"/>
        <w:rFonts w:cs="Arial"/>
        <w:color w:val="000000"/>
      </w:rPr>
      <w:t>4</w:t>
    </w:r>
    <w:r w:rsidRPr="008D2F16">
      <w:rPr>
        <w:rStyle w:val="PageNumber"/>
        <w:rFonts w:cs="Arial"/>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837EDF" w14:textId="77777777" w:rsidR="00FE1793" w:rsidRPr="008D2F16" w:rsidRDefault="00FE1793">
    <w:pPr>
      <w:pStyle w:val="Footer"/>
      <w:tabs>
        <w:tab w:val="right" w:pos="8931"/>
      </w:tabs>
      <w:ind w:right="96"/>
      <w:jc w:val="center"/>
      <w:rPr>
        <w:color w:val="000000"/>
      </w:rPr>
    </w:pPr>
    <w:r w:rsidRPr="008D2F16">
      <w:rPr>
        <w:color w:val="000000"/>
      </w:rPr>
      <w:fldChar w:fldCharType="begin"/>
    </w:r>
    <w:r w:rsidRPr="008D2F16">
      <w:rPr>
        <w:color w:val="000000"/>
      </w:rPr>
      <w:instrText xml:space="preserve"> EQ </w:instrText>
    </w:r>
    <w:r w:rsidRPr="008D2F16">
      <w:rPr>
        <w:color w:val="000000"/>
      </w:rPr>
      <w:fldChar w:fldCharType="end"/>
    </w:r>
    <w:r w:rsidRPr="008D2F16">
      <w:rPr>
        <w:rStyle w:val="PageNumber"/>
        <w:rFonts w:cs="Arial"/>
        <w:color w:val="000000"/>
      </w:rPr>
      <w:fldChar w:fldCharType="begin"/>
    </w:r>
    <w:r w:rsidRPr="008D2F16">
      <w:rPr>
        <w:rStyle w:val="PageNumber"/>
        <w:rFonts w:cs="Arial"/>
        <w:color w:val="000000"/>
      </w:rPr>
      <w:instrText xml:space="preserve">PAGE  </w:instrText>
    </w:r>
    <w:r w:rsidRPr="008D2F16">
      <w:rPr>
        <w:rStyle w:val="PageNumber"/>
        <w:rFonts w:cs="Arial"/>
        <w:color w:val="000000"/>
      </w:rPr>
      <w:fldChar w:fldCharType="separate"/>
    </w:r>
    <w:r w:rsidR="00644F9A">
      <w:rPr>
        <w:rStyle w:val="PageNumber"/>
        <w:rFonts w:cs="Arial"/>
        <w:color w:val="000000"/>
      </w:rPr>
      <w:t>1</w:t>
    </w:r>
    <w:r w:rsidRPr="008D2F16">
      <w:rPr>
        <w:rStyle w:val="PageNumber"/>
        <w:rFonts w:cs="Arial"/>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4F5DA0" w14:textId="77777777" w:rsidR="00267CF6" w:rsidRDefault="00267CF6">
      <w:pPr>
        <w:spacing w:line="240" w:lineRule="auto"/>
      </w:pPr>
      <w:r>
        <w:separator/>
      </w:r>
    </w:p>
  </w:footnote>
  <w:footnote w:type="continuationSeparator" w:id="0">
    <w:p w14:paraId="686CE3EA" w14:textId="77777777" w:rsidR="00267CF6" w:rsidRDefault="00267CF6">
      <w:pPr>
        <w:spacing w:line="240" w:lineRule="auto"/>
      </w:pPr>
      <w:r>
        <w:continuationSeparator/>
      </w:r>
    </w:p>
  </w:footnote>
  <w:footnote w:type="continuationNotice" w:id="1">
    <w:p w14:paraId="5940B2A7" w14:textId="77777777" w:rsidR="00267CF6" w:rsidRDefault="00267CF6">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D7AA66C7"/>
    <w:multiLevelType w:val="hybridMultilevel"/>
    <w:tmpl w:val="FFFFFFFF"/>
    <w:lvl w:ilvl="0" w:tplc="29A02A26">
      <w:start w:val="1"/>
      <w:numFmt w:val="bullet"/>
      <w:lvlText w:val="•"/>
      <w:lvlJc w:val="left"/>
    </w:lvl>
    <w:lvl w:ilvl="1" w:tplc="39A4BB8A">
      <w:numFmt w:val="decimal"/>
      <w:lvlText w:val=""/>
      <w:lvlJc w:val="left"/>
      <w:rPr>
        <w:rFonts w:cs="Times New Roman"/>
      </w:rPr>
    </w:lvl>
    <w:lvl w:ilvl="2" w:tplc="438E27BE">
      <w:numFmt w:val="decimal"/>
      <w:lvlText w:val=""/>
      <w:lvlJc w:val="left"/>
      <w:rPr>
        <w:rFonts w:cs="Times New Roman"/>
      </w:rPr>
    </w:lvl>
    <w:lvl w:ilvl="3" w:tplc="EC2275F8">
      <w:numFmt w:val="decimal"/>
      <w:lvlText w:val=""/>
      <w:lvlJc w:val="left"/>
      <w:rPr>
        <w:rFonts w:cs="Times New Roman"/>
      </w:rPr>
    </w:lvl>
    <w:lvl w:ilvl="4" w:tplc="13109D48">
      <w:numFmt w:val="decimal"/>
      <w:lvlText w:val=""/>
      <w:lvlJc w:val="left"/>
      <w:rPr>
        <w:rFonts w:cs="Times New Roman"/>
      </w:rPr>
    </w:lvl>
    <w:lvl w:ilvl="5" w:tplc="7BAE3FA2">
      <w:numFmt w:val="decimal"/>
      <w:lvlText w:val=""/>
      <w:lvlJc w:val="left"/>
      <w:rPr>
        <w:rFonts w:cs="Times New Roman"/>
      </w:rPr>
    </w:lvl>
    <w:lvl w:ilvl="6" w:tplc="7958BF36">
      <w:numFmt w:val="decimal"/>
      <w:lvlText w:val=""/>
      <w:lvlJc w:val="left"/>
      <w:rPr>
        <w:rFonts w:cs="Times New Roman"/>
      </w:rPr>
    </w:lvl>
    <w:lvl w:ilvl="7" w:tplc="F3DC0846">
      <w:numFmt w:val="decimal"/>
      <w:lvlText w:val=""/>
      <w:lvlJc w:val="left"/>
      <w:rPr>
        <w:rFonts w:cs="Times New Roman"/>
      </w:rPr>
    </w:lvl>
    <w:lvl w:ilvl="8" w:tplc="DC7AB49C">
      <w:numFmt w:val="decimal"/>
      <w:lvlText w:val=""/>
      <w:lvlJc w:val="left"/>
      <w:rPr>
        <w:rFonts w:cs="Times New Roman"/>
      </w:rPr>
    </w:lvl>
  </w:abstractNum>
  <w:abstractNum w:abstractNumId="1" w15:restartNumberingAfterBreak="0">
    <w:nsid w:val="FFFFFF83"/>
    <w:multiLevelType w:val="singleLevel"/>
    <w:tmpl w:val="BC3867E8"/>
    <w:lvl w:ilvl="0">
      <w:start w:val="1"/>
      <w:numFmt w:val="bullet"/>
      <w:pStyle w:val="ListBullet2"/>
      <w:lvlText w:val=""/>
      <w:lvlJc w:val="left"/>
      <w:pPr>
        <w:tabs>
          <w:tab w:val="num" w:pos="720"/>
        </w:tabs>
        <w:ind w:left="720" w:hanging="360"/>
      </w:pPr>
      <w:rPr>
        <w:rFonts w:ascii="Symbol" w:hAnsi="Symbol" w:hint="default"/>
      </w:rPr>
    </w:lvl>
  </w:abstractNum>
  <w:abstractNum w:abstractNumId="2" w15:restartNumberingAfterBreak="0">
    <w:nsid w:val="FFFFFF89"/>
    <w:multiLevelType w:val="singleLevel"/>
    <w:tmpl w:val="CFA46442"/>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FFFFFFFF"/>
    <w:lvl w:ilvl="0">
      <w:numFmt w:val="decimal"/>
      <w:lvlText w:val="*"/>
      <w:lvlJc w:val="left"/>
      <w:rPr>
        <w:rFonts w:cs="Times New Roman"/>
      </w:rPr>
    </w:lvl>
  </w:abstractNum>
  <w:abstractNum w:abstractNumId="4" w15:restartNumberingAfterBreak="0">
    <w:nsid w:val="058D3051"/>
    <w:multiLevelType w:val="hybridMultilevel"/>
    <w:tmpl w:val="0D76E870"/>
    <w:lvl w:ilvl="0" w:tplc="18A851FA">
      <w:start w:val="1"/>
      <w:numFmt w:val="bullet"/>
      <w:lvlText w:val=""/>
      <w:lvlJc w:val="left"/>
      <w:pPr>
        <w:ind w:left="360" w:hanging="360"/>
      </w:pPr>
      <w:rPr>
        <w:rFonts w:ascii="Symbol" w:hAnsi="Symbol" w:hint="default"/>
      </w:rPr>
    </w:lvl>
    <w:lvl w:ilvl="1" w:tplc="372E69A0" w:tentative="1">
      <w:start w:val="1"/>
      <w:numFmt w:val="bullet"/>
      <w:lvlText w:val="o"/>
      <w:lvlJc w:val="left"/>
      <w:pPr>
        <w:ind w:left="1080" w:hanging="360"/>
      </w:pPr>
      <w:rPr>
        <w:rFonts w:ascii="Courier New" w:hAnsi="Courier New" w:hint="default"/>
      </w:rPr>
    </w:lvl>
    <w:lvl w:ilvl="2" w:tplc="852A4030" w:tentative="1">
      <w:start w:val="1"/>
      <w:numFmt w:val="bullet"/>
      <w:lvlText w:val=""/>
      <w:lvlJc w:val="left"/>
      <w:pPr>
        <w:ind w:left="1800" w:hanging="360"/>
      </w:pPr>
      <w:rPr>
        <w:rFonts w:ascii="Wingdings" w:hAnsi="Wingdings" w:hint="default"/>
      </w:rPr>
    </w:lvl>
    <w:lvl w:ilvl="3" w:tplc="EF42401C" w:tentative="1">
      <w:start w:val="1"/>
      <w:numFmt w:val="bullet"/>
      <w:lvlText w:val=""/>
      <w:lvlJc w:val="left"/>
      <w:pPr>
        <w:ind w:left="2520" w:hanging="360"/>
      </w:pPr>
      <w:rPr>
        <w:rFonts w:ascii="Symbol" w:hAnsi="Symbol" w:hint="default"/>
      </w:rPr>
    </w:lvl>
    <w:lvl w:ilvl="4" w:tplc="C3BC857C" w:tentative="1">
      <w:start w:val="1"/>
      <w:numFmt w:val="bullet"/>
      <w:lvlText w:val="o"/>
      <w:lvlJc w:val="left"/>
      <w:pPr>
        <w:ind w:left="3240" w:hanging="360"/>
      </w:pPr>
      <w:rPr>
        <w:rFonts w:ascii="Courier New" w:hAnsi="Courier New" w:hint="default"/>
      </w:rPr>
    </w:lvl>
    <w:lvl w:ilvl="5" w:tplc="6AFCC80C" w:tentative="1">
      <w:start w:val="1"/>
      <w:numFmt w:val="bullet"/>
      <w:lvlText w:val=""/>
      <w:lvlJc w:val="left"/>
      <w:pPr>
        <w:ind w:left="3960" w:hanging="360"/>
      </w:pPr>
      <w:rPr>
        <w:rFonts w:ascii="Wingdings" w:hAnsi="Wingdings" w:hint="default"/>
      </w:rPr>
    </w:lvl>
    <w:lvl w:ilvl="6" w:tplc="27289360" w:tentative="1">
      <w:start w:val="1"/>
      <w:numFmt w:val="bullet"/>
      <w:lvlText w:val=""/>
      <w:lvlJc w:val="left"/>
      <w:pPr>
        <w:ind w:left="4680" w:hanging="360"/>
      </w:pPr>
      <w:rPr>
        <w:rFonts w:ascii="Symbol" w:hAnsi="Symbol" w:hint="default"/>
      </w:rPr>
    </w:lvl>
    <w:lvl w:ilvl="7" w:tplc="669617C8" w:tentative="1">
      <w:start w:val="1"/>
      <w:numFmt w:val="bullet"/>
      <w:lvlText w:val="o"/>
      <w:lvlJc w:val="left"/>
      <w:pPr>
        <w:ind w:left="5400" w:hanging="360"/>
      </w:pPr>
      <w:rPr>
        <w:rFonts w:ascii="Courier New" w:hAnsi="Courier New" w:hint="default"/>
      </w:rPr>
    </w:lvl>
    <w:lvl w:ilvl="8" w:tplc="BA64323A" w:tentative="1">
      <w:start w:val="1"/>
      <w:numFmt w:val="bullet"/>
      <w:lvlText w:val=""/>
      <w:lvlJc w:val="left"/>
      <w:pPr>
        <w:ind w:left="6120" w:hanging="360"/>
      </w:pPr>
      <w:rPr>
        <w:rFonts w:ascii="Wingdings" w:hAnsi="Wingdings" w:hint="default"/>
      </w:rPr>
    </w:lvl>
  </w:abstractNum>
  <w:abstractNum w:abstractNumId="5" w15:restartNumberingAfterBreak="0">
    <w:nsid w:val="066A2E75"/>
    <w:multiLevelType w:val="multilevel"/>
    <w:tmpl w:val="D792B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69530B8"/>
    <w:multiLevelType w:val="hybridMultilevel"/>
    <w:tmpl w:val="6D12B762"/>
    <w:lvl w:ilvl="0" w:tplc="AF98FA26">
      <w:start w:val="1"/>
      <w:numFmt w:val="bullet"/>
      <w:lvlText w:val=""/>
      <w:lvlJc w:val="left"/>
      <w:pPr>
        <w:ind w:left="720" w:hanging="360"/>
      </w:pPr>
      <w:rPr>
        <w:rFonts w:ascii="Symbol" w:hAnsi="Symbol" w:hint="default"/>
      </w:rPr>
    </w:lvl>
    <w:lvl w:ilvl="1" w:tplc="0906A470" w:tentative="1">
      <w:start w:val="1"/>
      <w:numFmt w:val="bullet"/>
      <w:lvlText w:val="o"/>
      <w:lvlJc w:val="left"/>
      <w:pPr>
        <w:ind w:left="1440" w:hanging="360"/>
      </w:pPr>
      <w:rPr>
        <w:rFonts w:ascii="Courier New" w:hAnsi="Courier New" w:hint="default"/>
      </w:rPr>
    </w:lvl>
    <w:lvl w:ilvl="2" w:tplc="01DCAE32" w:tentative="1">
      <w:start w:val="1"/>
      <w:numFmt w:val="bullet"/>
      <w:lvlText w:val=""/>
      <w:lvlJc w:val="left"/>
      <w:pPr>
        <w:ind w:left="2160" w:hanging="360"/>
      </w:pPr>
      <w:rPr>
        <w:rFonts w:ascii="Wingdings" w:hAnsi="Wingdings" w:hint="default"/>
      </w:rPr>
    </w:lvl>
    <w:lvl w:ilvl="3" w:tplc="34C6D9A6" w:tentative="1">
      <w:start w:val="1"/>
      <w:numFmt w:val="bullet"/>
      <w:lvlText w:val=""/>
      <w:lvlJc w:val="left"/>
      <w:pPr>
        <w:ind w:left="2880" w:hanging="360"/>
      </w:pPr>
      <w:rPr>
        <w:rFonts w:ascii="Symbol" w:hAnsi="Symbol" w:hint="default"/>
      </w:rPr>
    </w:lvl>
    <w:lvl w:ilvl="4" w:tplc="737E27EE" w:tentative="1">
      <w:start w:val="1"/>
      <w:numFmt w:val="bullet"/>
      <w:lvlText w:val="o"/>
      <w:lvlJc w:val="left"/>
      <w:pPr>
        <w:ind w:left="3600" w:hanging="360"/>
      </w:pPr>
      <w:rPr>
        <w:rFonts w:ascii="Courier New" w:hAnsi="Courier New" w:hint="default"/>
      </w:rPr>
    </w:lvl>
    <w:lvl w:ilvl="5" w:tplc="26FA8B54" w:tentative="1">
      <w:start w:val="1"/>
      <w:numFmt w:val="bullet"/>
      <w:lvlText w:val=""/>
      <w:lvlJc w:val="left"/>
      <w:pPr>
        <w:ind w:left="4320" w:hanging="360"/>
      </w:pPr>
      <w:rPr>
        <w:rFonts w:ascii="Wingdings" w:hAnsi="Wingdings" w:hint="default"/>
      </w:rPr>
    </w:lvl>
    <w:lvl w:ilvl="6" w:tplc="B344DC58" w:tentative="1">
      <w:start w:val="1"/>
      <w:numFmt w:val="bullet"/>
      <w:lvlText w:val=""/>
      <w:lvlJc w:val="left"/>
      <w:pPr>
        <w:ind w:left="5040" w:hanging="360"/>
      </w:pPr>
      <w:rPr>
        <w:rFonts w:ascii="Symbol" w:hAnsi="Symbol" w:hint="default"/>
      </w:rPr>
    </w:lvl>
    <w:lvl w:ilvl="7" w:tplc="D61EC25E" w:tentative="1">
      <w:start w:val="1"/>
      <w:numFmt w:val="bullet"/>
      <w:lvlText w:val="o"/>
      <w:lvlJc w:val="left"/>
      <w:pPr>
        <w:ind w:left="5760" w:hanging="360"/>
      </w:pPr>
      <w:rPr>
        <w:rFonts w:ascii="Courier New" w:hAnsi="Courier New" w:hint="default"/>
      </w:rPr>
    </w:lvl>
    <w:lvl w:ilvl="8" w:tplc="20CA2A10" w:tentative="1">
      <w:start w:val="1"/>
      <w:numFmt w:val="bullet"/>
      <w:lvlText w:val=""/>
      <w:lvlJc w:val="left"/>
      <w:pPr>
        <w:ind w:left="6480" w:hanging="360"/>
      </w:pPr>
      <w:rPr>
        <w:rFonts w:ascii="Wingdings" w:hAnsi="Wingdings" w:hint="default"/>
      </w:rPr>
    </w:lvl>
  </w:abstractNum>
  <w:abstractNum w:abstractNumId="7" w15:restartNumberingAfterBreak="0">
    <w:nsid w:val="07196A9D"/>
    <w:multiLevelType w:val="hybridMultilevel"/>
    <w:tmpl w:val="C930BA56"/>
    <w:lvl w:ilvl="0" w:tplc="D36685BA">
      <w:start w:val="1"/>
      <w:numFmt w:val="bullet"/>
      <w:lvlText w:val=""/>
      <w:lvlJc w:val="left"/>
      <w:pPr>
        <w:ind w:left="284" w:hanging="284"/>
      </w:pPr>
      <w:rPr>
        <w:rFonts w:ascii="Symbol" w:hAnsi="Symbol" w:hint="default"/>
      </w:rPr>
    </w:lvl>
    <w:lvl w:ilvl="1" w:tplc="9392C16C" w:tentative="1">
      <w:start w:val="1"/>
      <w:numFmt w:val="bullet"/>
      <w:lvlText w:val="o"/>
      <w:lvlJc w:val="left"/>
      <w:pPr>
        <w:ind w:left="1440" w:hanging="360"/>
      </w:pPr>
      <w:rPr>
        <w:rFonts w:ascii="Courier New" w:hAnsi="Courier New" w:hint="default"/>
      </w:rPr>
    </w:lvl>
    <w:lvl w:ilvl="2" w:tplc="E662D0F2" w:tentative="1">
      <w:start w:val="1"/>
      <w:numFmt w:val="bullet"/>
      <w:lvlText w:val=""/>
      <w:lvlJc w:val="left"/>
      <w:pPr>
        <w:ind w:left="2160" w:hanging="360"/>
      </w:pPr>
      <w:rPr>
        <w:rFonts w:ascii="Wingdings" w:hAnsi="Wingdings" w:hint="default"/>
      </w:rPr>
    </w:lvl>
    <w:lvl w:ilvl="3" w:tplc="8A124C16" w:tentative="1">
      <w:start w:val="1"/>
      <w:numFmt w:val="bullet"/>
      <w:lvlText w:val=""/>
      <w:lvlJc w:val="left"/>
      <w:pPr>
        <w:ind w:left="2880" w:hanging="360"/>
      </w:pPr>
      <w:rPr>
        <w:rFonts w:ascii="Symbol" w:hAnsi="Symbol" w:hint="default"/>
      </w:rPr>
    </w:lvl>
    <w:lvl w:ilvl="4" w:tplc="390C01C8" w:tentative="1">
      <w:start w:val="1"/>
      <w:numFmt w:val="bullet"/>
      <w:lvlText w:val="o"/>
      <w:lvlJc w:val="left"/>
      <w:pPr>
        <w:ind w:left="3600" w:hanging="360"/>
      </w:pPr>
      <w:rPr>
        <w:rFonts w:ascii="Courier New" w:hAnsi="Courier New" w:hint="default"/>
      </w:rPr>
    </w:lvl>
    <w:lvl w:ilvl="5" w:tplc="8C4EEF16" w:tentative="1">
      <w:start w:val="1"/>
      <w:numFmt w:val="bullet"/>
      <w:lvlText w:val=""/>
      <w:lvlJc w:val="left"/>
      <w:pPr>
        <w:ind w:left="4320" w:hanging="360"/>
      </w:pPr>
      <w:rPr>
        <w:rFonts w:ascii="Wingdings" w:hAnsi="Wingdings" w:hint="default"/>
      </w:rPr>
    </w:lvl>
    <w:lvl w:ilvl="6" w:tplc="B7F4B476" w:tentative="1">
      <w:start w:val="1"/>
      <w:numFmt w:val="bullet"/>
      <w:lvlText w:val=""/>
      <w:lvlJc w:val="left"/>
      <w:pPr>
        <w:ind w:left="5040" w:hanging="360"/>
      </w:pPr>
      <w:rPr>
        <w:rFonts w:ascii="Symbol" w:hAnsi="Symbol" w:hint="default"/>
      </w:rPr>
    </w:lvl>
    <w:lvl w:ilvl="7" w:tplc="B55C3FD0" w:tentative="1">
      <w:start w:val="1"/>
      <w:numFmt w:val="bullet"/>
      <w:lvlText w:val="o"/>
      <w:lvlJc w:val="left"/>
      <w:pPr>
        <w:ind w:left="5760" w:hanging="360"/>
      </w:pPr>
      <w:rPr>
        <w:rFonts w:ascii="Courier New" w:hAnsi="Courier New" w:hint="default"/>
      </w:rPr>
    </w:lvl>
    <w:lvl w:ilvl="8" w:tplc="8AE28DC6" w:tentative="1">
      <w:start w:val="1"/>
      <w:numFmt w:val="bullet"/>
      <w:lvlText w:val=""/>
      <w:lvlJc w:val="left"/>
      <w:pPr>
        <w:ind w:left="6480" w:hanging="360"/>
      </w:pPr>
      <w:rPr>
        <w:rFonts w:ascii="Wingdings" w:hAnsi="Wingdings" w:hint="default"/>
      </w:rPr>
    </w:lvl>
  </w:abstractNum>
  <w:abstractNum w:abstractNumId="8" w15:restartNumberingAfterBreak="0">
    <w:nsid w:val="08226C5E"/>
    <w:multiLevelType w:val="hybridMultilevel"/>
    <w:tmpl w:val="7F6CAF4C"/>
    <w:lvl w:ilvl="0" w:tplc="D14A9A7E">
      <w:start w:val="1"/>
      <w:numFmt w:val="bullet"/>
      <w:lvlText w:val=""/>
      <w:lvlJc w:val="left"/>
      <w:pPr>
        <w:ind w:left="720" w:hanging="360"/>
      </w:pPr>
      <w:rPr>
        <w:rFonts w:ascii="Symbol" w:hAnsi="Symbol" w:hint="default"/>
      </w:rPr>
    </w:lvl>
    <w:lvl w:ilvl="1" w:tplc="5F4EC718">
      <w:start w:val="1"/>
      <w:numFmt w:val="bullet"/>
      <w:lvlText w:val="o"/>
      <w:lvlJc w:val="left"/>
      <w:pPr>
        <w:ind w:left="1440" w:hanging="360"/>
      </w:pPr>
      <w:rPr>
        <w:rFonts w:ascii="Courier New" w:hAnsi="Courier New" w:hint="default"/>
      </w:rPr>
    </w:lvl>
    <w:lvl w:ilvl="2" w:tplc="6FE895D4" w:tentative="1">
      <w:start w:val="1"/>
      <w:numFmt w:val="bullet"/>
      <w:lvlText w:val=""/>
      <w:lvlJc w:val="left"/>
      <w:pPr>
        <w:ind w:left="2160" w:hanging="360"/>
      </w:pPr>
      <w:rPr>
        <w:rFonts w:ascii="Wingdings" w:hAnsi="Wingdings" w:hint="default"/>
      </w:rPr>
    </w:lvl>
    <w:lvl w:ilvl="3" w:tplc="84E26FE2" w:tentative="1">
      <w:start w:val="1"/>
      <w:numFmt w:val="bullet"/>
      <w:lvlText w:val=""/>
      <w:lvlJc w:val="left"/>
      <w:pPr>
        <w:ind w:left="2880" w:hanging="360"/>
      </w:pPr>
      <w:rPr>
        <w:rFonts w:ascii="Symbol" w:hAnsi="Symbol" w:hint="default"/>
      </w:rPr>
    </w:lvl>
    <w:lvl w:ilvl="4" w:tplc="9208BD12" w:tentative="1">
      <w:start w:val="1"/>
      <w:numFmt w:val="bullet"/>
      <w:lvlText w:val="o"/>
      <w:lvlJc w:val="left"/>
      <w:pPr>
        <w:ind w:left="3600" w:hanging="360"/>
      </w:pPr>
      <w:rPr>
        <w:rFonts w:ascii="Courier New" w:hAnsi="Courier New" w:hint="default"/>
      </w:rPr>
    </w:lvl>
    <w:lvl w:ilvl="5" w:tplc="1166FCF2" w:tentative="1">
      <w:start w:val="1"/>
      <w:numFmt w:val="bullet"/>
      <w:lvlText w:val=""/>
      <w:lvlJc w:val="left"/>
      <w:pPr>
        <w:ind w:left="4320" w:hanging="360"/>
      </w:pPr>
      <w:rPr>
        <w:rFonts w:ascii="Wingdings" w:hAnsi="Wingdings" w:hint="default"/>
      </w:rPr>
    </w:lvl>
    <w:lvl w:ilvl="6" w:tplc="9D1000C6" w:tentative="1">
      <w:start w:val="1"/>
      <w:numFmt w:val="bullet"/>
      <w:lvlText w:val=""/>
      <w:lvlJc w:val="left"/>
      <w:pPr>
        <w:ind w:left="5040" w:hanging="360"/>
      </w:pPr>
      <w:rPr>
        <w:rFonts w:ascii="Symbol" w:hAnsi="Symbol" w:hint="default"/>
      </w:rPr>
    </w:lvl>
    <w:lvl w:ilvl="7" w:tplc="F7647D9A" w:tentative="1">
      <w:start w:val="1"/>
      <w:numFmt w:val="bullet"/>
      <w:lvlText w:val="o"/>
      <w:lvlJc w:val="left"/>
      <w:pPr>
        <w:ind w:left="5760" w:hanging="360"/>
      </w:pPr>
      <w:rPr>
        <w:rFonts w:ascii="Courier New" w:hAnsi="Courier New" w:hint="default"/>
      </w:rPr>
    </w:lvl>
    <w:lvl w:ilvl="8" w:tplc="093A760E" w:tentative="1">
      <w:start w:val="1"/>
      <w:numFmt w:val="bullet"/>
      <w:lvlText w:val=""/>
      <w:lvlJc w:val="left"/>
      <w:pPr>
        <w:ind w:left="6480" w:hanging="360"/>
      </w:pPr>
      <w:rPr>
        <w:rFonts w:ascii="Wingdings" w:hAnsi="Wingdings" w:hint="default"/>
      </w:rPr>
    </w:lvl>
  </w:abstractNum>
  <w:abstractNum w:abstractNumId="9" w15:restartNumberingAfterBreak="0">
    <w:nsid w:val="08FA078C"/>
    <w:multiLevelType w:val="hybridMultilevel"/>
    <w:tmpl w:val="84B6A1F6"/>
    <w:lvl w:ilvl="0" w:tplc="22F4737A">
      <w:start w:val="1"/>
      <w:numFmt w:val="bullet"/>
      <w:lvlText w:val=""/>
      <w:lvlJc w:val="left"/>
      <w:pPr>
        <w:ind w:left="720" w:hanging="360"/>
      </w:pPr>
      <w:rPr>
        <w:rFonts w:ascii="Symbol" w:hAnsi="Symbol" w:hint="default"/>
      </w:rPr>
    </w:lvl>
    <w:lvl w:ilvl="1" w:tplc="A48ADC8C" w:tentative="1">
      <w:start w:val="1"/>
      <w:numFmt w:val="bullet"/>
      <w:lvlText w:val="o"/>
      <w:lvlJc w:val="left"/>
      <w:pPr>
        <w:ind w:left="1440" w:hanging="360"/>
      </w:pPr>
      <w:rPr>
        <w:rFonts w:ascii="Courier New" w:hAnsi="Courier New" w:hint="default"/>
      </w:rPr>
    </w:lvl>
    <w:lvl w:ilvl="2" w:tplc="98B847D4" w:tentative="1">
      <w:start w:val="1"/>
      <w:numFmt w:val="bullet"/>
      <w:lvlText w:val=""/>
      <w:lvlJc w:val="left"/>
      <w:pPr>
        <w:ind w:left="2160" w:hanging="360"/>
      </w:pPr>
      <w:rPr>
        <w:rFonts w:ascii="Wingdings" w:hAnsi="Wingdings" w:hint="default"/>
      </w:rPr>
    </w:lvl>
    <w:lvl w:ilvl="3" w:tplc="EE86208C" w:tentative="1">
      <w:start w:val="1"/>
      <w:numFmt w:val="bullet"/>
      <w:lvlText w:val=""/>
      <w:lvlJc w:val="left"/>
      <w:pPr>
        <w:ind w:left="2880" w:hanging="360"/>
      </w:pPr>
      <w:rPr>
        <w:rFonts w:ascii="Symbol" w:hAnsi="Symbol" w:hint="default"/>
      </w:rPr>
    </w:lvl>
    <w:lvl w:ilvl="4" w:tplc="09682B2E" w:tentative="1">
      <w:start w:val="1"/>
      <w:numFmt w:val="bullet"/>
      <w:lvlText w:val="o"/>
      <w:lvlJc w:val="left"/>
      <w:pPr>
        <w:ind w:left="3600" w:hanging="360"/>
      </w:pPr>
      <w:rPr>
        <w:rFonts w:ascii="Courier New" w:hAnsi="Courier New" w:hint="default"/>
      </w:rPr>
    </w:lvl>
    <w:lvl w:ilvl="5" w:tplc="DCB82832" w:tentative="1">
      <w:start w:val="1"/>
      <w:numFmt w:val="bullet"/>
      <w:lvlText w:val=""/>
      <w:lvlJc w:val="left"/>
      <w:pPr>
        <w:ind w:left="4320" w:hanging="360"/>
      </w:pPr>
      <w:rPr>
        <w:rFonts w:ascii="Wingdings" w:hAnsi="Wingdings" w:hint="default"/>
      </w:rPr>
    </w:lvl>
    <w:lvl w:ilvl="6" w:tplc="7794C6DA" w:tentative="1">
      <w:start w:val="1"/>
      <w:numFmt w:val="bullet"/>
      <w:lvlText w:val=""/>
      <w:lvlJc w:val="left"/>
      <w:pPr>
        <w:ind w:left="5040" w:hanging="360"/>
      </w:pPr>
      <w:rPr>
        <w:rFonts w:ascii="Symbol" w:hAnsi="Symbol" w:hint="default"/>
      </w:rPr>
    </w:lvl>
    <w:lvl w:ilvl="7" w:tplc="18B42FCC" w:tentative="1">
      <w:start w:val="1"/>
      <w:numFmt w:val="bullet"/>
      <w:lvlText w:val="o"/>
      <w:lvlJc w:val="left"/>
      <w:pPr>
        <w:ind w:left="5760" w:hanging="360"/>
      </w:pPr>
      <w:rPr>
        <w:rFonts w:ascii="Courier New" w:hAnsi="Courier New" w:hint="default"/>
      </w:rPr>
    </w:lvl>
    <w:lvl w:ilvl="8" w:tplc="F104C8C4" w:tentative="1">
      <w:start w:val="1"/>
      <w:numFmt w:val="bullet"/>
      <w:lvlText w:val=""/>
      <w:lvlJc w:val="left"/>
      <w:pPr>
        <w:ind w:left="6480" w:hanging="360"/>
      </w:pPr>
      <w:rPr>
        <w:rFonts w:ascii="Wingdings" w:hAnsi="Wingdings" w:hint="default"/>
      </w:rPr>
    </w:lvl>
  </w:abstractNum>
  <w:abstractNum w:abstractNumId="10" w15:restartNumberingAfterBreak="0">
    <w:nsid w:val="09C44CC1"/>
    <w:multiLevelType w:val="hybridMultilevel"/>
    <w:tmpl w:val="7FF2C56E"/>
    <w:lvl w:ilvl="0" w:tplc="CA0E07DE">
      <w:start w:val="1"/>
      <w:numFmt w:val="bullet"/>
      <w:lvlText w:val=""/>
      <w:lvlJc w:val="left"/>
      <w:pPr>
        <w:tabs>
          <w:tab w:val="num" w:pos="720"/>
        </w:tabs>
        <w:ind w:left="720" w:hanging="360"/>
      </w:pPr>
      <w:rPr>
        <w:rFonts w:ascii="Symbol" w:hAnsi="Symbol" w:hint="default"/>
      </w:rPr>
    </w:lvl>
    <w:lvl w:ilvl="1" w:tplc="47FC2114" w:tentative="1">
      <w:start w:val="1"/>
      <w:numFmt w:val="bullet"/>
      <w:lvlText w:val="o"/>
      <w:lvlJc w:val="left"/>
      <w:pPr>
        <w:tabs>
          <w:tab w:val="num" w:pos="1440"/>
        </w:tabs>
        <w:ind w:left="1440" w:hanging="360"/>
      </w:pPr>
      <w:rPr>
        <w:rFonts w:ascii="Courier New" w:hAnsi="Courier New" w:hint="default"/>
      </w:rPr>
    </w:lvl>
    <w:lvl w:ilvl="2" w:tplc="3F6ED3D6" w:tentative="1">
      <w:start w:val="1"/>
      <w:numFmt w:val="bullet"/>
      <w:lvlText w:val=""/>
      <w:lvlJc w:val="left"/>
      <w:pPr>
        <w:tabs>
          <w:tab w:val="num" w:pos="2160"/>
        </w:tabs>
        <w:ind w:left="2160" w:hanging="360"/>
      </w:pPr>
      <w:rPr>
        <w:rFonts w:ascii="Wingdings" w:hAnsi="Wingdings" w:hint="default"/>
      </w:rPr>
    </w:lvl>
    <w:lvl w:ilvl="3" w:tplc="7224418C" w:tentative="1">
      <w:start w:val="1"/>
      <w:numFmt w:val="bullet"/>
      <w:lvlText w:val=""/>
      <w:lvlJc w:val="left"/>
      <w:pPr>
        <w:tabs>
          <w:tab w:val="num" w:pos="2880"/>
        </w:tabs>
        <w:ind w:left="2880" w:hanging="360"/>
      </w:pPr>
      <w:rPr>
        <w:rFonts w:ascii="Symbol" w:hAnsi="Symbol" w:hint="default"/>
      </w:rPr>
    </w:lvl>
    <w:lvl w:ilvl="4" w:tplc="E52A2B30" w:tentative="1">
      <w:start w:val="1"/>
      <w:numFmt w:val="bullet"/>
      <w:lvlText w:val="o"/>
      <w:lvlJc w:val="left"/>
      <w:pPr>
        <w:tabs>
          <w:tab w:val="num" w:pos="3600"/>
        </w:tabs>
        <w:ind w:left="3600" w:hanging="360"/>
      </w:pPr>
      <w:rPr>
        <w:rFonts w:ascii="Courier New" w:hAnsi="Courier New" w:hint="default"/>
      </w:rPr>
    </w:lvl>
    <w:lvl w:ilvl="5" w:tplc="31C81A32" w:tentative="1">
      <w:start w:val="1"/>
      <w:numFmt w:val="bullet"/>
      <w:lvlText w:val=""/>
      <w:lvlJc w:val="left"/>
      <w:pPr>
        <w:tabs>
          <w:tab w:val="num" w:pos="4320"/>
        </w:tabs>
        <w:ind w:left="4320" w:hanging="360"/>
      </w:pPr>
      <w:rPr>
        <w:rFonts w:ascii="Wingdings" w:hAnsi="Wingdings" w:hint="default"/>
      </w:rPr>
    </w:lvl>
    <w:lvl w:ilvl="6" w:tplc="765A00B0" w:tentative="1">
      <w:start w:val="1"/>
      <w:numFmt w:val="bullet"/>
      <w:lvlText w:val=""/>
      <w:lvlJc w:val="left"/>
      <w:pPr>
        <w:tabs>
          <w:tab w:val="num" w:pos="5040"/>
        </w:tabs>
        <w:ind w:left="5040" w:hanging="360"/>
      </w:pPr>
      <w:rPr>
        <w:rFonts w:ascii="Symbol" w:hAnsi="Symbol" w:hint="default"/>
      </w:rPr>
    </w:lvl>
    <w:lvl w:ilvl="7" w:tplc="A2E846F4" w:tentative="1">
      <w:start w:val="1"/>
      <w:numFmt w:val="bullet"/>
      <w:lvlText w:val="o"/>
      <w:lvlJc w:val="left"/>
      <w:pPr>
        <w:tabs>
          <w:tab w:val="num" w:pos="5760"/>
        </w:tabs>
        <w:ind w:left="5760" w:hanging="360"/>
      </w:pPr>
      <w:rPr>
        <w:rFonts w:ascii="Courier New" w:hAnsi="Courier New" w:hint="default"/>
      </w:rPr>
    </w:lvl>
    <w:lvl w:ilvl="8" w:tplc="4D622CD4"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18B2F17"/>
    <w:multiLevelType w:val="hybridMultilevel"/>
    <w:tmpl w:val="45F2D0A8"/>
    <w:lvl w:ilvl="0" w:tplc="7AAEC5AA">
      <w:start w:val="1"/>
      <w:numFmt w:val="bullet"/>
      <w:lvlText w:val=""/>
      <w:lvlJc w:val="left"/>
      <w:pPr>
        <w:ind w:left="720" w:hanging="360"/>
      </w:pPr>
      <w:rPr>
        <w:rFonts w:ascii="Symbol" w:hAnsi="Symbol" w:hint="default"/>
      </w:rPr>
    </w:lvl>
    <w:lvl w:ilvl="1" w:tplc="C50E5E42" w:tentative="1">
      <w:start w:val="1"/>
      <w:numFmt w:val="bullet"/>
      <w:lvlText w:val="o"/>
      <w:lvlJc w:val="left"/>
      <w:pPr>
        <w:ind w:left="1440" w:hanging="360"/>
      </w:pPr>
      <w:rPr>
        <w:rFonts w:ascii="Courier New" w:hAnsi="Courier New" w:hint="default"/>
      </w:rPr>
    </w:lvl>
    <w:lvl w:ilvl="2" w:tplc="89BA2324" w:tentative="1">
      <w:start w:val="1"/>
      <w:numFmt w:val="bullet"/>
      <w:lvlText w:val=""/>
      <w:lvlJc w:val="left"/>
      <w:pPr>
        <w:ind w:left="2160" w:hanging="360"/>
      </w:pPr>
      <w:rPr>
        <w:rFonts w:ascii="Wingdings" w:hAnsi="Wingdings" w:hint="default"/>
      </w:rPr>
    </w:lvl>
    <w:lvl w:ilvl="3" w:tplc="7A70771E" w:tentative="1">
      <w:start w:val="1"/>
      <w:numFmt w:val="bullet"/>
      <w:lvlText w:val=""/>
      <w:lvlJc w:val="left"/>
      <w:pPr>
        <w:ind w:left="2880" w:hanging="360"/>
      </w:pPr>
      <w:rPr>
        <w:rFonts w:ascii="Symbol" w:hAnsi="Symbol" w:hint="default"/>
      </w:rPr>
    </w:lvl>
    <w:lvl w:ilvl="4" w:tplc="38A0DE38" w:tentative="1">
      <w:start w:val="1"/>
      <w:numFmt w:val="bullet"/>
      <w:lvlText w:val="o"/>
      <w:lvlJc w:val="left"/>
      <w:pPr>
        <w:ind w:left="3600" w:hanging="360"/>
      </w:pPr>
      <w:rPr>
        <w:rFonts w:ascii="Courier New" w:hAnsi="Courier New" w:hint="default"/>
      </w:rPr>
    </w:lvl>
    <w:lvl w:ilvl="5" w:tplc="CC846B18" w:tentative="1">
      <w:start w:val="1"/>
      <w:numFmt w:val="bullet"/>
      <w:lvlText w:val=""/>
      <w:lvlJc w:val="left"/>
      <w:pPr>
        <w:ind w:left="4320" w:hanging="360"/>
      </w:pPr>
      <w:rPr>
        <w:rFonts w:ascii="Wingdings" w:hAnsi="Wingdings" w:hint="default"/>
      </w:rPr>
    </w:lvl>
    <w:lvl w:ilvl="6" w:tplc="079642D0" w:tentative="1">
      <w:start w:val="1"/>
      <w:numFmt w:val="bullet"/>
      <w:lvlText w:val=""/>
      <w:lvlJc w:val="left"/>
      <w:pPr>
        <w:ind w:left="5040" w:hanging="360"/>
      </w:pPr>
      <w:rPr>
        <w:rFonts w:ascii="Symbol" w:hAnsi="Symbol" w:hint="default"/>
      </w:rPr>
    </w:lvl>
    <w:lvl w:ilvl="7" w:tplc="8CB4406C" w:tentative="1">
      <w:start w:val="1"/>
      <w:numFmt w:val="bullet"/>
      <w:lvlText w:val="o"/>
      <w:lvlJc w:val="left"/>
      <w:pPr>
        <w:ind w:left="5760" w:hanging="360"/>
      </w:pPr>
      <w:rPr>
        <w:rFonts w:ascii="Courier New" w:hAnsi="Courier New" w:hint="default"/>
      </w:rPr>
    </w:lvl>
    <w:lvl w:ilvl="8" w:tplc="F018505A" w:tentative="1">
      <w:start w:val="1"/>
      <w:numFmt w:val="bullet"/>
      <w:lvlText w:val=""/>
      <w:lvlJc w:val="left"/>
      <w:pPr>
        <w:ind w:left="6480" w:hanging="360"/>
      </w:pPr>
      <w:rPr>
        <w:rFonts w:ascii="Wingdings" w:hAnsi="Wingdings" w:hint="default"/>
      </w:rPr>
    </w:lvl>
  </w:abstractNum>
  <w:abstractNum w:abstractNumId="12" w15:restartNumberingAfterBreak="0">
    <w:nsid w:val="11C8617C"/>
    <w:multiLevelType w:val="singleLevel"/>
    <w:tmpl w:val="11AC45FC"/>
    <w:name w:val="dtBL List Bullet"/>
    <w:lvl w:ilvl="0">
      <w:start w:val="1"/>
      <w:numFmt w:val="bullet"/>
      <w:pStyle w:val="ListBullet"/>
      <w:lvlText w:val=""/>
      <w:lvlJc w:val="left"/>
      <w:pPr>
        <w:tabs>
          <w:tab w:val="num" w:pos="360"/>
        </w:tabs>
        <w:ind w:left="360" w:hanging="360"/>
      </w:pPr>
      <w:rPr>
        <w:rFonts w:ascii="Symbol" w:hAnsi="Symbol" w:hint="default"/>
        <w:caps w:val="0"/>
        <w:u w:val="none"/>
      </w:rPr>
    </w:lvl>
  </w:abstractNum>
  <w:abstractNum w:abstractNumId="13" w15:restartNumberingAfterBreak="0">
    <w:nsid w:val="13670E7C"/>
    <w:multiLevelType w:val="hybridMultilevel"/>
    <w:tmpl w:val="9D206400"/>
    <w:lvl w:ilvl="0" w:tplc="2386142C">
      <w:start w:val="1"/>
      <w:numFmt w:val="bullet"/>
      <w:lvlText w:val=""/>
      <w:lvlJc w:val="left"/>
      <w:pPr>
        <w:ind w:left="720" w:hanging="360"/>
      </w:pPr>
      <w:rPr>
        <w:rFonts w:ascii="Symbol" w:hAnsi="Symbol" w:hint="default"/>
      </w:rPr>
    </w:lvl>
    <w:lvl w:ilvl="1" w:tplc="3776FEF6" w:tentative="1">
      <w:start w:val="1"/>
      <w:numFmt w:val="bullet"/>
      <w:lvlText w:val="o"/>
      <w:lvlJc w:val="left"/>
      <w:pPr>
        <w:ind w:left="1440" w:hanging="360"/>
      </w:pPr>
      <w:rPr>
        <w:rFonts w:ascii="Courier New" w:hAnsi="Courier New" w:hint="default"/>
      </w:rPr>
    </w:lvl>
    <w:lvl w:ilvl="2" w:tplc="CCD81998" w:tentative="1">
      <w:start w:val="1"/>
      <w:numFmt w:val="bullet"/>
      <w:lvlText w:val=""/>
      <w:lvlJc w:val="left"/>
      <w:pPr>
        <w:ind w:left="2160" w:hanging="360"/>
      </w:pPr>
      <w:rPr>
        <w:rFonts w:ascii="Wingdings" w:hAnsi="Wingdings" w:hint="default"/>
      </w:rPr>
    </w:lvl>
    <w:lvl w:ilvl="3" w:tplc="25A21DC6" w:tentative="1">
      <w:start w:val="1"/>
      <w:numFmt w:val="bullet"/>
      <w:lvlText w:val=""/>
      <w:lvlJc w:val="left"/>
      <w:pPr>
        <w:ind w:left="2880" w:hanging="360"/>
      </w:pPr>
      <w:rPr>
        <w:rFonts w:ascii="Symbol" w:hAnsi="Symbol" w:hint="default"/>
      </w:rPr>
    </w:lvl>
    <w:lvl w:ilvl="4" w:tplc="9184DF32" w:tentative="1">
      <w:start w:val="1"/>
      <w:numFmt w:val="bullet"/>
      <w:lvlText w:val="o"/>
      <w:lvlJc w:val="left"/>
      <w:pPr>
        <w:ind w:left="3600" w:hanging="360"/>
      </w:pPr>
      <w:rPr>
        <w:rFonts w:ascii="Courier New" w:hAnsi="Courier New" w:hint="default"/>
      </w:rPr>
    </w:lvl>
    <w:lvl w:ilvl="5" w:tplc="2F16EB5E" w:tentative="1">
      <w:start w:val="1"/>
      <w:numFmt w:val="bullet"/>
      <w:lvlText w:val=""/>
      <w:lvlJc w:val="left"/>
      <w:pPr>
        <w:ind w:left="4320" w:hanging="360"/>
      </w:pPr>
      <w:rPr>
        <w:rFonts w:ascii="Wingdings" w:hAnsi="Wingdings" w:hint="default"/>
      </w:rPr>
    </w:lvl>
    <w:lvl w:ilvl="6" w:tplc="07E2BB06" w:tentative="1">
      <w:start w:val="1"/>
      <w:numFmt w:val="bullet"/>
      <w:lvlText w:val=""/>
      <w:lvlJc w:val="left"/>
      <w:pPr>
        <w:ind w:left="5040" w:hanging="360"/>
      </w:pPr>
      <w:rPr>
        <w:rFonts w:ascii="Symbol" w:hAnsi="Symbol" w:hint="default"/>
      </w:rPr>
    </w:lvl>
    <w:lvl w:ilvl="7" w:tplc="7D48CB60" w:tentative="1">
      <w:start w:val="1"/>
      <w:numFmt w:val="bullet"/>
      <w:lvlText w:val="o"/>
      <w:lvlJc w:val="left"/>
      <w:pPr>
        <w:ind w:left="5760" w:hanging="360"/>
      </w:pPr>
      <w:rPr>
        <w:rFonts w:ascii="Courier New" w:hAnsi="Courier New" w:hint="default"/>
      </w:rPr>
    </w:lvl>
    <w:lvl w:ilvl="8" w:tplc="95E26A86" w:tentative="1">
      <w:start w:val="1"/>
      <w:numFmt w:val="bullet"/>
      <w:lvlText w:val=""/>
      <w:lvlJc w:val="left"/>
      <w:pPr>
        <w:ind w:left="6480" w:hanging="360"/>
      </w:pPr>
      <w:rPr>
        <w:rFonts w:ascii="Wingdings" w:hAnsi="Wingdings" w:hint="default"/>
      </w:rPr>
    </w:lvl>
  </w:abstractNum>
  <w:abstractNum w:abstractNumId="14" w15:restartNumberingAfterBreak="0">
    <w:nsid w:val="147C7F7A"/>
    <w:multiLevelType w:val="hybridMultilevel"/>
    <w:tmpl w:val="91FE300E"/>
    <w:lvl w:ilvl="0" w:tplc="9214AC86">
      <w:start w:val="1"/>
      <w:numFmt w:val="bullet"/>
      <w:lvlText w:val=""/>
      <w:lvlJc w:val="left"/>
      <w:pPr>
        <w:ind w:left="720" w:hanging="360"/>
      </w:pPr>
      <w:rPr>
        <w:rFonts w:ascii="Symbol" w:hAnsi="Symbol" w:hint="default"/>
      </w:rPr>
    </w:lvl>
    <w:lvl w:ilvl="1" w:tplc="FC3057A4" w:tentative="1">
      <w:start w:val="1"/>
      <w:numFmt w:val="bullet"/>
      <w:lvlText w:val="o"/>
      <w:lvlJc w:val="left"/>
      <w:pPr>
        <w:ind w:left="1440" w:hanging="360"/>
      </w:pPr>
      <w:rPr>
        <w:rFonts w:ascii="Courier New" w:hAnsi="Courier New" w:hint="default"/>
      </w:rPr>
    </w:lvl>
    <w:lvl w:ilvl="2" w:tplc="9154ADD6" w:tentative="1">
      <w:start w:val="1"/>
      <w:numFmt w:val="bullet"/>
      <w:lvlText w:val=""/>
      <w:lvlJc w:val="left"/>
      <w:pPr>
        <w:ind w:left="2160" w:hanging="360"/>
      </w:pPr>
      <w:rPr>
        <w:rFonts w:ascii="Wingdings" w:hAnsi="Wingdings" w:hint="default"/>
      </w:rPr>
    </w:lvl>
    <w:lvl w:ilvl="3" w:tplc="7724FC0E" w:tentative="1">
      <w:start w:val="1"/>
      <w:numFmt w:val="bullet"/>
      <w:lvlText w:val=""/>
      <w:lvlJc w:val="left"/>
      <w:pPr>
        <w:ind w:left="2880" w:hanging="360"/>
      </w:pPr>
      <w:rPr>
        <w:rFonts w:ascii="Symbol" w:hAnsi="Symbol" w:hint="default"/>
      </w:rPr>
    </w:lvl>
    <w:lvl w:ilvl="4" w:tplc="6E36817C" w:tentative="1">
      <w:start w:val="1"/>
      <w:numFmt w:val="bullet"/>
      <w:lvlText w:val="o"/>
      <w:lvlJc w:val="left"/>
      <w:pPr>
        <w:ind w:left="3600" w:hanging="360"/>
      </w:pPr>
      <w:rPr>
        <w:rFonts w:ascii="Courier New" w:hAnsi="Courier New" w:hint="default"/>
      </w:rPr>
    </w:lvl>
    <w:lvl w:ilvl="5" w:tplc="F2646720" w:tentative="1">
      <w:start w:val="1"/>
      <w:numFmt w:val="bullet"/>
      <w:lvlText w:val=""/>
      <w:lvlJc w:val="left"/>
      <w:pPr>
        <w:ind w:left="4320" w:hanging="360"/>
      </w:pPr>
      <w:rPr>
        <w:rFonts w:ascii="Wingdings" w:hAnsi="Wingdings" w:hint="default"/>
      </w:rPr>
    </w:lvl>
    <w:lvl w:ilvl="6" w:tplc="C6CAAA60" w:tentative="1">
      <w:start w:val="1"/>
      <w:numFmt w:val="bullet"/>
      <w:lvlText w:val=""/>
      <w:lvlJc w:val="left"/>
      <w:pPr>
        <w:ind w:left="5040" w:hanging="360"/>
      </w:pPr>
      <w:rPr>
        <w:rFonts w:ascii="Symbol" w:hAnsi="Symbol" w:hint="default"/>
      </w:rPr>
    </w:lvl>
    <w:lvl w:ilvl="7" w:tplc="9E68ACEA" w:tentative="1">
      <w:start w:val="1"/>
      <w:numFmt w:val="bullet"/>
      <w:lvlText w:val="o"/>
      <w:lvlJc w:val="left"/>
      <w:pPr>
        <w:ind w:left="5760" w:hanging="360"/>
      </w:pPr>
      <w:rPr>
        <w:rFonts w:ascii="Courier New" w:hAnsi="Courier New" w:hint="default"/>
      </w:rPr>
    </w:lvl>
    <w:lvl w:ilvl="8" w:tplc="38740CEC" w:tentative="1">
      <w:start w:val="1"/>
      <w:numFmt w:val="bullet"/>
      <w:lvlText w:val=""/>
      <w:lvlJc w:val="left"/>
      <w:pPr>
        <w:ind w:left="6480" w:hanging="360"/>
      </w:pPr>
      <w:rPr>
        <w:rFonts w:ascii="Wingdings" w:hAnsi="Wingdings" w:hint="default"/>
      </w:rPr>
    </w:lvl>
  </w:abstractNum>
  <w:abstractNum w:abstractNumId="15" w15:restartNumberingAfterBreak="0">
    <w:nsid w:val="15A219EF"/>
    <w:multiLevelType w:val="hybridMultilevel"/>
    <w:tmpl w:val="152C922E"/>
    <w:lvl w:ilvl="0" w:tplc="9B909162">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60318E3"/>
    <w:multiLevelType w:val="hybridMultilevel"/>
    <w:tmpl w:val="D8781D60"/>
    <w:lvl w:ilvl="0" w:tplc="E1C01B6C">
      <w:start w:val="1"/>
      <w:numFmt w:val="bullet"/>
      <w:lvlText w:val=""/>
      <w:lvlJc w:val="left"/>
      <w:pPr>
        <w:ind w:left="720" w:hanging="360"/>
      </w:pPr>
      <w:rPr>
        <w:rFonts w:ascii="Symbol" w:hAnsi="Symbol" w:hint="default"/>
      </w:rPr>
    </w:lvl>
    <w:lvl w:ilvl="1" w:tplc="847AD64E" w:tentative="1">
      <w:start w:val="1"/>
      <w:numFmt w:val="bullet"/>
      <w:lvlText w:val="o"/>
      <w:lvlJc w:val="left"/>
      <w:pPr>
        <w:ind w:left="1440" w:hanging="360"/>
      </w:pPr>
      <w:rPr>
        <w:rFonts w:ascii="Courier New" w:hAnsi="Courier New" w:hint="default"/>
      </w:rPr>
    </w:lvl>
    <w:lvl w:ilvl="2" w:tplc="1FA21598" w:tentative="1">
      <w:start w:val="1"/>
      <w:numFmt w:val="bullet"/>
      <w:lvlText w:val=""/>
      <w:lvlJc w:val="left"/>
      <w:pPr>
        <w:ind w:left="2160" w:hanging="360"/>
      </w:pPr>
      <w:rPr>
        <w:rFonts w:ascii="Wingdings" w:hAnsi="Wingdings" w:hint="default"/>
      </w:rPr>
    </w:lvl>
    <w:lvl w:ilvl="3" w:tplc="D5469C00" w:tentative="1">
      <w:start w:val="1"/>
      <w:numFmt w:val="bullet"/>
      <w:lvlText w:val=""/>
      <w:lvlJc w:val="left"/>
      <w:pPr>
        <w:ind w:left="2880" w:hanging="360"/>
      </w:pPr>
      <w:rPr>
        <w:rFonts w:ascii="Symbol" w:hAnsi="Symbol" w:hint="default"/>
      </w:rPr>
    </w:lvl>
    <w:lvl w:ilvl="4" w:tplc="4502EA70" w:tentative="1">
      <w:start w:val="1"/>
      <w:numFmt w:val="bullet"/>
      <w:lvlText w:val="o"/>
      <w:lvlJc w:val="left"/>
      <w:pPr>
        <w:ind w:left="3600" w:hanging="360"/>
      </w:pPr>
      <w:rPr>
        <w:rFonts w:ascii="Courier New" w:hAnsi="Courier New" w:hint="default"/>
      </w:rPr>
    </w:lvl>
    <w:lvl w:ilvl="5" w:tplc="8258CB5C" w:tentative="1">
      <w:start w:val="1"/>
      <w:numFmt w:val="bullet"/>
      <w:lvlText w:val=""/>
      <w:lvlJc w:val="left"/>
      <w:pPr>
        <w:ind w:left="4320" w:hanging="360"/>
      </w:pPr>
      <w:rPr>
        <w:rFonts w:ascii="Wingdings" w:hAnsi="Wingdings" w:hint="default"/>
      </w:rPr>
    </w:lvl>
    <w:lvl w:ilvl="6" w:tplc="24D687AA" w:tentative="1">
      <w:start w:val="1"/>
      <w:numFmt w:val="bullet"/>
      <w:lvlText w:val=""/>
      <w:lvlJc w:val="left"/>
      <w:pPr>
        <w:ind w:left="5040" w:hanging="360"/>
      </w:pPr>
      <w:rPr>
        <w:rFonts w:ascii="Symbol" w:hAnsi="Symbol" w:hint="default"/>
      </w:rPr>
    </w:lvl>
    <w:lvl w:ilvl="7" w:tplc="EA38F7B4" w:tentative="1">
      <w:start w:val="1"/>
      <w:numFmt w:val="bullet"/>
      <w:lvlText w:val="o"/>
      <w:lvlJc w:val="left"/>
      <w:pPr>
        <w:ind w:left="5760" w:hanging="360"/>
      </w:pPr>
      <w:rPr>
        <w:rFonts w:ascii="Courier New" w:hAnsi="Courier New" w:hint="default"/>
      </w:rPr>
    </w:lvl>
    <w:lvl w:ilvl="8" w:tplc="802E05CC" w:tentative="1">
      <w:start w:val="1"/>
      <w:numFmt w:val="bullet"/>
      <w:lvlText w:val=""/>
      <w:lvlJc w:val="left"/>
      <w:pPr>
        <w:ind w:left="6480" w:hanging="360"/>
      </w:pPr>
      <w:rPr>
        <w:rFonts w:ascii="Wingdings" w:hAnsi="Wingdings" w:hint="default"/>
      </w:rPr>
    </w:lvl>
  </w:abstractNum>
  <w:abstractNum w:abstractNumId="17" w15:restartNumberingAfterBreak="0">
    <w:nsid w:val="16B261FA"/>
    <w:multiLevelType w:val="hybridMultilevel"/>
    <w:tmpl w:val="D968E956"/>
    <w:lvl w:ilvl="0" w:tplc="588678AA">
      <w:start w:val="1"/>
      <w:numFmt w:val="bullet"/>
      <w:lvlText w:val=""/>
      <w:lvlJc w:val="left"/>
      <w:pPr>
        <w:ind w:left="720" w:hanging="360"/>
      </w:pPr>
      <w:rPr>
        <w:rFonts w:ascii="Symbol" w:hAnsi="Symbol" w:hint="default"/>
      </w:rPr>
    </w:lvl>
    <w:lvl w:ilvl="1" w:tplc="92962D10" w:tentative="1">
      <w:start w:val="1"/>
      <w:numFmt w:val="bullet"/>
      <w:lvlText w:val="o"/>
      <w:lvlJc w:val="left"/>
      <w:pPr>
        <w:ind w:left="1440" w:hanging="360"/>
      </w:pPr>
      <w:rPr>
        <w:rFonts w:ascii="Courier New" w:hAnsi="Courier New" w:hint="default"/>
      </w:rPr>
    </w:lvl>
    <w:lvl w:ilvl="2" w:tplc="0972ACB6" w:tentative="1">
      <w:start w:val="1"/>
      <w:numFmt w:val="bullet"/>
      <w:lvlText w:val=""/>
      <w:lvlJc w:val="left"/>
      <w:pPr>
        <w:ind w:left="2160" w:hanging="360"/>
      </w:pPr>
      <w:rPr>
        <w:rFonts w:ascii="Wingdings" w:hAnsi="Wingdings" w:hint="default"/>
      </w:rPr>
    </w:lvl>
    <w:lvl w:ilvl="3" w:tplc="5358C272" w:tentative="1">
      <w:start w:val="1"/>
      <w:numFmt w:val="bullet"/>
      <w:lvlText w:val=""/>
      <w:lvlJc w:val="left"/>
      <w:pPr>
        <w:ind w:left="2880" w:hanging="360"/>
      </w:pPr>
      <w:rPr>
        <w:rFonts w:ascii="Symbol" w:hAnsi="Symbol" w:hint="default"/>
      </w:rPr>
    </w:lvl>
    <w:lvl w:ilvl="4" w:tplc="278A2E84" w:tentative="1">
      <w:start w:val="1"/>
      <w:numFmt w:val="bullet"/>
      <w:lvlText w:val="o"/>
      <w:lvlJc w:val="left"/>
      <w:pPr>
        <w:ind w:left="3600" w:hanging="360"/>
      </w:pPr>
      <w:rPr>
        <w:rFonts w:ascii="Courier New" w:hAnsi="Courier New" w:hint="default"/>
      </w:rPr>
    </w:lvl>
    <w:lvl w:ilvl="5" w:tplc="D82CC5D2" w:tentative="1">
      <w:start w:val="1"/>
      <w:numFmt w:val="bullet"/>
      <w:lvlText w:val=""/>
      <w:lvlJc w:val="left"/>
      <w:pPr>
        <w:ind w:left="4320" w:hanging="360"/>
      </w:pPr>
      <w:rPr>
        <w:rFonts w:ascii="Wingdings" w:hAnsi="Wingdings" w:hint="default"/>
      </w:rPr>
    </w:lvl>
    <w:lvl w:ilvl="6" w:tplc="7FAE9DAC" w:tentative="1">
      <w:start w:val="1"/>
      <w:numFmt w:val="bullet"/>
      <w:lvlText w:val=""/>
      <w:lvlJc w:val="left"/>
      <w:pPr>
        <w:ind w:left="5040" w:hanging="360"/>
      </w:pPr>
      <w:rPr>
        <w:rFonts w:ascii="Symbol" w:hAnsi="Symbol" w:hint="default"/>
      </w:rPr>
    </w:lvl>
    <w:lvl w:ilvl="7" w:tplc="68505592" w:tentative="1">
      <w:start w:val="1"/>
      <w:numFmt w:val="bullet"/>
      <w:lvlText w:val="o"/>
      <w:lvlJc w:val="left"/>
      <w:pPr>
        <w:ind w:left="5760" w:hanging="360"/>
      </w:pPr>
      <w:rPr>
        <w:rFonts w:ascii="Courier New" w:hAnsi="Courier New" w:hint="default"/>
      </w:rPr>
    </w:lvl>
    <w:lvl w:ilvl="8" w:tplc="3F32F124" w:tentative="1">
      <w:start w:val="1"/>
      <w:numFmt w:val="bullet"/>
      <w:lvlText w:val=""/>
      <w:lvlJc w:val="left"/>
      <w:pPr>
        <w:ind w:left="6480" w:hanging="360"/>
      </w:pPr>
      <w:rPr>
        <w:rFonts w:ascii="Wingdings" w:hAnsi="Wingdings" w:hint="default"/>
      </w:rPr>
    </w:lvl>
  </w:abstractNum>
  <w:abstractNum w:abstractNumId="18" w15:restartNumberingAfterBreak="0">
    <w:nsid w:val="1CBC0A82"/>
    <w:multiLevelType w:val="hybridMultilevel"/>
    <w:tmpl w:val="A580D1EA"/>
    <w:lvl w:ilvl="0" w:tplc="A6E07E78">
      <w:start w:val="1"/>
      <w:numFmt w:val="bullet"/>
      <w:lvlText w:val=""/>
      <w:lvlJc w:val="left"/>
      <w:pPr>
        <w:ind w:left="720" w:hanging="360"/>
      </w:pPr>
      <w:rPr>
        <w:rFonts w:ascii="Symbol" w:hAnsi="Symbol"/>
      </w:rPr>
    </w:lvl>
    <w:lvl w:ilvl="1" w:tplc="3B300226">
      <w:start w:val="1"/>
      <w:numFmt w:val="bullet"/>
      <w:lvlText w:val=""/>
      <w:lvlJc w:val="left"/>
      <w:pPr>
        <w:ind w:left="720" w:hanging="360"/>
      </w:pPr>
      <w:rPr>
        <w:rFonts w:ascii="Symbol" w:hAnsi="Symbol"/>
      </w:rPr>
    </w:lvl>
    <w:lvl w:ilvl="2" w:tplc="EF40FFA2">
      <w:start w:val="1"/>
      <w:numFmt w:val="bullet"/>
      <w:lvlText w:val=""/>
      <w:lvlJc w:val="left"/>
      <w:pPr>
        <w:ind w:left="720" w:hanging="360"/>
      </w:pPr>
      <w:rPr>
        <w:rFonts w:ascii="Symbol" w:hAnsi="Symbol"/>
      </w:rPr>
    </w:lvl>
    <w:lvl w:ilvl="3" w:tplc="758C07C6">
      <w:start w:val="1"/>
      <w:numFmt w:val="bullet"/>
      <w:lvlText w:val=""/>
      <w:lvlJc w:val="left"/>
      <w:pPr>
        <w:ind w:left="720" w:hanging="360"/>
      </w:pPr>
      <w:rPr>
        <w:rFonts w:ascii="Symbol" w:hAnsi="Symbol"/>
      </w:rPr>
    </w:lvl>
    <w:lvl w:ilvl="4" w:tplc="7AB032B0">
      <w:start w:val="1"/>
      <w:numFmt w:val="bullet"/>
      <w:lvlText w:val=""/>
      <w:lvlJc w:val="left"/>
      <w:pPr>
        <w:ind w:left="720" w:hanging="360"/>
      </w:pPr>
      <w:rPr>
        <w:rFonts w:ascii="Symbol" w:hAnsi="Symbol"/>
      </w:rPr>
    </w:lvl>
    <w:lvl w:ilvl="5" w:tplc="E7D45F84">
      <w:start w:val="1"/>
      <w:numFmt w:val="bullet"/>
      <w:lvlText w:val=""/>
      <w:lvlJc w:val="left"/>
      <w:pPr>
        <w:ind w:left="720" w:hanging="360"/>
      </w:pPr>
      <w:rPr>
        <w:rFonts w:ascii="Symbol" w:hAnsi="Symbol"/>
      </w:rPr>
    </w:lvl>
    <w:lvl w:ilvl="6" w:tplc="BB9030C2">
      <w:start w:val="1"/>
      <w:numFmt w:val="bullet"/>
      <w:lvlText w:val=""/>
      <w:lvlJc w:val="left"/>
      <w:pPr>
        <w:ind w:left="720" w:hanging="360"/>
      </w:pPr>
      <w:rPr>
        <w:rFonts w:ascii="Symbol" w:hAnsi="Symbol"/>
      </w:rPr>
    </w:lvl>
    <w:lvl w:ilvl="7" w:tplc="0166F2CC">
      <w:start w:val="1"/>
      <w:numFmt w:val="bullet"/>
      <w:lvlText w:val=""/>
      <w:lvlJc w:val="left"/>
      <w:pPr>
        <w:ind w:left="720" w:hanging="360"/>
      </w:pPr>
      <w:rPr>
        <w:rFonts w:ascii="Symbol" w:hAnsi="Symbol"/>
      </w:rPr>
    </w:lvl>
    <w:lvl w:ilvl="8" w:tplc="40381C56">
      <w:start w:val="1"/>
      <w:numFmt w:val="bullet"/>
      <w:lvlText w:val=""/>
      <w:lvlJc w:val="left"/>
      <w:pPr>
        <w:ind w:left="720" w:hanging="360"/>
      </w:pPr>
      <w:rPr>
        <w:rFonts w:ascii="Symbol" w:hAnsi="Symbol"/>
      </w:rPr>
    </w:lvl>
  </w:abstractNum>
  <w:abstractNum w:abstractNumId="19" w15:restartNumberingAfterBreak="0">
    <w:nsid w:val="1D102005"/>
    <w:multiLevelType w:val="hybridMultilevel"/>
    <w:tmpl w:val="54A49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D5A3D11"/>
    <w:multiLevelType w:val="hybridMultilevel"/>
    <w:tmpl w:val="D9A40A80"/>
    <w:lvl w:ilvl="0" w:tplc="BA84FF86">
      <w:start w:val="1"/>
      <w:numFmt w:val="bullet"/>
      <w:lvlText w:val=""/>
      <w:lvlJc w:val="left"/>
      <w:pPr>
        <w:ind w:left="720" w:hanging="360"/>
      </w:pPr>
      <w:rPr>
        <w:rFonts w:ascii="Symbol" w:hAnsi="Symbol" w:hint="default"/>
      </w:rPr>
    </w:lvl>
    <w:lvl w:ilvl="1" w:tplc="4414099E" w:tentative="1">
      <w:start w:val="1"/>
      <w:numFmt w:val="bullet"/>
      <w:lvlText w:val="o"/>
      <w:lvlJc w:val="left"/>
      <w:pPr>
        <w:ind w:left="1440" w:hanging="360"/>
      </w:pPr>
      <w:rPr>
        <w:rFonts w:ascii="Courier New" w:hAnsi="Courier New" w:hint="default"/>
      </w:rPr>
    </w:lvl>
    <w:lvl w:ilvl="2" w:tplc="48928A86" w:tentative="1">
      <w:start w:val="1"/>
      <w:numFmt w:val="bullet"/>
      <w:lvlText w:val=""/>
      <w:lvlJc w:val="left"/>
      <w:pPr>
        <w:ind w:left="2160" w:hanging="360"/>
      </w:pPr>
      <w:rPr>
        <w:rFonts w:ascii="Wingdings" w:hAnsi="Wingdings" w:hint="default"/>
      </w:rPr>
    </w:lvl>
    <w:lvl w:ilvl="3" w:tplc="D2E88C3C" w:tentative="1">
      <w:start w:val="1"/>
      <w:numFmt w:val="bullet"/>
      <w:lvlText w:val=""/>
      <w:lvlJc w:val="left"/>
      <w:pPr>
        <w:ind w:left="2880" w:hanging="360"/>
      </w:pPr>
      <w:rPr>
        <w:rFonts w:ascii="Symbol" w:hAnsi="Symbol" w:hint="default"/>
      </w:rPr>
    </w:lvl>
    <w:lvl w:ilvl="4" w:tplc="68F04C0C" w:tentative="1">
      <w:start w:val="1"/>
      <w:numFmt w:val="bullet"/>
      <w:lvlText w:val="o"/>
      <w:lvlJc w:val="left"/>
      <w:pPr>
        <w:ind w:left="3600" w:hanging="360"/>
      </w:pPr>
      <w:rPr>
        <w:rFonts w:ascii="Courier New" w:hAnsi="Courier New" w:hint="default"/>
      </w:rPr>
    </w:lvl>
    <w:lvl w:ilvl="5" w:tplc="CDD4F056" w:tentative="1">
      <w:start w:val="1"/>
      <w:numFmt w:val="bullet"/>
      <w:lvlText w:val=""/>
      <w:lvlJc w:val="left"/>
      <w:pPr>
        <w:ind w:left="4320" w:hanging="360"/>
      </w:pPr>
      <w:rPr>
        <w:rFonts w:ascii="Wingdings" w:hAnsi="Wingdings" w:hint="default"/>
      </w:rPr>
    </w:lvl>
    <w:lvl w:ilvl="6" w:tplc="94D29F9A" w:tentative="1">
      <w:start w:val="1"/>
      <w:numFmt w:val="bullet"/>
      <w:lvlText w:val=""/>
      <w:lvlJc w:val="left"/>
      <w:pPr>
        <w:ind w:left="5040" w:hanging="360"/>
      </w:pPr>
      <w:rPr>
        <w:rFonts w:ascii="Symbol" w:hAnsi="Symbol" w:hint="default"/>
      </w:rPr>
    </w:lvl>
    <w:lvl w:ilvl="7" w:tplc="76F40FCC" w:tentative="1">
      <w:start w:val="1"/>
      <w:numFmt w:val="bullet"/>
      <w:lvlText w:val="o"/>
      <w:lvlJc w:val="left"/>
      <w:pPr>
        <w:ind w:left="5760" w:hanging="360"/>
      </w:pPr>
      <w:rPr>
        <w:rFonts w:ascii="Courier New" w:hAnsi="Courier New" w:hint="default"/>
      </w:rPr>
    </w:lvl>
    <w:lvl w:ilvl="8" w:tplc="73C024D4" w:tentative="1">
      <w:start w:val="1"/>
      <w:numFmt w:val="bullet"/>
      <w:lvlText w:val=""/>
      <w:lvlJc w:val="left"/>
      <w:pPr>
        <w:ind w:left="6480" w:hanging="360"/>
      </w:pPr>
      <w:rPr>
        <w:rFonts w:ascii="Wingdings" w:hAnsi="Wingdings" w:hint="default"/>
      </w:rPr>
    </w:lvl>
  </w:abstractNum>
  <w:abstractNum w:abstractNumId="21" w15:restartNumberingAfterBreak="0">
    <w:nsid w:val="20B44E1C"/>
    <w:multiLevelType w:val="hybridMultilevel"/>
    <w:tmpl w:val="7C765B06"/>
    <w:lvl w:ilvl="0" w:tplc="85D6E7AE">
      <w:start w:val="1"/>
      <w:numFmt w:val="bullet"/>
      <w:lvlText w:val=""/>
      <w:lvlJc w:val="left"/>
      <w:pPr>
        <w:ind w:left="1440" w:hanging="360"/>
      </w:pPr>
      <w:rPr>
        <w:rFonts w:ascii="Symbol" w:hAnsi="Symbol"/>
      </w:rPr>
    </w:lvl>
    <w:lvl w:ilvl="1" w:tplc="C0F06E38">
      <w:start w:val="1"/>
      <w:numFmt w:val="bullet"/>
      <w:lvlText w:val=""/>
      <w:lvlJc w:val="left"/>
      <w:pPr>
        <w:ind w:left="1440" w:hanging="360"/>
      </w:pPr>
      <w:rPr>
        <w:rFonts w:ascii="Symbol" w:hAnsi="Symbol"/>
      </w:rPr>
    </w:lvl>
    <w:lvl w:ilvl="2" w:tplc="C3FAEBB4">
      <w:start w:val="1"/>
      <w:numFmt w:val="bullet"/>
      <w:lvlText w:val=""/>
      <w:lvlJc w:val="left"/>
      <w:pPr>
        <w:ind w:left="1440" w:hanging="360"/>
      </w:pPr>
      <w:rPr>
        <w:rFonts w:ascii="Symbol" w:hAnsi="Symbol"/>
      </w:rPr>
    </w:lvl>
    <w:lvl w:ilvl="3" w:tplc="ED789F6C">
      <w:start w:val="1"/>
      <w:numFmt w:val="bullet"/>
      <w:lvlText w:val=""/>
      <w:lvlJc w:val="left"/>
      <w:pPr>
        <w:ind w:left="1440" w:hanging="360"/>
      </w:pPr>
      <w:rPr>
        <w:rFonts w:ascii="Symbol" w:hAnsi="Symbol"/>
      </w:rPr>
    </w:lvl>
    <w:lvl w:ilvl="4" w:tplc="811447E2">
      <w:start w:val="1"/>
      <w:numFmt w:val="bullet"/>
      <w:lvlText w:val=""/>
      <w:lvlJc w:val="left"/>
      <w:pPr>
        <w:ind w:left="1440" w:hanging="360"/>
      </w:pPr>
      <w:rPr>
        <w:rFonts w:ascii="Symbol" w:hAnsi="Symbol"/>
      </w:rPr>
    </w:lvl>
    <w:lvl w:ilvl="5" w:tplc="1EBC8138">
      <w:start w:val="1"/>
      <w:numFmt w:val="bullet"/>
      <w:lvlText w:val=""/>
      <w:lvlJc w:val="left"/>
      <w:pPr>
        <w:ind w:left="1440" w:hanging="360"/>
      </w:pPr>
      <w:rPr>
        <w:rFonts w:ascii="Symbol" w:hAnsi="Symbol"/>
      </w:rPr>
    </w:lvl>
    <w:lvl w:ilvl="6" w:tplc="DA7444BA">
      <w:start w:val="1"/>
      <w:numFmt w:val="bullet"/>
      <w:lvlText w:val=""/>
      <w:lvlJc w:val="left"/>
      <w:pPr>
        <w:ind w:left="1440" w:hanging="360"/>
      </w:pPr>
      <w:rPr>
        <w:rFonts w:ascii="Symbol" w:hAnsi="Symbol"/>
      </w:rPr>
    </w:lvl>
    <w:lvl w:ilvl="7" w:tplc="087E0CF8">
      <w:start w:val="1"/>
      <w:numFmt w:val="bullet"/>
      <w:lvlText w:val=""/>
      <w:lvlJc w:val="left"/>
      <w:pPr>
        <w:ind w:left="1440" w:hanging="360"/>
      </w:pPr>
      <w:rPr>
        <w:rFonts w:ascii="Symbol" w:hAnsi="Symbol"/>
      </w:rPr>
    </w:lvl>
    <w:lvl w:ilvl="8" w:tplc="E9725FE2">
      <w:start w:val="1"/>
      <w:numFmt w:val="bullet"/>
      <w:lvlText w:val=""/>
      <w:lvlJc w:val="left"/>
      <w:pPr>
        <w:ind w:left="1440" w:hanging="360"/>
      </w:pPr>
      <w:rPr>
        <w:rFonts w:ascii="Symbol" w:hAnsi="Symbol"/>
      </w:rPr>
    </w:lvl>
  </w:abstractNum>
  <w:abstractNum w:abstractNumId="22" w15:restartNumberingAfterBreak="0">
    <w:nsid w:val="261105E4"/>
    <w:multiLevelType w:val="hybridMultilevel"/>
    <w:tmpl w:val="75048A22"/>
    <w:lvl w:ilvl="0" w:tplc="5B043DF0">
      <w:start w:val="1"/>
      <w:numFmt w:val="bullet"/>
      <w:lvlText w:val=""/>
      <w:lvlJc w:val="left"/>
      <w:pPr>
        <w:ind w:left="360" w:hanging="360"/>
      </w:pPr>
      <w:rPr>
        <w:rFonts w:ascii="Symbol" w:hAnsi="Symbol" w:hint="default"/>
      </w:rPr>
    </w:lvl>
    <w:lvl w:ilvl="1" w:tplc="90A0CCD6">
      <w:start w:val="1"/>
      <w:numFmt w:val="bullet"/>
      <w:lvlText w:val="o"/>
      <w:lvlJc w:val="left"/>
      <w:pPr>
        <w:ind w:left="644" w:hanging="360"/>
      </w:pPr>
      <w:rPr>
        <w:rFonts w:ascii="Courier New" w:hAnsi="Courier New" w:hint="default"/>
      </w:rPr>
    </w:lvl>
    <w:lvl w:ilvl="2" w:tplc="CDE43938" w:tentative="1">
      <w:start w:val="1"/>
      <w:numFmt w:val="bullet"/>
      <w:lvlText w:val=""/>
      <w:lvlJc w:val="left"/>
      <w:pPr>
        <w:ind w:left="1800" w:hanging="360"/>
      </w:pPr>
      <w:rPr>
        <w:rFonts w:ascii="Wingdings" w:hAnsi="Wingdings" w:hint="default"/>
      </w:rPr>
    </w:lvl>
    <w:lvl w:ilvl="3" w:tplc="A0AC51F4" w:tentative="1">
      <w:start w:val="1"/>
      <w:numFmt w:val="bullet"/>
      <w:lvlText w:val=""/>
      <w:lvlJc w:val="left"/>
      <w:pPr>
        <w:ind w:left="2520" w:hanging="360"/>
      </w:pPr>
      <w:rPr>
        <w:rFonts w:ascii="Symbol" w:hAnsi="Symbol" w:hint="default"/>
      </w:rPr>
    </w:lvl>
    <w:lvl w:ilvl="4" w:tplc="92CAC4D2" w:tentative="1">
      <w:start w:val="1"/>
      <w:numFmt w:val="bullet"/>
      <w:lvlText w:val="o"/>
      <w:lvlJc w:val="left"/>
      <w:pPr>
        <w:ind w:left="3240" w:hanging="360"/>
      </w:pPr>
      <w:rPr>
        <w:rFonts w:ascii="Courier New" w:hAnsi="Courier New" w:hint="default"/>
      </w:rPr>
    </w:lvl>
    <w:lvl w:ilvl="5" w:tplc="53DA4502" w:tentative="1">
      <w:start w:val="1"/>
      <w:numFmt w:val="bullet"/>
      <w:lvlText w:val=""/>
      <w:lvlJc w:val="left"/>
      <w:pPr>
        <w:ind w:left="3960" w:hanging="360"/>
      </w:pPr>
      <w:rPr>
        <w:rFonts w:ascii="Wingdings" w:hAnsi="Wingdings" w:hint="default"/>
      </w:rPr>
    </w:lvl>
    <w:lvl w:ilvl="6" w:tplc="E9864434" w:tentative="1">
      <w:start w:val="1"/>
      <w:numFmt w:val="bullet"/>
      <w:lvlText w:val=""/>
      <w:lvlJc w:val="left"/>
      <w:pPr>
        <w:ind w:left="4680" w:hanging="360"/>
      </w:pPr>
      <w:rPr>
        <w:rFonts w:ascii="Symbol" w:hAnsi="Symbol" w:hint="default"/>
      </w:rPr>
    </w:lvl>
    <w:lvl w:ilvl="7" w:tplc="DCF67142" w:tentative="1">
      <w:start w:val="1"/>
      <w:numFmt w:val="bullet"/>
      <w:lvlText w:val="o"/>
      <w:lvlJc w:val="left"/>
      <w:pPr>
        <w:ind w:left="5400" w:hanging="360"/>
      </w:pPr>
      <w:rPr>
        <w:rFonts w:ascii="Courier New" w:hAnsi="Courier New" w:hint="default"/>
      </w:rPr>
    </w:lvl>
    <w:lvl w:ilvl="8" w:tplc="6922A3D6" w:tentative="1">
      <w:start w:val="1"/>
      <w:numFmt w:val="bullet"/>
      <w:lvlText w:val=""/>
      <w:lvlJc w:val="left"/>
      <w:pPr>
        <w:ind w:left="6120" w:hanging="360"/>
      </w:pPr>
      <w:rPr>
        <w:rFonts w:ascii="Wingdings" w:hAnsi="Wingdings" w:hint="default"/>
      </w:rPr>
    </w:lvl>
  </w:abstractNum>
  <w:abstractNum w:abstractNumId="23" w15:restartNumberingAfterBreak="0">
    <w:nsid w:val="28347E43"/>
    <w:multiLevelType w:val="hybridMultilevel"/>
    <w:tmpl w:val="0F825740"/>
    <w:lvl w:ilvl="0" w:tplc="9B382168">
      <w:start w:val="1"/>
      <w:numFmt w:val="bullet"/>
      <w:lvlText w:val=""/>
      <w:lvlJc w:val="left"/>
      <w:pPr>
        <w:ind w:left="720" w:hanging="360"/>
      </w:pPr>
      <w:rPr>
        <w:rFonts w:ascii="Symbol" w:hAnsi="Symbol" w:hint="default"/>
      </w:rPr>
    </w:lvl>
    <w:lvl w:ilvl="1" w:tplc="E07C86FE">
      <w:start w:val="1"/>
      <w:numFmt w:val="bullet"/>
      <w:lvlText w:val="o"/>
      <w:lvlJc w:val="left"/>
      <w:pPr>
        <w:ind w:left="644" w:hanging="360"/>
      </w:pPr>
      <w:rPr>
        <w:rFonts w:ascii="Courier New" w:hAnsi="Courier New" w:hint="default"/>
      </w:rPr>
    </w:lvl>
    <w:lvl w:ilvl="2" w:tplc="294CD4C0" w:tentative="1">
      <w:start w:val="1"/>
      <w:numFmt w:val="bullet"/>
      <w:lvlText w:val=""/>
      <w:lvlJc w:val="left"/>
      <w:pPr>
        <w:ind w:left="2160" w:hanging="360"/>
      </w:pPr>
      <w:rPr>
        <w:rFonts w:ascii="Wingdings" w:hAnsi="Wingdings" w:hint="default"/>
      </w:rPr>
    </w:lvl>
    <w:lvl w:ilvl="3" w:tplc="88CA1EA0" w:tentative="1">
      <w:start w:val="1"/>
      <w:numFmt w:val="bullet"/>
      <w:lvlText w:val=""/>
      <w:lvlJc w:val="left"/>
      <w:pPr>
        <w:ind w:left="2880" w:hanging="360"/>
      </w:pPr>
      <w:rPr>
        <w:rFonts w:ascii="Symbol" w:hAnsi="Symbol" w:hint="default"/>
      </w:rPr>
    </w:lvl>
    <w:lvl w:ilvl="4" w:tplc="5290D54E" w:tentative="1">
      <w:start w:val="1"/>
      <w:numFmt w:val="bullet"/>
      <w:lvlText w:val="o"/>
      <w:lvlJc w:val="left"/>
      <w:pPr>
        <w:ind w:left="3600" w:hanging="360"/>
      </w:pPr>
      <w:rPr>
        <w:rFonts w:ascii="Courier New" w:hAnsi="Courier New" w:hint="default"/>
      </w:rPr>
    </w:lvl>
    <w:lvl w:ilvl="5" w:tplc="D0D899EA" w:tentative="1">
      <w:start w:val="1"/>
      <w:numFmt w:val="bullet"/>
      <w:lvlText w:val=""/>
      <w:lvlJc w:val="left"/>
      <w:pPr>
        <w:ind w:left="4320" w:hanging="360"/>
      </w:pPr>
      <w:rPr>
        <w:rFonts w:ascii="Wingdings" w:hAnsi="Wingdings" w:hint="default"/>
      </w:rPr>
    </w:lvl>
    <w:lvl w:ilvl="6" w:tplc="48DA36B6" w:tentative="1">
      <w:start w:val="1"/>
      <w:numFmt w:val="bullet"/>
      <w:lvlText w:val=""/>
      <w:lvlJc w:val="left"/>
      <w:pPr>
        <w:ind w:left="5040" w:hanging="360"/>
      </w:pPr>
      <w:rPr>
        <w:rFonts w:ascii="Symbol" w:hAnsi="Symbol" w:hint="default"/>
      </w:rPr>
    </w:lvl>
    <w:lvl w:ilvl="7" w:tplc="3DB01D56" w:tentative="1">
      <w:start w:val="1"/>
      <w:numFmt w:val="bullet"/>
      <w:lvlText w:val="o"/>
      <w:lvlJc w:val="left"/>
      <w:pPr>
        <w:ind w:left="5760" w:hanging="360"/>
      </w:pPr>
      <w:rPr>
        <w:rFonts w:ascii="Courier New" w:hAnsi="Courier New" w:hint="default"/>
      </w:rPr>
    </w:lvl>
    <w:lvl w:ilvl="8" w:tplc="B3704636" w:tentative="1">
      <w:start w:val="1"/>
      <w:numFmt w:val="bullet"/>
      <w:lvlText w:val=""/>
      <w:lvlJc w:val="left"/>
      <w:pPr>
        <w:ind w:left="6480" w:hanging="360"/>
      </w:pPr>
      <w:rPr>
        <w:rFonts w:ascii="Wingdings" w:hAnsi="Wingdings" w:hint="default"/>
      </w:rPr>
    </w:lvl>
  </w:abstractNum>
  <w:abstractNum w:abstractNumId="24" w15:restartNumberingAfterBreak="0">
    <w:nsid w:val="29D5FE51"/>
    <w:multiLevelType w:val="hybridMultilevel"/>
    <w:tmpl w:val="FFFFFFFF"/>
    <w:lvl w:ilvl="0" w:tplc="00AE5C44">
      <w:start w:val="1"/>
      <w:numFmt w:val="bullet"/>
      <w:lvlText w:val="•"/>
      <w:lvlJc w:val="left"/>
    </w:lvl>
    <w:lvl w:ilvl="1" w:tplc="08EED294">
      <w:numFmt w:val="decimal"/>
      <w:lvlText w:val=""/>
      <w:lvlJc w:val="left"/>
      <w:rPr>
        <w:rFonts w:cs="Times New Roman"/>
      </w:rPr>
    </w:lvl>
    <w:lvl w:ilvl="2" w:tplc="1736BD34">
      <w:numFmt w:val="decimal"/>
      <w:lvlText w:val=""/>
      <w:lvlJc w:val="left"/>
      <w:rPr>
        <w:rFonts w:cs="Times New Roman"/>
      </w:rPr>
    </w:lvl>
    <w:lvl w:ilvl="3" w:tplc="06869CF4">
      <w:numFmt w:val="decimal"/>
      <w:lvlText w:val=""/>
      <w:lvlJc w:val="left"/>
      <w:rPr>
        <w:rFonts w:cs="Times New Roman"/>
      </w:rPr>
    </w:lvl>
    <w:lvl w:ilvl="4" w:tplc="D186A10E">
      <w:numFmt w:val="decimal"/>
      <w:lvlText w:val=""/>
      <w:lvlJc w:val="left"/>
      <w:rPr>
        <w:rFonts w:cs="Times New Roman"/>
      </w:rPr>
    </w:lvl>
    <w:lvl w:ilvl="5" w:tplc="3A38F74A">
      <w:numFmt w:val="decimal"/>
      <w:lvlText w:val=""/>
      <w:lvlJc w:val="left"/>
      <w:rPr>
        <w:rFonts w:cs="Times New Roman"/>
      </w:rPr>
    </w:lvl>
    <w:lvl w:ilvl="6" w:tplc="8F16BB2C">
      <w:numFmt w:val="decimal"/>
      <w:lvlText w:val=""/>
      <w:lvlJc w:val="left"/>
      <w:rPr>
        <w:rFonts w:cs="Times New Roman"/>
      </w:rPr>
    </w:lvl>
    <w:lvl w:ilvl="7" w:tplc="021A193C">
      <w:numFmt w:val="decimal"/>
      <w:lvlText w:val=""/>
      <w:lvlJc w:val="left"/>
      <w:rPr>
        <w:rFonts w:cs="Times New Roman"/>
      </w:rPr>
    </w:lvl>
    <w:lvl w:ilvl="8" w:tplc="5DCE209C">
      <w:numFmt w:val="decimal"/>
      <w:lvlText w:val=""/>
      <w:lvlJc w:val="left"/>
      <w:rPr>
        <w:rFonts w:cs="Times New Roman"/>
      </w:rPr>
    </w:lvl>
  </w:abstractNum>
  <w:abstractNum w:abstractNumId="25" w15:restartNumberingAfterBreak="0">
    <w:nsid w:val="2A2B5DBB"/>
    <w:multiLevelType w:val="hybridMultilevel"/>
    <w:tmpl w:val="15C0B390"/>
    <w:lvl w:ilvl="0" w:tplc="F09E844C">
      <w:start w:val="1"/>
      <w:numFmt w:val="bullet"/>
      <w:lvlText w:val=""/>
      <w:lvlJc w:val="left"/>
      <w:pPr>
        <w:ind w:left="360" w:hanging="360"/>
      </w:pPr>
      <w:rPr>
        <w:rFonts w:ascii="Symbol" w:hAnsi="Symbol" w:hint="default"/>
      </w:rPr>
    </w:lvl>
    <w:lvl w:ilvl="1" w:tplc="E5CC5620" w:tentative="1">
      <w:start w:val="1"/>
      <w:numFmt w:val="bullet"/>
      <w:lvlText w:val="o"/>
      <w:lvlJc w:val="left"/>
      <w:pPr>
        <w:ind w:left="1080" w:hanging="360"/>
      </w:pPr>
      <w:rPr>
        <w:rFonts w:ascii="Courier New" w:hAnsi="Courier New" w:hint="default"/>
      </w:rPr>
    </w:lvl>
    <w:lvl w:ilvl="2" w:tplc="86B8E0BC" w:tentative="1">
      <w:start w:val="1"/>
      <w:numFmt w:val="bullet"/>
      <w:lvlText w:val=""/>
      <w:lvlJc w:val="left"/>
      <w:pPr>
        <w:ind w:left="1800" w:hanging="360"/>
      </w:pPr>
      <w:rPr>
        <w:rFonts w:ascii="Wingdings" w:hAnsi="Wingdings" w:hint="default"/>
      </w:rPr>
    </w:lvl>
    <w:lvl w:ilvl="3" w:tplc="3E3000C4" w:tentative="1">
      <w:start w:val="1"/>
      <w:numFmt w:val="bullet"/>
      <w:lvlText w:val=""/>
      <w:lvlJc w:val="left"/>
      <w:pPr>
        <w:ind w:left="2520" w:hanging="360"/>
      </w:pPr>
      <w:rPr>
        <w:rFonts w:ascii="Symbol" w:hAnsi="Symbol" w:hint="default"/>
      </w:rPr>
    </w:lvl>
    <w:lvl w:ilvl="4" w:tplc="97FAB81C" w:tentative="1">
      <w:start w:val="1"/>
      <w:numFmt w:val="bullet"/>
      <w:lvlText w:val="o"/>
      <w:lvlJc w:val="left"/>
      <w:pPr>
        <w:ind w:left="3240" w:hanging="360"/>
      </w:pPr>
      <w:rPr>
        <w:rFonts w:ascii="Courier New" w:hAnsi="Courier New" w:hint="default"/>
      </w:rPr>
    </w:lvl>
    <w:lvl w:ilvl="5" w:tplc="BC0A70A4" w:tentative="1">
      <w:start w:val="1"/>
      <w:numFmt w:val="bullet"/>
      <w:lvlText w:val=""/>
      <w:lvlJc w:val="left"/>
      <w:pPr>
        <w:ind w:left="3960" w:hanging="360"/>
      </w:pPr>
      <w:rPr>
        <w:rFonts w:ascii="Wingdings" w:hAnsi="Wingdings" w:hint="default"/>
      </w:rPr>
    </w:lvl>
    <w:lvl w:ilvl="6" w:tplc="C8526A30" w:tentative="1">
      <w:start w:val="1"/>
      <w:numFmt w:val="bullet"/>
      <w:lvlText w:val=""/>
      <w:lvlJc w:val="left"/>
      <w:pPr>
        <w:ind w:left="4680" w:hanging="360"/>
      </w:pPr>
      <w:rPr>
        <w:rFonts w:ascii="Symbol" w:hAnsi="Symbol" w:hint="default"/>
      </w:rPr>
    </w:lvl>
    <w:lvl w:ilvl="7" w:tplc="400A3888" w:tentative="1">
      <w:start w:val="1"/>
      <w:numFmt w:val="bullet"/>
      <w:lvlText w:val="o"/>
      <w:lvlJc w:val="left"/>
      <w:pPr>
        <w:ind w:left="5400" w:hanging="360"/>
      </w:pPr>
      <w:rPr>
        <w:rFonts w:ascii="Courier New" w:hAnsi="Courier New" w:hint="default"/>
      </w:rPr>
    </w:lvl>
    <w:lvl w:ilvl="8" w:tplc="170687B2" w:tentative="1">
      <w:start w:val="1"/>
      <w:numFmt w:val="bullet"/>
      <w:lvlText w:val=""/>
      <w:lvlJc w:val="left"/>
      <w:pPr>
        <w:ind w:left="6120" w:hanging="360"/>
      </w:pPr>
      <w:rPr>
        <w:rFonts w:ascii="Wingdings" w:hAnsi="Wingdings" w:hint="default"/>
      </w:rPr>
    </w:lvl>
  </w:abstractNum>
  <w:abstractNum w:abstractNumId="26" w15:restartNumberingAfterBreak="0">
    <w:nsid w:val="2AA006D3"/>
    <w:multiLevelType w:val="hybridMultilevel"/>
    <w:tmpl w:val="F2EA9A72"/>
    <w:lvl w:ilvl="0" w:tplc="6608C766">
      <w:start w:val="1"/>
      <w:numFmt w:val="bullet"/>
      <w:lvlText w:val=""/>
      <w:lvlJc w:val="left"/>
      <w:pPr>
        <w:ind w:left="360" w:hanging="360"/>
      </w:pPr>
      <w:rPr>
        <w:rFonts w:ascii="Symbol" w:hAnsi="Symbol" w:hint="default"/>
      </w:rPr>
    </w:lvl>
    <w:lvl w:ilvl="1" w:tplc="35A8C6DC" w:tentative="1">
      <w:start w:val="1"/>
      <w:numFmt w:val="bullet"/>
      <w:lvlText w:val="o"/>
      <w:lvlJc w:val="left"/>
      <w:pPr>
        <w:ind w:left="1080" w:hanging="360"/>
      </w:pPr>
      <w:rPr>
        <w:rFonts w:ascii="Courier New" w:hAnsi="Courier New" w:hint="default"/>
      </w:rPr>
    </w:lvl>
    <w:lvl w:ilvl="2" w:tplc="8FF08FFE" w:tentative="1">
      <w:start w:val="1"/>
      <w:numFmt w:val="bullet"/>
      <w:lvlText w:val=""/>
      <w:lvlJc w:val="left"/>
      <w:pPr>
        <w:ind w:left="1800" w:hanging="360"/>
      </w:pPr>
      <w:rPr>
        <w:rFonts w:ascii="Wingdings" w:hAnsi="Wingdings" w:hint="default"/>
      </w:rPr>
    </w:lvl>
    <w:lvl w:ilvl="3" w:tplc="69E6F842" w:tentative="1">
      <w:start w:val="1"/>
      <w:numFmt w:val="bullet"/>
      <w:lvlText w:val=""/>
      <w:lvlJc w:val="left"/>
      <w:pPr>
        <w:ind w:left="2520" w:hanging="360"/>
      </w:pPr>
      <w:rPr>
        <w:rFonts w:ascii="Symbol" w:hAnsi="Symbol" w:hint="default"/>
      </w:rPr>
    </w:lvl>
    <w:lvl w:ilvl="4" w:tplc="A4000A22" w:tentative="1">
      <w:start w:val="1"/>
      <w:numFmt w:val="bullet"/>
      <w:lvlText w:val="o"/>
      <w:lvlJc w:val="left"/>
      <w:pPr>
        <w:ind w:left="3240" w:hanging="360"/>
      </w:pPr>
      <w:rPr>
        <w:rFonts w:ascii="Courier New" w:hAnsi="Courier New" w:hint="default"/>
      </w:rPr>
    </w:lvl>
    <w:lvl w:ilvl="5" w:tplc="0A1AD2E2" w:tentative="1">
      <w:start w:val="1"/>
      <w:numFmt w:val="bullet"/>
      <w:lvlText w:val=""/>
      <w:lvlJc w:val="left"/>
      <w:pPr>
        <w:ind w:left="3960" w:hanging="360"/>
      </w:pPr>
      <w:rPr>
        <w:rFonts w:ascii="Wingdings" w:hAnsi="Wingdings" w:hint="default"/>
      </w:rPr>
    </w:lvl>
    <w:lvl w:ilvl="6" w:tplc="E9748CCE" w:tentative="1">
      <w:start w:val="1"/>
      <w:numFmt w:val="bullet"/>
      <w:lvlText w:val=""/>
      <w:lvlJc w:val="left"/>
      <w:pPr>
        <w:ind w:left="4680" w:hanging="360"/>
      </w:pPr>
      <w:rPr>
        <w:rFonts w:ascii="Symbol" w:hAnsi="Symbol" w:hint="default"/>
      </w:rPr>
    </w:lvl>
    <w:lvl w:ilvl="7" w:tplc="1BB65402" w:tentative="1">
      <w:start w:val="1"/>
      <w:numFmt w:val="bullet"/>
      <w:lvlText w:val="o"/>
      <w:lvlJc w:val="left"/>
      <w:pPr>
        <w:ind w:left="5400" w:hanging="360"/>
      </w:pPr>
      <w:rPr>
        <w:rFonts w:ascii="Courier New" w:hAnsi="Courier New" w:hint="default"/>
      </w:rPr>
    </w:lvl>
    <w:lvl w:ilvl="8" w:tplc="5A806BD2" w:tentative="1">
      <w:start w:val="1"/>
      <w:numFmt w:val="bullet"/>
      <w:lvlText w:val=""/>
      <w:lvlJc w:val="left"/>
      <w:pPr>
        <w:ind w:left="6120" w:hanging="360"/>
      </w:pPr>
      <w:rPr>
        <w:rFonts w:ascii="Wingdings" w:hAnsi="Wingdings" w:hint="default"/>
      </w:rPr>
    </w:lvl>
  </w:abstractNum>
  <w:abstractNum w:abstractNumId="27" w15:restartNumberingAfterBreak="0">
    <w:nsid w:val="2D19601E"/>
    <w:multiLevelType w:val="hybridMultilevel"/>
    <w:tmpl w:val="3AD68FEC"/>
    <w:lvl w:ilvl="0" w:tplc="E026BEB8">
      <w:start w:val="1"/>
      <w:numFmt w:val="bullet"/>
      <w:lvlText w:val=""/>
      <w:lvlJc w:val="left"/>
      <w:pPr>
        <w:ind w:left="720" w:hanging="360"/>
      </w:pPr>
      <w:rPr>
        <w:rFonts w:ascii="Symbol" w:hAnsi="Symbol" w:hint="default"/>
      </w:rPr>
    </w:lvl>
    <w:lvl w:ilvl="1" w:tplc="29CAADC4" w:tentative="1">
      <w:start w:val="1"/>
      <w:numFmt w:val="bullet"/>
      <w:lvlText w:val="o"/>
      <w:lvlJc w:val="left"/>
      <w:pPr>
        <w:ind w:left="1440" w:hanging="360"/>
      </w:pPr>
      <w:rPr>
        <w:rFonts w:ascii="Courier New" w:hAnsi="Courier New" w:hint="default"/>
      </w:rPr>
    </w:lvl>
    <w:lvl w:ilvl="2" w:tplc="E16EE9FA" w:tentative="1">
      <w:start w:val="1"/>
      <w:numFmt w:val="bullet"/>
      <w:lvlText w:val=""/>
      <w:lvlJc w:val="left"/>
      <w:pPr>
        <w:ind w:left="2160" w:hanging="360"/>
      </w:pPr>
      <w:rPr>
        <w:rFonts w:ascii="Wingdings" w:hAnsi="Wingdings" w:hint="default"/>
      </w:rPr>
    </w:lvl>
    <w:lvl w:ilvl="3" w:tplc="DE5E51B0" w:tentative="1">
      <w:start w:val="1"/>
      <w:numFmt w:val="bullet"/>
      <w:lvlText w:val=""/>
      <w:lvlJc w:val="left"/>
      <w:pPr>
        <w:ind w:left="2880" w:hanging="360"/>
      </w:pPr>
      <w:rPr>
        <w:rFonts w:ascii="Symbol" w:hAnsi="Symbol" w:hint="default"/>
      </w:rPr>
    </w:lvl>
    <w:lvl w:ilvl="4" w:tplc="62CE0B00" w:tentative="1">
      <w:start w:val="1"/>
      <w:numFmt w:val="bullet"/>
      <w:lvlText w:val="o"/>
      <w:lvlJc w:val="left"/>
      <w:pPr>
        <w:ind w:left="3600" w:hanging="360"/>
      </w:pPr>
      <w:rPr>
        <w:rFonts w:ascii="Courier New" w:hAnsi="Courier New" w:hint="default"/>
      </w:rPr>
    </w:lvl>
    <w:lvl w:ilvl="5" w:tplc="4B72B908" w:tentative="1">
      <w:start w:val="1"/>
      <w:numFmt w:val="bullet"/>
      <w:lvlText w:val=""/>
      <w:lvlJc w:val="left"/>
      <w:pPr>
        <w:ind w:left="4320" w:hanging="360"/>
      </w:pPr>
      <w:rPr>
        <w:rFonts w:ascii="Wingdings" w:hAnsi="Wingdings" w:hint="default"/>
      </w:rPr>
    </w:lvl>
    <w:lvl w:ilvl="6" w:tplc="E8664C80" w:tentative="1">
      <w:start w:val="1"/>
      <w:numFmt w:val="bullet"/>
      <w:lvlText w:val=""/>
      <w:lvlJc w:val="left"/>
      <w:pPr>
        <w:ind w:left="5040" w:hanging="360"/>
      </w:pPr>
      <w:rPr>
        <w:rFonts w:ascii="Symbol" w:hAnsi="Symbol" w:hint="default"/>
      </w:rPr>
    </w:lvl>
    <w:lvl w:ilvl="7" w:tplc="5B924522" w:tentative="1">
      <w:start w:val="1"/>
      <w:numFmt w:val="bullet"/>
      <w:lvlText w:val="o"/>
      <w:lvlJc w:val="left"/>
      <w:pPr>
        <w:ind w:left="5760" w:hanging="360"/>
      </w:pPr>
      <w:rPr>
        <w:rFonts w:ascii="Courier New" w:hAnsi="Courier New" w:hint="default"/>
      </w:rPr>
    </w:lvl>
    <w:lvl w:ilvl="8" w:tplc="80248CA4" w:tentative="1">
      <w:start w:val="1"/>
      <w:numFmt w:val="bullet"/>
      <w:lvlText w:val=""/>
      <w:lvlJc w:val="left"/>
      <w:pPr>
        <w:ind w:left="6480" w:hanging="360"/>
      </w:pPr>
      <w:rPr>
        <w:rFonts w:ascii="Wingdings" w:hAnsi="Wingdings" w:hint="default"/>
      </w:rPr>
    </w:lvl>
  </w:abstractNum>
  <w:abstractNum w:abstractNumId="28" w15:restartNumberingAfterBreak="0">
    <w:nsid w:val="2F8D6516"/>
    <w:multiLevelType w:val="hybridMultilevel"/>
    <w:tmpl w:val="14C8B7DA"/>
    <w:lvl w:ilvl="0" w:tplc="CBE0E380">
      <w:start w:val="1"/>
      <w:numFmt w:val="bullet"/>
      <w:lvlText w:val=""/>
      <w:lvlJc w:val="left"/>
      <w:pPr>
        <w:ind w:left="284" w:hanging="284"/>
      </w:pPr>
      <w:rPr>
        <w:rFonts w:ascii="Symbol" w:hAnsi="Symbol" w:hint="default"/>
        <w:sz w:val="22"/>
      </w:rPr>
    </w:lvl>
    <w:lvl w:ilvl="1" w:tplc="3FA05B12">
      <w:start w:val="1"/>
      <w:numFmt w:val="bullet"/>
      <w:lvlText w:val="o"/>
      <w:lvlJc w:val="left"/>
      <w:pPr>
        <w:ind w:left="644" w:hanging="360"/>
      </w:pPr>
      <w:rPr>
        <w:rFonts w:ascii="Courier New" w:hAnsi="Courier New" w:hint="default"/>
      </w:rPr>
    </w:lvl>
    <w:lvl w:ilvl="2" w:tplc="2DAA3A50" w:tentative="1">
      <w:start w:val="1"/>
      <w:numFmt w:val="bullet"/>
      <w:lvlText w:val=""/>
      <w:lvlJc w:val="left"/>
      <w:pPr>
        <w:ind w:left="2160" w:hanging="360"/>
      </w:pPr>
      <w:rPr>
        <w:rFonts w:ascii="Wingdings" w:hAnsi="Wingdings" w:hint="default"/>
      </w:rPr>
    </w:lvl>
    <w:lvl w:ilvl="3" w:tplc="616009FA" w:tentative="1">
      <w:start w:val="1"/>
      <w:numFmt w:val="bullet"/>
      <w:lvlText w:val=""/>
      <w:lvlJc w:val="left"/>
      <w:pPr>
        <w:ind w:left="2880" w:hanging="360"/>
      </w:pPr>
      <w:rPr>
        <w:rFonts w:ascii="Symbol" w:hAnsi="Symbol" w:hint="default"/>
      </w:rPr>
    </w:lvl>
    <w:lvl w:ilvl="4" w:tplc="2B608C04" w:tentative="1">
      <w:start w:val="1"/>
      <w:numFmt w:val="bullet"/>
      <w:lvlText w:val="o"/>
      <w:lvlJc w:val="left"/>
      <w:pPr>
        <w:ind w:left="3600" w:hanging="360"/>
      </w:pPr>
      <w:rPr>
        <w:rFonts w:ascii="Courier New" w:hAnsi="Courier New" w:hint="default"/>
      </w:rPr>
    </w:lvl>
    <w:lvl w:ilvl="5" w:tplc="15409124" w:tentative="1">
      <w:start w:val="1"/>
      <w:numFmt w:val="bullet"/>
      <w:lvlText w:val=""/>
      <w:lvlJc w:val="left"/>
      <w:pPr>
        <w:ind w:left="4320" w:hanging="360"/>
      </w:pPr>
      <w:rPr>
        <w:rFonts w:ascii="Wingdings" w:hAnsi="Wingdings" w:hint="default"/>
      </w:rPr>
    </w:lvl>
    <w:lvl w:ilvl="6" w:tplc="A55AFCC2" w:tentative="1">
      <w:start w:val="1"/>
      <w:numFmt w:val="bullet"/>
      <w:lvlText w:val=""/>
      <w:lvlJc w:val="left"/>
      <w:pPr>
        <w:ind w:left="5040" w:hanging="360"/>
      </w:pPr>
      <w:rPr>
        <w:rFonts w:ascii="Symbol" w:hAnsi="Symbol" w:hint="default"/>
      </w:rPr>
    </w:lvl>
    <w:lvl w:ilvl="7" w:tplc="48EA88F8" w:tentative="1">
      <w:start w:val="1"/>
      <w:numFmt w:val="bullet"/>
      <w:lvlText w:val="o"/>
      <w:lvlJc w:val="left"/>
      <w:pPr>
        <w:ind w:left="5760" w:hanging="360"/>
      </w:pPr>
      <w:rPr>
        <w:rFonts w:ascii="Courier New" w:hAnsi="Courier New" w:hint="default"/>
      </w:rPr>
    </w:lvl>
    <w:lvl w:ilvl="8" w:tplc="1D56D470" w:tentative="1">
      <w:start w:val="1"/>
      <w:numFmt w:val="bullet"/>
      <w:lvlText w:val=""/>
      <w:lvlJc w:val="left"/>
      <w:pPr>
        <w:ind w:left="6480" w:hanging="360"/>
      </w:pPr>
      <w:rPr>
        <w:rFonts w:ascii="Wingdings" w:hAnsi="Wingdings" w:hint="default"/>
      </w:rPr>
    </w:lvl>
  </w:abstractNum>
  <w:abstractNum w:abstractNumId="29" w15:restartNumberingAfterBreak="0">
    <w:nsid w:val="30461C48"/>
    <w:multiLevelType w:val="hybridMultilevel"/>
    <w:tmpl w:val="37F412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34974D7C"/>
    <w:multiLevelType w:val="hybridMultilevel"/>
    <w:tmpl w:val="706A23DC"/>
    <w:lvl w:ilvl="0" w:tplc="540CD4F8">
      <w:start w:val="1"/>
      <w:numFmt w:val="lowerLetter"/>
      <w:lvlText w:val="%1."/>
      <w:lvlJc w:val="left"/>
      <w:pPr>
        <w:ind w:left="360" w:hanging="360"/>
      </w:pPr>
      <w:rPr>
        <w:rFonts w:cs="Times New Roman" w:hint="default"/>
        <w:sz w:val="20"/>
        <w:u w:val="none"/>
      </w:rPr>
    </w:lvl>
    <w:lvl w:ilvl="1" w:tplc="B066D860" w:tentative="1">
      <w:start w:val="1"/>
      <w:numFmt w:val="lowerLetter"/>
      <w:lvlText w:val="%2."/>
      <w:lvlJc w:val="left"/>
      <w:pPr>
        <w:ind w:left="1080" w:hanging="360"/>
      </w:pPr>
      <w:rPr>
        <w:rFonts w:cs="Times New Roman"/>
      </w:rPr>
    </w:lvl>
    <w:lvl w:ilvl="2" w:tplc="85022434" w:tentative="1">
      <w:start w:val="1"/>
      <w:numFmt w:val="lowerRoman"/>
      <w:lvlText w:val="%3."/>
      <w:lvlJc w:val="right"/>
      <w:pPr>
        <w:ind w:left="1800" w:hanging="180"/>
      </w:pPr>
      <w:rPr>
        <w:rFonts w:cs="Times New Roman"/>
      </w:rPr>
    </w:lvl>
    <w:lvl w:ilvl="3" w:tplc="4A7CEFDC" w:tentative="1">
      <w:start w:val="1"/>
      <w:numFmt w:val="decimal"/>
      <w:lvlText w:val="%4."/>
      <w:lvlJc w:val="left"/>
      <w:pPr>
        <w:ind w:left="2520" w:hanging="360"/>
      </w:pPr>
      <w:rPr>
        <w:rFonts w:cs="Times New Roman"/>
      </w:rPr>
    </w:lvl>
    <w:lvl w:ilvl="4" w:tplc="685E7538" w:tentative="1">
      <w:start w:val="1"/>
      <w:numFmt w:val="lowerLetter"/>
      <w:lvlText w:val="%5."/>
      <w:lvlJc w:val="left"/>
      <w:pPr>
        <w:ind w:left="3240" w:hanging="360"/>
      </w:pPr>
      <w:rPr>
        <w:rFonts w:cs="Times New Roman"/>
      </w:rPr>
    </w:lvl>
    <w:lvl w:ilvl="5" w:tplc="5BEAAB28" w:tentative="1">
      <w:start w:val="1"/>
      <w:numFmt w:val="lowerRoman"/>
      <w:lvlText w:val="%6."/>
      <w:lvlJc w:val="right"/>
      <w:pPr>
        <w:ind w:left="3960" w:hanging="180"/>
      </w:pPr>
      <w:rPr>
        <w:rFonts w:cs="Times New Roman"/>
      </w:rPr>
    </w:lvl>
    <w:lvl w:ilvl="6" w:tplc="BFE4499A" w:tentative="1">
      <w:start w:val="1"/>
      <w:numFmt w:val="decimal"/>
      <w:lvlText w:val="%7."/>
      <w:lvlJc w:val="left"/>
      <w:pPr>
        <w:ind w:left="4680" w:hanging="360"/>
      </w:pPr>
      <w:rPr>
        <w:rFonts w:cs="Times New Roman"/>
      </w:rPr>
    </w:lvl>
    <w:lvl w:ilvl="7" w:tplc="114E5410" w:tentative="1">
      <w:start w:val="1"/>
      <w:numFmt w:val="lowerLetter"/>
      <w:lvlText w:val="%8."/>
      <w:lvlJc w:val="left"/>
      <w:pPr>
        <w:ind w:left="5400" w:hanging="360"/>
      </w:pPr>
      <w:rPr>
        <w:rFonts w:cs="Times New Roman"/>
      </w:rPr>
    </w:lvl>
    <w:lvl w:ilvl="8" w:tplc="75AA5742" w:tentative="1">
      <w:start w:val="1"/>
      <w:numFmt w:val="lowerRoman"/>
      <w:lvlText w:val="%9."/>
      <w:lvlJc w:val="right"/>
      <w:pPr>
        <w:ind w:left="6120" w:hanging="180"/>
      </w:pPr>
      <w:rPr>
        <w:rFonts w:cs="Times New Roman"/>
      </w:rPr>
    </w:lvl>
  </w:abstractNum>
  <w:abstractNum w:abstractNumId="31" w15:restartNumberingAfterBreak="0">
    <w:nsid w:val="38DB5B30"/>
    <w:multiLevelType w:val="hybridMultilevel"/>
    <w:tmpl w:val="E162EA12"/>
    <w:lvl w:ilvl="0" w:tplc="37262F84">
      <w:start w:val="1"/>
      <w:numFmt w:val="bullet"/>
      <w:lvlText w:val=""/>
      <w:lvlJc w:val="left"/>
      <w:pPr>
        <w:ind w:left="720" w:hanging="360"/>
      </w:pPr>
      <w:rPr>
        <w:rFonts w:ascii="Symbol" w:hAnsi="Symbol" w:hint="default"/>
      </w:rPr>
    </w:lvl>
    <w:lvl w:ilvl="1" w:tplc="21C028F8">
      <w:start w:val="1"/>
      <w:numFmt w:val="bullet"/>
      <w:lvlText w:val="o"/>
      <w:lvlJc w:val="left"/>
      <w:pPr>
        <w:ind w:left="644" w:hanging="360"/>
      </w:pPr>
      <w:rPr>
        <w:rFonts w:ascii="Courier New" w:hAnsi="Courier New" w:hint="default"/>
      </w:rPr>
    </w:lvl>
    <w:lvl w:ilvl="2" w:tplc="F7CCD81A" w:tentative="1">
      <w:start w:val="1"/>
      <w:numFmt w:val="bullet"/>
      <w:lvlText w:val=""/>
      <w:lvlJc w:val="left"/>
      <w:pPr>
        <w:ind w:left="2160" w:hanging="360"/>
      </w:pPr>
      <w:rPr>
        <w:rFonts w:ascii="Wingdings" w:hAnsi="Wingdings" w:hint="default"/>
      </w:rPr>
    </w:lvl>
    <w:lvl w:ilvl="3" w:tplc="1AFCB0CA" w:tentative="1">
      <w:start w:val="1"/>
      <w:numFmt w:val="bullet"/>
      <w:lvlText w:val=""/>
      <w:lvlJc w:val="left"/>
      <w:pPr>
        <w:ind w:left="2880" w:hanging="360"/>
      </w:pPr>
      <w:rPr>
        <w:rFonts w:ascii="Symbol" w:hAnsi="Symbol" w:hint="default"/>
      </w:rPr>
    </w:lvl>
    <w:lvl w:ilvl="4" w:tplc="A168AFC6" w:tentative="1">
      <w:start w:val="1"/>
      <w:numFmt w:val="bullet"/>
      <w:lvlText w:val="o"/>
      <w:lvlJc w:val="left"/>
      <w:pPr>
        <w:ind w:left="3600" w:hanging="360"/>
      </w:pPr>
      <w:rPr>
        <w:rFonts w:ascii="Courier New" w:hAnsi="Courier New" w:hint="default"/>
      </w:rPr>
    </w:lvl>
    <w:lvl w:ilvl="5" w:tplc="C9B0EF6E" w:tentative="1">
      <w:start w:val="1"/>
      <w:numFmt w:val="bullet"/>
      <w:lvlText w:val=""/>
      <w:lvlJc w:val="left"/>
      <w:pPr>
        <w:ind w:left="4320" w:hanging="360"/>
      </w:pPr>
      <w:rPr>
        <w:rFonts w:ascii="Wingdings" w:hAnsi="Wingdings" w:hint="default"/>
      </w:rPr>
    </w:lvl>
    <w:lvl w:ilvl="6" w:tplc="E16EFBB8" w:tentative="1">
      <w:start w:val="1"/>
      <w:numFmt w:val="bullet"/>
      <w:lvlText w:val=""/>
      <w:lvlJc w:val="left"/>
      <w:pPr>
        <w:ind w:left="5040" w:hanging="360"/>
      </w:pPr>
      <w:rPr>
        <w:rFonts w:ascii="Symbol" w:hAnsi="Symbol" w:hint="default"/>
      </w:rPr>
    </w:lvl>
    <w:lvl w:ilvl="7" w:tplc="4EC2DF0E" w:tentative="1">
      <w:start w:val="1"/>
      <w:numFmt w:val="bullet"/>
      <w:lvlText w:val="o"/>
      <w:lvlJc w:val="left"/>
      <w:pPr>
        <w:ind w:left="5760" w:hanging="360"/>
      </w:pPr>
      <w:rPr>
        <w:rFonts w:ascii="Courier New" w:hAnsi="Courier New" w:hint="default"/>
      </w:rPr>
    </w:lvl>
    <w:lvl w:ilvl="8" w:tplc="BDCA9B9C" w:tentative="1">
      <w:start w:val="1"/>
      <w:numFmt w:val="bullet"/>
      <w:lvlText w:val=""/>
      <w:lvlJc w:val="left"/>
      <w:pPr>
        <w:ind w:left="6480" w:hanging="360"/>
      </w:pPr>
      <w:rPr>
        <w:rFonts w:ascii="Wingdings" w:hAnsi="Wingdings" w:hint="default"/>
      </w:rPr>
    </w:lvl>
  </w:abstractNum>
  <w:abstractNum w:abstractNumId="32" w15:restartNumberingAfterBreak="0">
    <w:nsid w:val="3FE61C9E"/>
    <w:multiLevelType w:val="hybridMultilevel"/>
    <w:tmpl w:val="8CEA514C"/>
    <w:lvl w:ilvl="0" w:tplc="441096B8">
      <w:start w:val="1"/>
      <w:numFmt w:val="bullet"/>
      <w:lvlText w:val="-"/>
      <w:lvlJc w:val="left"/>
      <w:pPr>
        <w:ind w:left="720" w:hanging="360"/>
      </w:pPr>
      <w:rPr>
        <w:rFonts w:ascii="Courier New" w:hAnsi="Courier New" w:hint="default"/>
      </w:rPr>
    </w:lvl>
    <w:lvl w:ilvl="1" w:tplc="B63A5E76" w:tentative="1">
      <w:start w:val="1"/>
      <w:numFmt w:val="bullet"/>
      <w:lvlText w:val="o"/>
      <w:lvlJc w:val="left"/>
      <w:pPr>
        <w:ind w:left="1440" w:hanging="360"/>
      </w:pPr>
      <w:rPr>
        <w:rFonts w:ascii="Courier New" w:hAnsi="Courier New" w:hint="default"/>
      </w:rPr>
    </w:lvl>
    <w:lvl w:ilvl="2" w:tplc="50289D4E" w:tentative="1">
      <w:start w:val="1"/>
      <w:numFmt w:val="bullet"/>
      <w:lvlText w:val=""/>
      <w:lvlJc w:val="left"/>
      <w:pPr>
        <w:ind w:left="2160" w:hanging="360"/>
      </w:pPr>
      <w:rPr>
        <w:rFonts w:ascii="Wingdings" w:hAnsi="Wingdings" w:hint="default"/>
      </w:rPr>
    </w:lvl>
    <w:lvl w:ilvl="3" w:tplc="555C08AA" w:tentative="1">
      <w:start w:val="1"/>
      <w:numFmt w:val="bullet"/>
      <w:lvlText w:val=""/>
      <w:lvlJc w:val="left"/>
      <w:pPr>
        <w:ind w:left="2880" w:hanging="360"/>
      </w:pPr>
      <w:rPr>
        <w:rFonts w:ascii="Symbol" w:hAnsi="Symbol" w:hint="default"/>
      </w:rPr>
    </w:lvl>
    <w:lvl w:ilvl="4" w:tplc="AB08D612" w:tentative="1">
      <w:start w:val="1"/>
      <w:numFmt w:val="bullet"/>
      <w:lvlText w:val="o"/>
      <w:lvlJc w:val="left"/>
      <w:pPr>
        <w:ind w:left="3600" w:hanging="360"/>
      </w:pPr>
      <w:rPr>
        <w:rFonts w:ascii="Courier New" w:hAnsi="Courier New" w:hint="default"/>
      </w:rPr>
    </w:lvl>
    <w:lvl w:ilvl="5" w:tplc="EADA646C" w:tentative="1">
      <w:start w:val="1"/>
      <w:numFmt w:val="bullet"/>
      <w:lvlText w:val=""/>
      <w:lvlJc w:val="left"/>
      <w:pPr>
        <w:ind w:left="4320" w:hanging="360"/>
      </w:pPr>
      <w:rPr>
        <w:rFonts w:ascii="Wingdings" w:hAnsi="Wingdings" w:hint="default"/>
      </w:rPr>
    </w:lvl>
    <w:lvl w:ilvl="6" w:tplc="D966ABB4" w:tentative="1">
      <w:start w:val="1"/>
      <w:numFmt w:val="bullet"/>
      <w:lvlText w:val=""/>
      <w:lvlJc w:val="left"/>
      <w:pPr>
        <w:ind w:left="5040" w:hanging="360"/>
      </w:pPr>
      <w:rPr>
        <w:rFonts w:ascii="Symbol" w:hAnsi="Symbol" w:hint="default"/>
      </w:rPr>
    </w:lvl>
    <w:lvl w:ilvl="7" w:tplc="A7607C64" w:tentative="1">
      <w:start w:val="1"/>
      <w:numFmt w:val="bullet"/>
      <w:lvlText w:val="o"/>
      <w:lvlJc w:val="left"/>
      <w:pPr>
        <w:ind w:left="5760" w:hanging="360"/>
      </w:pPr>
      <w:rPr>
        <w:rFonts w:ascii="Courier New" w:hAnsi="Courier New" w:hint="default"/>
      </w:rPr>
    </w:lvl>
    <w:lvl w:ilvl="8" w:tplc="9A1A6E78" w:tentative="1">
      <w:start w:val="1"/>
      <w:numFmt w:val="bullet"/>
      <w:lvlText w:val=""/>
      <w:lvlJc w:val="left"/>
      <w:pPr>
        <w:ind w:left="6480" w:hanging="360"/>
      </w:pPr>
      <w:rPr>
        <w:rFonts w:ascii="Wingdings" w:hAnsi="Wingdings" w:hint="default"/>
      </w:rPr>
    </w:lvl>
  </w:abstractNum>
  <w:abstractNum w:abstractNumId="33" w15:restartNumberingAfterBreak="0">
    <w:nsid w:val="41080C53"/>
    <w:multiLevelType w:val="hybridMultilevel"/>
    <w:tmpl w:val="1B76F186"/>
    <w:lvl w:ilvl="0" w:tplc="E6D07E72">
      <w:start w:val="1"/>
      <w:numFmt w:val="bullet"/>
      <w:lvlText w:val=""/>
      <w:lvlJc w:val="left"/>
      <w:pPr>
        <w:ind w:left="720" w:hanging="360"/>
      </w:pPr>
      <w:rPr>
        <w:rFonts w:ascii="Symbol" w:hAnsi="Symbol" w:hint="default"/>
      </w:rPr>
    </w:lvl>
    <w:lvl w:ilvl="1" w:tplc="39E2F29E" w:tentative="1">
      <w:start w:val="1"/>
      <w:numFmt w:val="bullet"/>
      <w:lvlText w:val="o"/>
      <w:lvlJc w:val="left"/>
      <w:pPr>
        <w:ind w:left="1440" w:hanging="360"/>
      </w:pPr>
      <w:rPr>
        <w:rFonts w:ascii="Courier New" w:hAnsi="Courier New" w:hint="default"/>
      </w:rPr>
    </w:lvl>
    <w:lvl w:ilvl="2" w:tplc="3DC2CE80" w:tentative="1">
      <w:start w:val="1"/>
      <w:numFmt w:val="bullet"/>
      <w:lvlText w:val=""/>
      <w:lvlJc w:val="left"/>
      <w:pPr>
        <w:ind w:left="2160" w:hanging="360"/>
      </w:pPr>
      <w:rPr>
        <w:rFonts w:ascii="Wingdings" w:hAnsi="Wingdings" w:hint="default"/>
      </w:rPr>
    </w:lvl>
    <w:lvl w:ilvl="3" w:tplc="A988664E" w:tentative="1">
      <w:start w:val="1"/>
      <w:numFmt w:val="bullet"/>
      <w:lvlText w:val=""/>
      <w:lvlJc w:val="left"/>
      <w:pPr>
        <w:ind w:left="2880" w:hanging="360"/>
      </w:pPr>
      <w:rPr>
        <w:rFonts w:ascii="Symbol" w:hAnsi="Symbol" w:hint="default"/>
      </w:rPr>
    </w:lvl>
    <w:lvl w:ilvl="4" w:tplc="2A2A0E34" w:tentative="1">
      <w:start w:val="1"/>
      <w:numFmt w:val="bullet"/>
      <w:lvlText w:val="o"/>
      <w:lvlJc w:val="left"/>
      <w:pPr>
        <w:ind w:left="3600" w:hanging="360"/>
      </w:pPr>
      <w:rPr>
        <w:rFonts w:ascii="Courier New" w:hAnsi="Courier New" w:hint="default"/>
      </w:rPr>
    </w:lvl>
    <w:lvl w:ilvl="5" w:tplc="5AD63754" w:tentative="1">
      <w:start w:val="1"/>
      <w:numFmt w:val="bullet"/>
      <w:lvlText w:val=""/>
      <w:lvlJc w:val="left"/>
      <w:pPr>
        <w:ind w:left="4320" w:hanging="360"/>
      </w:pPr>
      <w:rPr>
        <w:rFonts w:ascii="Wingdings" w:hAnsi="Wingdings" w:hint="default"/>
      </w:rPr>
    </w:lvl>
    <w:lvl w:ilvl="6" w:tplc="190A004A" w:tentative="1">
      <w:start w:val="1"/>
      <w:numFmt w:val="bullet"/>
      <w:lvlText w:val=""/>
      <w:lvlJc w:val="left"/>
      <w:pPr>
        <w:ind w:left="5040" w:hanging="360"/>
      </w:pPr>
      <w:rPr>
        <w:rFonts w:ascii="Symbol" w:hAnsi="Symbol" w:hint="default"/>
      </w:rPr>
    </w:lvl>
    <w:lvl w:ilvl="7" w:tplc="5D1688AC" w:tentative="1">
      <w:start w:val="1"/>
      <w:numFmt w:val="bullet"/>
      <w:lvlText w:val="o"/>
      <w:lvlJc w:val="left"/>
      <w:pPr>
        <w:ind w:left="5760" w:hanging="360"/>
      </w:pPr>
      <w:rPr>
        <w:rFonts w:ascii="Courier New" w:hAnsi="Courier New" w:hint="default"/>
      </w:rPr>
    </w:lvl>
    <w:lvl w:ilvl="8" w:tplc="A3F8DFEC" w:tentative="1">
      <w:start w:val="1"/>
      <w:numFmt w:val="bullet"/>
      <w:lvlText w:val=""/>
      <w:lvlJc w:val="left"/>
      <w:pPr>
        <w:ind w:left="6480" w:hanging="360"/>
      </w:pPr>
      <w:rPr>
        <w:rFonts w:ascii="Wingdings" w:hAnsi="Wingdings" w:hint="default"/>
      </w:rPr>
    </w:lvl>
  </w:abstractNum>
  <w:abstractNum w:abstractNumId="34" w15:restartNumberingAfterBreak="0">
    <w:nsid w:val="415E7429"/>
    <w:multiLevelType w:val="multilevel"/>
    <w:tmpl w:val="3C7E1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46F44474"/>
    <w:multiLevelType w:val="hybridMultilevel"/>
    <w:tmpl w:val="9370A248"/>
    <w:lvl w:ilvl="0" w:tplc="9B5E0342">
      <w:start w:val="1"/>
      <w:numFmt w:val="bullet"/>
      <w:lvlText w:val=""/>
      <w:lvlJc w:val="left"/>
      <w:pPr>
        <w:ind w:left="360" w:hanging="360"/>
      </w:pPr>
      <w:rPr>
        <w:rFonts w:ascii="Symbol" w:hAnsi="Symbol" w:hint="default"/>
      </w:rPr>
    </w:lvl>
    <w:lvl w:ilvl="1" w:tplc="577A6BC4" w:tentative="1">
      <w:start w:val="1"/>
      <w:numFmt w:val="bullet"/>
      <w:lvlText w:val="o"/>
      <w:lvlJc w:val="left"/>
      <w:pPr>
        <w:ind w:left="1101" w:hanging="360"/>
      </w:pPr>
      <w:rPr>
        <w:rFonts w:ascii="Courier New" w:hAnsi="Courier New" w:hint="default"/>
      </w:rPr>
    </w:lvl>
    <w:lvl w:ilvl="2" w:tplc="A3C0740A" w:tentative="1">
      <w:start w:val="1"/>
      <w:numFmt w:val="bullet"/>
      <w:lvlText w:val=""/>
      <w:lvlJc w:val="left"/>
      <w:pPr>
        <w:ind w:left="1821" w:hanging="360"/>
      </w:pPr>
      <w:rPr>
        <w:rFonts w:ascii="Wingdings" w:hAnsi="Wingdings" w:hint="default"/>
      </w:rPr>
    </w:lvl>
    <w:lvl w:ilvl="3" w:tplc="42623A22" w:tentative="1">
      <w:start w:val="1"/>
      <w:numFmt w:val="bullet"/>
      <w:lvlText w:val=""/>
      <w:lvlJc w:val="left"/>
      <w:pPr>
        <w:ind w:left="2541" w:hanging="360"/>
      </w:pPr>
      <w:rPr>
        <w:rFonts w:ascii="Symbol" w:hAnsi="Symbol" w:hint="default"/>
      </w:rPr>
    </w:lvl>
    <w:lvl w:ilvl="4" w:tplc="901C2CE0" w:tentative="1">
      <w:start w:val="1"/>
      <w:numFmt w:val="bullet"/>
      <w:lvlText w:val="o"/>
      <w:lvlJc w:val="left"/>
      <w:pPr>
        <w:ind w:left="3261" w:hanging="360"/>
      </w:pPr>
      <w:rPr>
        <w:rFonts w:ascii="Courier New" w:hAnsi="Courier New" w:hint="default"/>
      </w:rPr>
    </w:lvl>
    <w:lvl w:ilvl="5" w:tplc="09EE592E" w:tentative="1">
      <w:start w:val="1"/>
      <w:numFmt w:val="bullet"/>
      <w:lvlText w:val=""/>
      <w:lvlJc w:val="left"/>
      <w:pPr>
        <w:ind w:left="3981" w:hanging="360"/>
      </w:pPr>
      <w:rPr>
        <w:rFonts w:ascii="Wingdings" w:hAnsi="Wingdings" w:hint="default"/>
      </w:rPr>
    </w:lvl>
    <w:lvl w:ilvl="6" w:tplc="A3AA1A48" w:tentative="1">
      <w:start w:val="1"/>
      <w:numFmt w:val="bullet"/>
      <w:lvlText w:val=""/>
      <w:lvlJc w:val="left"/>
      <w:pPr>
        <w:ind w:left="4701" w:hanging="360"/>
      </w:pPr>
      <w:rPr>
        <w:rFonts w:ascii="Symbol" w:hAnsi="Symbol" w:hint="default"/>
      </w:rPr>
    </w:lvl>
    <w:lvl w:ilvl="7" w:tplc="C0E6B7E2" w:tentative="1">
      <w:start w:val="1"/>
      <w:numFmt w:val="bullet"/>
      <w:lvlText w:val="o"/>
      <w:lvlJc w:val="left"/>
      <w:pPr>
        <w:ind w:left="5421" w:hanging="360"/>
      </w:pPr>
      <w:rPr>
        <w:rFonts w:ascii="Courier New" w:hAnsi="Courier New" w:hint="default"/>
      </w:rPr>
    </w:lvl>
    <w:lvl w:ilvl="8" w:tplc="CE6ECBE0" w:tentative="1">
      <w:start w:val="1"/>
      <w:numFmt w:val="bullet"/>
      <w:lvlText w:val=""/>
      <w:lvlJc w:val="left"/>
      <w:pPr>
        <w:ind w:left="6141" w:hanging="360"/>
      </w:pPr>
      <w:rPr>
        <w:rFonts w:ascii="Wingdings" w:hAnsi="Wingdings" w:hint="default"/>
      </w:rPr>
    </w:lvl>
  </w:abstractNum>
  <w:abstractNum w:abstractNumId="36" w15:restartNumberingAfterBreak="0">
    <w:nsid w:val="488C571C"/>
    <w:multiLevelType w:val="hybridMultilevel"/>
    <w:tmpl w:val="3CD080EE"/>
    <w:lvl w:ilvl="0" w:tplc="2A685FF8">
      <w:start w:val="1"/>
      <w:numFmt w:val="bullet"/>
      <w:lvlText w:val=""/>
      <w:lvlJc w:val="left"/>
      <w:pPr>
        <w:ind w:left="1080" w:hanging="720"/>
      </w:pPr>
      <w:rPr>
        <w:rFonts w:ascii="Symbol" w:hAnsi="Symbol" w:hint="default"/>
      </w:rPr>
    </w:lvl>
    <w:lvl w:ilvl="1" w:tplc="23000696" w:tentative="1">
      <w:start w:val="1"/>
      <w:numFmt w:val="bullet"/>
      <w:lvlText w:val="o"/>
      <w:lvlJc w:val="left"/>
      <w:pPr>
        <w:ind w:left="1440" w:hanging="360"/>
      </w:pPr>
      <w:rPr>
        <w:rFonts w:ascii="Courier New" w:hAnsi="Courier New" w:hint="default"/>
      </w:rPr>
    </w:lvl>
    <w:lvl w:ilvl="2" w:tplc="23827F98">
      <w:start w:val="1"/>
      <w:numFmt w:val="bullet"/>
      <w:lvlText w:val=""/>
      <w:lvlJc w:val="left"/>
      <w:pPr>
        <w:ind w:left="2160" w:hanging="360"/>
      </w:pPr>
      <w:rPr>
        <w:rFonts w:ascii="Wingdings" w:hAnsi="Wingdings" w:hint="default"/>
      </w:rPr>
    </w:lvl>
    <w:lvl w:ilvl="3" w:tplc="8B827A5A" w:tentative="1">
      <w:start w:val="1"/>
      <w:numFmt w:val="bullet"/>
      <w:lvlText w:val=""/>
      <w:lvlJc w:val="left"/>
      <w:pPr>
        <w:ind w:left="2880" w:hanging="360"/>
      </w:pPr>
      <w:rPr>
        <w:rFonts w:ascii="Symbol" w:hAnsi="Symbol" w:hint="default"/>
      </w:rPr>
    </w:lvl>
    <w:lvl w:ilvl="4" w:tplc="2990DDD4" w:tentative="1">
      <w:start w:val="1"/>
      <w:numFmt w:val="bullet"/>
      <w:lvlText w:val="o"/>
      <w:lvlJc w:val="left"/>
      <w:pPr>
        <w:ind w:left="3600" w:hanging="360"/>
      </w:pPr>
      <w:rPr>
        <w:rFonts w:ascii="Courier New" w:hAnsi="Courier New" w:hint="default"/>
      </w:rPr>
    </w:lvl>
    <w:lvl w:ilvl="5" w:tplc="CD061D0E" w:tentative="1">
      <w:start w:val="1"/>
      <w:numFmt w:val="bullet"/>
      <w:lvlText w:val=""/>
      <w:lvlJc w:val="left"/>
      <w:pPr>
        <w:ind w:left="4320" w:hanging="360"/>
      </w:pPr>
      <w:rPr>
        <w:rFonts w:ascii="Wingdings" w:hAnsi="Wingdings" w:hint="default"/>
      </w:rPr>
    </w:lvl>
    <w:lvl w:ilvl="6" w:tplc="0F30F1C6" w:tentative="1">
      <w:start w:val="1"/>
      <w:numFmt w:val="bullet"/>
      <w:lvlText w:val=""/>
      <w:lvlJc w:val="left"/>
      <w:pPr>
        <w:ind w:left="5040" w:hanging="360"/>
      </w:pPr>
      <w:rPr>
        <w:rFonts w:ascii="Symbol" w:hAnsi="Symbol" w:hint="default"/>
      </w:rPr>
    </w:lvl>
    <w:lvl w:ilvl="7" w:tplc="F210EA08" w:tentative="1">
      <w:start w:val="1"/>
      <w:numFmt w:val="bullet"/>
      <w:lvlText w:val="o"/>
      <w:lvlJc w:val="left"/>
      <w:pPr>
        <w:ind w:left="5760" w:hanging="360"/>
      </w:pPr>
      <w:rPr>
        <w:rFonts w:ascii="Courier New" w:hAnsi="Courier New" w:hint="default"/>
      </w:rPr>
    </w:lvl>
    <w:lvl w:ilvl="8" w:tplc="D1F8A6B8" w:tentative="1">
      <w:start w:val="1"/>
      <w:numFmt w:val="bullet"/>
      <w:lvlText w:val=""/>
      <w:lvlJc w:val="left"/>
      <w:pPr>
        <w:ind w:left="6480" w:hanging="360"/>
      </w:pPr>
      <w:rPr>
        <w:rFonts w:ascii="Wingdings" w:hAnsi="Wingdings" w:hint="default"/>
      </w:rPr>
    </w:lvl>
  </w:abstractNum>
  <w:abstractNum w:abstractNumId="37" w15:restartNumberingAfterBreak="0">
    <w:nsid w:val="49A87294"/>
    <w:multiLevelType w:val="hybridMultilevel"/>
    <w:tmpl w:val="CD1427B6"/>
    <w:lvl w:ilvl="0" w:tplc="0BE46B0E">
      <w:start w:val="1"/>
      <w:numFmt w:val="bullet"/>
      <w:lvlText w:val=""/>
      <w:lvlJc w:val="left"/>
      <w:pPr>
        <w:ind w:left="284" w:hanging="284"/>
      </w:pPr>
      <w:rPr>
        <w:rFonts w:ascii="Symbol" w:hAnsi="Symbol" w:hint="default"/>
      </w:rPr>
    </w:lvl>
    <w:lvl w:ilvl="1" w:tplc="942CF212" w:tentative="1">
      <w:start w:val="1"/>
      <w:numFmt w:val="bullet"/>
      <w:lvlText w:val="o"/>
      <w:lvlJc w:val="left"/>
      <w:pPr>
        <w:ind w:left="1440" w:hanging="360"/>
      </w:pPr>
      <w:rPr>
        <w:rFonts w:ascii="Courier New" w:hAnsi="Courier New" w:hint="default"/>
      </w:rPr>
    </w:lvl>
    <w:lvl w:ilvl="2" w:tplc="53F66A6E" w:tentative="1">
      <w:start w:val="1"/>
      <w:numFmt w:val="bullet"/>
      <w:lvlText w:val=""/>
      <w:lvlJc w:val="left"/>
      <w:pPr>
        <w:ind w:left="2160" w:hanging="360"/>
      </w:pPr>
      <w:rPr>
        <w:rFonts w:ascii="Wingdings" w:hAnsi="Wingdings" w:hint="default"/>
      </w:rPr>
    </w:lvl>
    <w:lvl w:ilvl="3" w:tplc="94A404F8" w:tentative="1">
      <w:start w:val="1"/>
      <w:numFmt w:val="bullet"/>
      <w:lvlText w:val=""/>
      <w:lvlJc w:val="left"/>
      <w:pPr>
        <w:ind w:left="2880" w:hanging="360"/>
      </w:pPr>
      <w:rPr>
        <w:rFonts w:ascii="Symbol" w:hAnsi="Symbol" w:hint="default"/>
      </w:rPr>
    </w:lvl>
    <w:lvl w:ilvl="4" w:tplc="119617D8" w:tentative="1">
      <w:start w:val="1"/>
      <w:numFmt w:val="bullet"/>
      <w:lvlText w:val="o"/>
      <w:lvlJc w:val="left"/>
      <w:pPr>
        <w:ind w:left="3600" w:hanging="360"/>
      </w:pPr>
      <w:rPr>
        <w:rFonts w:ascii="Courier New" w:hAnsi="Courier New" w:hint="default"/>
      </w:rPr>
    </w:lvl>
    <w:lvl w:ilvl="5" w:tplc="2D6CFAF2" w:tentative="1">
      <w:start w:val="1"/>
      <w:numFmt w:val="bullet"/>
      <w:lvlText w:val=""/>
      <w:lvlJc w:val="left"/>
      <w:pPr>
        <w:ind w:left="4320" w:hanging="360"/>
      </w:pPr>
      <w:rPr>
        <w:rFonts w:ascii="Wingdings" w:hAnsi="Wingdings" w:hint="default"/>
      </w:rPr>
    </w:lvl>
    <w:lvl w:ilvl="6" w:tplc="E0768E3A" w:tentative="1">
      <w:start w:val="1"/>
      <w:numFmt w:val="bullet"/>
      <w:lvlText w:val=""/>
      <w:lvlJc w:val="left"/>
      <w:pPr>
        <w:ind w:left="5040" w:hanging="360"/>
      </w:pPr>
      <w:rPr>
        <w:rFonts w:ascii="Symbol" w:hAnsi="Symbol" w:hint="default"/>
      </w:rPr>
    </w:lvl>
    <w:lvl w:ilvl="7" w:tplc="C6505F48" w:tentative="1">
      <w:start w:val="1"/>
      <w:numFmt w:val="bullet"/>
      <w:lvlText w:val="o"/>
      <w:lvlJc w:val="left"/>
      <w:pPr>
        <w:ind w:left="5760" w:hanging="360"/>
      </w:pPr>
      <w:rPr>
        <w:rFonts w:ascii="Courier New" w:hAnsi="Courier New" w:hint="default"/>
      </w:rPr>
    </w:lvl>
    <w:lvl w:ilvl="8" w:tplc="A5925AC6" w:tentative="1">
      <w:start w:val="1"/>
      <w:numFmt w:val="bullet"/>
      <w:lvlText w:val=""/>
      <w:lvlJc w:val="left"/>
      <w:pPr>
        <w:ind w:left="6480" w:hanging="360"/>
      </w:pPr>
      <w:rPr>
        <w:rFonts w:ascii="Wingdings" w:hAnsi="Wingdings" w:hint="default"/>
      </w:rPr>
    </w:lvl>
  </w:abstractNum>
  <w:abstractNum w:abstractNumId="38" w15:restartNumberingAfterBreak="0">
    <w:nsid w:val="4B3617D9"/>
    <w:multiLevelType w:val="hybridMultilevel"/>
    <w:tmpl w:val="87BA64B0"/>
    <w:lvl w:ilvl="0" w:tplc="457C037A">
      <w:start w:val="1"/>
      <w:numFmt w:val="bullet"/>
      <w:lvlText w:val=""/>
      <w:lvlJc w:val="left"/>
      <w:pPr>
        <w:ind w:left="720" w:hanging="360"/>
      </w:pPr>
      <w:rPr>
        <w:rFonts w:ascii="Symbol" w:hAnsi="Symbol" w:hint="default"/>
        <w:sz w:val="22"/>
      </w:rPr>
    </w:lvl>
    <w:lvl w:ilvl="1" w:tplc="96BAEDA8">
      <w:start w:val="1"/>
      <w:numFmt w:val="bullet"/>
      <w:lvlText w:val="o"/>
      <w:lvlJc w:val="left"/>
      <w:pPr>
        <w:ind w:left="644" w:hanging="360"/>
      </w:pPr>
      <w:rPr>
        <w:rFonts w:ascii="Courier New" w:hAnsi="Courier New" w:hint="default"/>
      </w:rPr>
    </w:lvl>
    <w:lvl w:ilvl="2" w:tplc="D9E6FBCE" w:tentative="1">
      <w:start w:val="1"/>
      <w:numFmt w:val="bullet"/>
      <w:lvlText w:val=""/>
      <w:lvlJc w:val="left"/>
      <w:pPr>
        <w:ind w:left="2160" w:hanging="360"/>
      </w:pPr>
      <w:rPr>
        <w:rFonts w:ascii="Wingdings" w:hAnsi="Wingdings" w:hint="default"/>
      </w:rPr>
    </w:lvl>
    <w:lvl w:ilvl="3" w:tplc="C9928384" w:tentative="1">
      <w:start w:val="1"/>
      <w:numFmt w:val="bullet"/>
      <w:lvlText w:val=""/>
      <w:lvlJc w:val="left"/>
      <w:pPr>
        <w:ind w:left="2880" w:hanging="360"/>
      </w:pPr>
      <w:rPr>
        <w:rFonts w:ascii="Symbol" w:hAnsi="Symbol" w:hint="default"/>
      </w:rPr>
    </w:lvl>
    <w:lvl w:ilvl="4" w:tplc="FF82CEEC" w:tentative="1">
      <w:start w:val="1"/>
      <w:numFmt w:val="bullet"/>
      <w:lvlText w:val="o"/>
      <w:lvlJc w:val="left"/>
      <w:pPr>
        <w:ind w:left="3600" w:hanging="360"/>
      </w:pPr>
      <w:rPr>
        <w:rFonts w:ascii="Courier New" w:hAnsi="Courier New" w:hint="default"/>
      </w:rPr>
    </w:lvl>
    <w:lvl w:ilvl="5" w:tplc="A8928942" w:tentative="1">
      <w:start w:val="1"/>
      <w:numFmt w:val="bullet"/>
      <w:lvlText w:val=""/>
      <w:lvlJc w:val="left"/>
      <w:pPr>
        <w:ind w:left="4320" w:hanging="360"/>
      </w:pPr>
      <w:rPr>
        <w:rFonts w:ascii="Wingdings" w:hAnsi="Wingdings" w:hint="default"/>
      </w:rPr>
    </w:lvl>
    <w:lvl w:ilvl="6" w:tplc="50DEAFDA" w:tentative="1">
      <w:start w:val="1"/>
      <w:numFmt w:val="bullet"/>
      <w:lvlText w:val=""/>
      <w:lvlJc w:val="left"/>
      <w:pPr>
        <w:ind w:left="5040" w:hanging="360"/>
      </w:pPr>
      <w:rPr>
        <w:rFonts w:ascii="Symbol" w:hAnsi="Symbol" w:hint="default"/>
      </w:rPr>
    </w:lvl>
    <w:lvl w:ilvl="7" w:tplc="E02E059A" w:tentative="1">
      <w:start w:val="1"/>
      <w:numFmt w:val="bullet"/>
      <w:lvlText w:val="o"/>
      <w:lvlJc w:val="left"/>
      <w:pPr>
        <w:ind w:left="5760" w:hanging="360"/>
      </w:pPr>
      <w:rPr>
        <w:rFonts w:ascii="Courier New" w:hAnsi="Courier New" w:hint="default"/>
      </w:rPr>
    </w:lvl>
    <w:lvl w:ilvl="8" w:tplc="52620AC0" w:tentative="1">
      <w:start w:val="1"/>
      <w:numFmt w:val="bullet"/>
      <w:lvlText w:val=""/>
      <w:lvlJc w:val="left"/>
      <w:pPr>
        <w:ind w:left="6480" w:hanging="360"/>
      </w:pPr>
      <w:rPr>
        <w:rFonts w:ascii="Wingdings" w:hAnsi="Wingdings" w:hint="default"/>
      </w:rPr>
    </w:lvl>
  </w:abstractNum>
  <w:abstractNum w:abstractNumId="39" w15:restartNumberingAfterBreak="0">
    <w:nsid w:val="4C4076B5"/>
    <w:multiLevelType w:val="hybridMultilevel"/>
    <w:tmpl w:val="96A0193C"/>
    <w:lvl w:ilvl="0" w:tplc="CE1C8422">
      <w:start w:val="1"/>
      <w:numFmt w:val="bullet"/>
      <w:lvlText w:val=""/>
      <w:lvlJc w:val="left"/>
      <w:pPr>
        <w:ind w:left="360" w:hanging="360"/>
      </w:pPr>
      <w:rPr>
        <w:rFonts w:ascii="Symbol" w:hAnsi="Symbol" w:hint="default"/>
      </w:rPr>
    </w:lvl>
    <w:lvl w:ilvl="1" w:tplc="918C2968" w:tentative="1">
      <w:start w:val="1"/>
      <w:numFmt w:val="bullet"/>
      <w:lvlText w:val="o"/>
      <w:lvlJc w:val="left"/>
      <w:pPr>
        <w:ind w:left="1080" w:hanging="360"/>
      </w:pPr>
      <w:rPr>
        <w:rFonts w:ascii="Courier New" w:hAnsi="Courier New" w:hint="default"/>
      </w:rPr>
    </w:lvl>
    <w:lvl w:ilvl="2" w:tplc="DC26435A" w:tentative="1">
      <w:start w:val="1"/>
      <w:numFmt w:val="bullet"/>
      <w:lvlText w:val=""/>
      <w:lvlJc w:val="left"/>
      <w:pPr>
        <w:ind w:left="1800" w:hanging="360"/>
      </w:pPr>
      <w:rPr>
        <w:rFonts w:ascii="Wingdings" w:hAnsi="Wingdings" w:hint="default"/>
      </w:rPr>
    </w:lvl>
    <w:lvl w:ilvl="3" w:tplc="50461FF0" w:tentative="1">
      <w:start w:val="1"/>
      <w:numFmt w:val="bullet"/>
      <w:lvlText w:val=""/>
      <w:lvlJc w:val="left"/>
      <w:pPr>
        <w:ind w:left="2520" w:hanging="360"/>
      </w:pPr>
      <w:rPr>
        <w:rFonts w:ascii="Symbol" w:hAnsi="Symbol" w:hint="default"/>
      </w:rPr>
    </w:lvl>
    <w:lvl w:ilvl="4" w:tplc="89A26F9A" w:tentative="1">
      <w:start w:val="1"/>
      <w:numFmt w:val="bullet"/>
      <w:lvlText w:val="o"/>
      <w:lvlJc w:val="left"/>
      <w:pPr>
        <w:ind w:left="3240" w:hanging="360"/>
      </w:pPr>
      <w:rPr>
        <w:rFonts w:ascii="Courier New" w:hAnsi="Courier New" w:hint="default"/>
      </w:rPr>
    </w:lvl>
    <w:lvl w:ilvl="5" w:tplc="F9A4D186" w:tentative="1">
      <w:start w:val="1"/>
      <w:numFmt w:val="bullet"/>
      <w:lvlText w:val=""/>
      <w:lvlJc w:val="left"/>
      <w:pPr>
        <w:ind w:left="3960" w:hanging="360"/>
      </w:pPr>
      <w:rPr>
        <w:rFonts w:ascii="Wingdings" w:hAnsi="Wingdings" w:hint="default"/>
      </w:rPr>
    </w:lvl>
    <w:lvl w:ilvl="6" w:tplc="9C82904E" w:tentative="1">
      <w:start w:val="1"/>
      <w:numFmt w:val="bullet"/>
      <w:lvlText w:val=""/>
      <w:lvlJc w:val="left"/>
      <w:pPr>
        <w:ind w:left="4680" w:hanging="360"/>
      </w:pPr>
      <w:rPr>
        <w:rFonts w:ascii="Symbol" w:hAnsi="Symbol" w:hint="default"/>
      </w:rPr>
    </w:lvl>
    <w:lvl w:ilvl="7" w:tplc="9324516C" w:tentative="1">
      <w:start w:val="1"/>
      <w:numFmt w:val="bullet"/>
      <w:lvlText w:val="o"/>
      <w:lvlJc w:val="left"/>
      <w:pPr>
        <w:ind w:left="5400" w:hanging="360"/>
      </w:pPr>
      <w:rPr>
        <w:rFonts w:ascii="Courier New" w:hAnsi="Courier New" w:hint="default"/>
      </w:rPr>
    </w:lvl>
    <w:lvl w:ilvl="8" w:tplc="18E695FC" w:tentative="1">
      <w:start w:val="1"/>
      <w:numFmt w:val="bullet"/>
      <w:lvlText w:val=""/>
      <w:lvlJc w:val="left"/>
      <w:pPr>
        <w:ind w:left="6120" w:hanging="360"/>
      </w:pPr>
      <w:rPr>
        <w:rFonts w:ascii="Wingdings" w:hAnsi="Wingdings" w:hint="default"/>
      </w:rPr>
    </w:lvl>
  </w:abstractNum>
  <w:abstractNum w:abstractNumId="40" w15:restartNumberingAfterBreak="0">
    <w:nsid w:val="4DB43873"/>
    <w:multiLevelType w:val="hybridMultilevel"/>
    <w:tmpl w:val="8062CF0A"/>
    <w:lvl w:ilvl="0" w:tplc="78829852">
      <w:start w:val="1"/>
      <w:numFmt w:val="bullet"/>
      <w:lvlText w:val=""/>
      <w:lvlJc w:val="left"/>
      <w:pPr>
        <w:ind w:left="720" w:hanging="360"/>
      </w:pPr>
      <w:rPr>
        <w:rFonts w:ascii="Symbol" w:hAnsi="Symbol" w:hint="default"/>
        <w:sz w:val="20"/>
      </w:rPr>
    </w:lvl>
    <w:lvl w:ilvl="1" w:tplc="2B1AF2BC" w:tentative="1">
      <w:start w:val="1"/>
      <w:numFmt w:val="bullet"/>
      <w:lvlText w:val="o"/>
      <w:lvlJc w:val="left"/>
      <w:pPr>
        <w:ind w:left="1440" w:hanging="360"/>
      </w:pPr>
      <w:rPr>
        <w:rFonts w:ascii="Courier New" w:hAnsi="Courier New" w:hint="default"/>
      </w:rPr>
    </w:lvl>
    <w:lvl w:ilvl="2" w:tplc="96E0BE9C" w:tentative="1">
      <w:start w:val="1"/>
      <w:numFmt w:val="bullet"/>
      <w:lvlText w:val=""/>
      <w:lvlJc w:val="left"/>
      <w:pPr>
        <w:ind w:left="2160" w:hanging="360"/>
      </w:pPr>
      <w:rPr>
        <w:rFonts w:ascii="Wingdings" w:hAnsi="Wingdings" w:hint="default"/>
      </w:rPr>
    </w:lvl>
    <w:lvl w:ilvl="3" w:tplc="1786E2B2" w:tentative="1">
      <w:start w:val="1"/>
      <w:numFmt w:val="bullet"/>
      <w:lvlText w:val=""/>
      <w:lvlJc w:val="left"/>
      <w:pPr>
        <w:ind w:left="2880" w:hanging="360"/>
      </w:pPr>
      <w:rPr>
        <w:rFonts w:ascii="Symbol" w:hAnsi="Symbol" w:hint="default"/>
      </w:rPr>
    </w:lvl>
    <w:lvl w:ilvl="4" w:tplc="721283A0" w:tentative="1">
      <w:start w:val="1"/>
      <w:numFmt w:val="bullet"/>
      <w:lvlText w:val="o"/>
      <w:lvlJc w:val="left"/>
      <w:pPr>
        <w:ind w:left="3600" w:hanging="360"/>
      </w:pPr>
      <w:rPr>
        <w:rFonts w:ascii="Courier New" w:hAnsi="Courier New" w:hint="default"/>
      </w:rPr>
    </w:lvl>
    <w:lvl w:ilvl="5" w:tplc="F2A8CB56" w:tentative="1">
      <w:start w:val="1"/>
      <w:numFmt w:val="bullet"/>
      <w:lvlText w:val=""/>
      <w:lvlJc w:val="left"/>
      <w:pPr>
        <w:ind w:left="4320" w:hanging="360"/>
      </w:pPr>
      <w:rPr>
        <w:rFonts w:ascii="Wingdings" w:hAnsi="Wingdings" w:hint="default"/>
      </w:rPr>
    </w:lvl>
    <w:lvl w:ilvl="6" w:tplc="5262F3EE" w:tentative="1">
      <w:start w:val="1"/>
      <w:numFmt w:val="bullet"/>
      <w:lvlText w:val=""/>
      <w:lvlJc w:val="left"/>
      <w:pPr>
        <w:ind w:left="5040" w:hanging="360"/>
      </w:pPr>
      <w:rPr>
        <w:rFonts w:ascii="Symbol" w:hAnsi="Symbol" w:hint="default"/>
      </w:rPr>
    </w:lvl>
    <w:lvl w:ilvl="7" w:tplc="9EDE1572" w:tentative="1">
      <w:start w:val="1"/>
      <w:numFmt w:val="bullet"/>
      <w:lvlText w:val="o"/>
      <w:lvlJc w:val="left"/>
      <w:pPr>
        <w:ind w:left="5760" w:hanging="360"/>
      </w:pPr>
      <w:rPr>
        <w:rFonts w:ascii="Courier New" w:hAnsi="Courier New" w:hint="default"/>
      </w:rPr>
    </w:lvl>
    <w:lvl w:ilvl="8" w:tplc="264CB278" w:tentative="1">
      <w:start w:val="1"/>
      <w:numFmt w:val="bullet"/>
      <w:lvlText w:val=""/>
      <w:lvlJc w:val="left"/>
      <w:pPr>
        <w:ind w:left="6480" w:hanging="360"/>
      </w:pPr>
      <w:rPr>
        <w:rFonts w:ascii="Wingdings" w:hAnsi="Wingdings" w:hint="default"/>
      </w:rPr>
    </w:lvl>
  </w:abstractNum>
  <w:abstractNum w:abstractNumId="41" w15:restartNumberingAfterBreak="0">
    <w:nsid w:val="51A72D14"/>
    <w:multiLevelType w:val="hybridMultilevel"/>
    <w:tmpl w:val="234EABD0"/>
    <w:lvl w:ilvl="0" w:tplc="A5BA7346">
      <w:start w:val="1"/>
      <w:numFmt w:val="bullet"/>
      <w:lvlText w:val=""/>
      <w:lvlJc w:val="left"/>
      <w:pPr>
        <w:ind w:left="720" w:hanging="360"/>
      </w:pPr>
      <w:rPr>
        <w:rFonts w:ascii="Symbol" w:hAnsi="Symbol" w:hint="default"/>
      </w:rPr>
    </w:lvl>
    <w:lvl w:ilvl="1" w:tplc="E93890E8" w:tentative="1">
      <w:start w:val="1"/>
      <w:numFmt w:val="bullet"/>
      <w:lvlText w:val="o"/>
      <w:lvlJc w:val="left"/>
      <w:pPr>
        <w:ind w:left="1440" w:hanging="360"/>
      </w:pPr>
      <w:rPr>
        <w:rFonts w:ascii="Courier New" w:hAnsi="Courier New" w:hint="default"/>
      </w:rPr>
    </w:lvl>
    <w:lvl w:ilvl="2" w:tplc="BDBC49EC" w:tentative="1">
      <w:start w:val="1"/>
      <w:numFmt w:val="bullet"/>
      <w:lvlText w:val=""/>
      <w:lvlJc w:val="left"/>
      <w:pPr>
        <w:ind w:left="2160" w:hanging="360"/>
      </w:pPr>
      <w:rPr>
        <w:rFonts w:ascii="Wingdings" w:hAnsi="Wingdings" w:hint="default"/>
      </w:rPr>
    </w:lvl>
    <w:lvl w:ilvl="3" w:tplc="6FF0EAC2" w:tentative="1">
      <w:start w:val="1"/>
      <w:numFmt w:val="bullet"/>
      <w:lvlText w:val=""/>
      <w:lvlJc w:val="left"/>
      <w:pPr>
        <w:ind w:left="2880" w:hanging="360"/>
      </w:pPr>
      <w:rPr>
        <w:rFonts w:ascii="Symbol" w:hAnsi="Symbol" w:hint="default"/>
      </w:rPr>
    </w:lvl>
    <w:lvl w:ilvl="4" w:tplc="9EA6EE20" w:tentative="1">
      <w:start w:val="1"/>
      <w:numFmt w:val="bullet"/>
      <w:lvlText w:val="o"/>
      <w:lvlJc w:val="left"/>
      <w:pPr>
        <w:ind w:left="3600" w:hanging="360"/>
      </w:pPr>
      <w:rPr>
        <w:rFonts w:ascii="Courier New" w:hAnsi="Courier New" w:hint="default"/>
      </w:rPr>
    </w:lvl>
    <w:lvl w:ilvl="5" w:tplc="E0C687FC" w:tentative="1">
      <w:start w:val="1"/>
      <w:numFmt w:val="bullet"/>
      <w:lvlText w:val=""/>
      <w:lvlJc w:val="left"/>
      <w:pPr>
        <w:ind w:left="4320" w:hanging="360"/>
      </w:pPr>
      <w:rPr>
        <w:rFonts w:ascii="Wingdings" w:hAnsi="Wingdings" w:hint="default"/>
      </w:rPr>
    </w:lvl>
    <w:lvl w:ilvl="6" w:tplc="5F42EAC4" w:tentative="1">
      <w:start w:val="1"/>
      <w:numFmt w:val="bullet"/>
      <w:lvlText w:val=""/>
      <w:lvlJc w:val="left"/>
      <w:pPr>
        <w:ind w:left="5040" w:hanging="360"/>
      </w:pPr>
      <w:rPr>
        <w:rFonts w:ascii="Symbol" w:hAnsi="Symbol" w:hint="default"/>
      </w:rPr>
    </w:lvl>
    <w:lvl w:ilvl="7" w:tplc="F8D80C2C" w:tentative="1">
      <w:start w:val="1"/>
      <w:numFmt w:val="bullet"/>
      <w:lvlText w:val="o"/>
      <w:lvlJc w:val="left"/>
      <w:pPr>
        <w:ind w:left="5760" w:hanging="360"/>
      </w:pPr>
      <w:rPr>
        <w:rFonts w:ascii="Courier New" w:hAnsi="Courier New" w:hint="default"/>
      </w:rPr>
    </w:lvl>
    <w:lvl w:ilvl="8" w:tplc="5CCA44E8" w:tentative="1">
      <w:start w:val="1"/>
      <w:numFmt w:val="bullet"/>
      <w:lvlText w:val=""/>
      <w:lvlJc w:val="left"/>
      <w:pPr>
        <w:ind w:left="6480" w:hanging="360"/>
      </w:pPr>
      <w:rPr>
        <w:rFonts w:ascii="Wingdings" w:hAnsi="Wingdings" w:hint="default"/>
      </w:rPr>
    </w:lvl>
  </w:abstractNum>
  <w:abstractNum w:abstractNumId="42" w15:restartNumberingAfterBreak="0">
    <w:nsid w:val="53360A9D"/>
    <w:multiLevelType w:val="hybridMultilevel"/>
    <w:tmpl w:val="C968348A"/>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5F25D22"/>
    <w:multiLevelType w:val="hybridMultilevel"/>
    <w:tmpl w:val="385A2B80"/>
    <w:lvl w:ilvl="0" w:tplc="7C540802">
      <w:start w:val="1"/>
      <w:numFmt w:val="bullet"/>
      <w:lvlText w:val="o"/>
      <w:lvlJc w:val="left"/>
      <w:pPr>
        <w:ind w:left="644" w:hanging="360"/>
      </w:pPr>
      <w:rPr>
        <w:rFonts w:ascii="Courier New" w:hAnsi="Courier New" w:hint="default"/>
      </w:rPr>
    </w:lvl>
    <w:lvl w:ilvl="1" w:tplc="6F048C7E" w:tentative="1">
      <w:start w:val="1"/>
      <w:numFmt w:val="bullet"/>
      <w:lvlText w:val="o"/>
      <w:lvlJc w:val="left"/>
      <w:pPr>
        <w:ind w:left="1364" w:hanging="360"/>
      </w:pPr>
      <w:rPr>
        <w:rFonts w:ascii="Courier New" w:hAnsi="Courier New" w:hint="default"/>
      </w:rPr>
    </w:lvl>
    <w:lvl w:ilvl="2" w:tplc="64BC0910" w:tentative="1">
      <w:start w:val="1"/>
      <w:numFmt w:val="bullet"/>
      <w:lvlText w:val=""/>
      <w:lvlJc w:val="left"/>
      <w:pPr>
        <w:ind w:left="2084" w:hanging="360"/>
      </w:pPr>
      <w:rPr>
        <w:rFonts w:ascii="Wingdings" w:hAnsi="Wingdings" w:hint="default"/>
      </w:rPr>
    </w:lvl>
    <w:lvl w:ilvl="3" w:tplc="EC6815A4" w:tentative="1">
      <w:start w:val="1"/>
      <w:numFmt w:val="bullet"/>
      <w:lvlText w:val=""/>
      <w:lvlJc w:val="left"/>
      <w:pPr>
        <w:ind w:left="2804" w:hanging="360"/>
      </w:pPr>
      <w:rPr>
        <w:rFonts w:ascii="Symbol" w:hAnsi="Symbol" w:hint="default"/>
      </w:rPr>
    </w:lvl>
    <w:lvl w:ilvl="4" w:tplc="8648EC2C" w:tentative="1">
      <w:start w:val="1"/>
      <w:numFmt w:val="bullet"/>
      <w:lvlText w:val="o"/>
      <w:lvlJc w:val="left"/>
      <w:pPr>
        <w:ind w:left="3524" w:hanging="360"/>
      </w:pPr>
      <w:rPr>
        <w:rFonts w:ascii="Courier New" w:hAnsi="Courier New" w:hint="default"/>
      </w:rPr>
    </w:lvl>
    <w:lvl w:ilvl="5" w:tplc="12882D70" w:tentative="1">
      <w:start w:val="1"/>
      <w:numFmt w:val="bullet"/>
      <w:lvlText w:val=""/>
      <w:lvlJc w:val="left"/>
      <w:pPr>
        <w:ind w:left="4244" w:hanging="360"/>
      </w:pPr>
      <w:rPr>
        <w:rFonts w:ascii="Wingdings" w:hAnsi="Wingdings" w:hint="default"/>
      </w:rPr>
    </w:lvl>
    <w:lvl w:ilvl="6" w:tplc="AB24FEAC" w:tentative="1">
      <w:start w:val="1"/>
      <w:numFmt w:val="bullet"/>
      <w:lvlText w:val=""/>
      <w:lvlJc w:val="left"/>
      <w:pPr>
        <w:ind w:left="4964" w:hanging="360"/>
      </w:pPr>
      <w:rPr>
        <w:rFonts w:ascii="Symbol" w:hAnsi="Symbol" w:hint="default"/>
      </w:rPr>
    </w:lvl>
    <w:lvl w:ilvl="7" w:tplc="CCE625C0" w:tentative="1">
      <w:start w:val="1"/>
      <w:numFmt w:val="bullet"/>
      <w:lvlText w:val="o"/>
      <w:lvlJc w:val="left"/>
      <w:pPr>
        <w:ind w:left="5684" w:hanging="360"/>
      </w:pPr>
      <w:rPr>
        <w:rFonts w:ascii="Courier New" w:hAnsi="Courier New" w:hint="default"/>
      </w:rPr>
    </w:lvl>
    <w:lvl w:ilvl="8" w:tplc="9E606F70" w:tentative="1">
      <w:start w:val="1"/>
      <w:numFmt w:val="bullet"/>
      <w:lvlText w:val=""/>
      <w:lvlJc w:val="left"/>
      <w:pPr>
        <w:ind w:left="6404" w:hanging="360"/>
      </w:pPr>
      <w:rPr>
        <w:rFonts w:ascii="Wingdings" w:hAnsi="Wingdings" w:hint="default"/>
      </w:rPr>
    </w:lvl>
  </w:abstractNum>
  <w:abstractNum w:abstractNumId="44" w15:restartNumberingAfterBreak="0">
    <w:nsid w:val="5728740F"/>
    <w:multiLevelType w:val="hybridMultilevel"/>
    <w:tmpl w:val="DB54CBFE"/>
    <w:lvl w:ilvl="0" w:tplc="DC0A2A5E">
      <w:start w:val="1"/>
      <w:numFmt w:val="bullet"/>
      <w:lvlText w:val="-"/>
      <w:lvlJc w:val="left"/>
      <w:pPr>
        <w:ind w:left="720" w:hanging="360"/>
      </w:pPr>
      <w:rPr>
        <w:rFonts w:ascii="Courier New" w:hAnsi="Courier New" w:hint="default"/>
      </w:rPr>
    </w:lvl>
    <w:lvl w:ilvl="1" w:tplc="CB983CE0" w:tentative="1">
      <w:start w:val="1"/>
      <w:numFmt w:val="bullet"/>
      <w:lvlText w:val="o"/>
      <w:lvlJc w:val="left"/>
      <w:pPr>
        <w:ind w:left="1440" w:hanging="360"/>
      </w:pPr>
      <w:rPr>
        <w:rFonts w:ascii="Courier New" w:hAnsi="Courier New" w:hint="default"/>
      </w:rPr>
    </w:lvl>
    <w:lvl w:ilvl="2" w:tplc="C99CFCFA" w:tentative="1">
      <w:start w:val="1"/>
      <w:numFmt w:val="bullet"/>
      <w:lvlText w:val=""/>
      <w:lvlJc w:val="left"/>
      <w:pPr>
        <w:ind w:left="2160" w:hanging="360"/>
      </w:pPr>
      <w:rPr>
        <w:rFonts w:ascii="Wingdings" w:hAnsi="Wingdings" w:hint="default"/>
      </w:rPr>
    </w:lvl>
    <w:lvl w:ilvl="3" w:tplc="992A8896" w:tentative="1">
      <w:start w:val="1"/>
      <w:numFmt w:val="bullet"/>
      <w:lvlText w:val=""/>
      <w:lvlJc w:val="left"/>
      <w:pPr>
        <w:ind w:left="2880" w:hanging="360"/>
      </w:pPr>
      <w:rPr>
        <w:rFonts w:ascii="Symbol" w:hAnsi="Symbol" w:hint="default"/>
      </w:rPr>
    </w:lvl>
    <w:lvl w:ilvl="4" w:tplc="8C38AEC6" w:tentative="1">
      <w:start w:val="1"/>
      <w:numFmt w:val="bullet"/>
      <w:lvlText w:val="o"/>
      <w:lvlJc w:val="left"/>
      <w:pPr>
        <w:ind w:left="3600" w:hanging="360"/>
      </w:pPr>
      <w:rPr>
        <w:rFonts w:ascii="Courier New" w:hAnsi="Courier New" w:hint="default"/>
      </w:rPr>
    </w:lvl>
    <w:lvl w:ilvl="5" w:tplc="50CC312C" w:tentative="1">
      <w:start w:val="1"/>
      <w:numFmt w:val="bullet"/>
      <w:lvlText w:val=""/>
      <w:lvlJc w:val="left"/>
      <w:pPr>
        <w:ind w:left="4320" w:hanging="360"/>
      </w:pPr>
      <w:rPr>
        <w:rFonts w:ascii="Wingdings" w:hAnsi="Wingdings" w:hint="default"/>
      </w:rPr>
    </w:lvl>
    <w:lvl w:ilvl="6" w:tplc="BA20E0E4" w:tentative="1">
      <w:start w:val="1"/>
      <w:numFmt w:val="bullet"/>
      <w:lvlText w:val=""/>
      <w:lvlJc w:val="left"/>
      <w:pPr>
        <w:ind w:left="5040" w:hanging="360"/>
      </w:pPr>
      <w:rPr>
        <w:rFonts w:ascii="Symbol" w:hAnsi="Symbol" w:hint="default"/>
      </w:rPr>
    </w:lvl>
    <w:lvl w:ilvl="7" w:tplc="170C9884" w:tentative="1">
      <w:start w:val="1"/>
      <w:numFmt w:val="bullet"/>
      <w:lvlText w:val="o"/>
      <w:lvlJc w:val="left"/>
      <w:pPr>
        <w:ind w:left="5760" w:hanging="360"/>
      </w:pPr>
      <w:rPr>
        <w:rFonts w:ascii="Courier New" w:hAnsi="Courier New" w:hint="default"/>
      </w:rPr>
    </w:lvl>
    <w:lvl w:ilvl="8" w:tplc="83C457BA" w:tentative="1">
      <w:start w:val="1"/>
      <w:numFmt w:val="bullet"/>
      <w:lvlText w:val=""/>
      <w:lvlJc w:val="left"/>
      <w:pPr>
        <w:ind w:left="6480" w:hanging="360"/>
      </w:pPr>
      <w:rPr>
        <w:rFonts w:ascii="Wingdings" w:hAnsi="Wingdings" w:hint="default"/>
      </w:rPr>
    </w:lvl>
  </w:abstractNum>
  <w:abstractNum w:abstractNumId="45" w15:restartNumberingAfterBreak="0">
    <w:nsid w:val="599B51CE"/>
    <w:multiLevelType w:val="hybridMultilevel"/>
    <w:tmpl w:val="20E4289E"/>
    <w:lvl w:ilvl="0" w:tplc="0366B8F8">
      <w:start w:val="1"/>
      <w:numFmt w:val="bullet"/>
      <w:lvlText w:val=""/>
      <w:lvlJc w:val="left"/>
      <w:pPr>
        <w:ind w:left="720" w:hanging="360"/>
      </w:pPr>
      <w:rPr>
        <w:rFonts w:ascii="Symbol" w:hAnsi="Symbol" w:hint="default"/>
      </w:rPr>
    </w:lvl>
    <w:lvl w:ilvl="1" w:tplc="B178B648" w:tentative="1">
      <w:start w:val="1"/>
      <w:numFmt w:val="bullet"/>
      <w:lvlText w:val="o"/>
      <w:lvlJc w:val="left"/>
      <w:pPr>
        <w:ind w:left="1440" w:hanging="360"/>
      </w:pPr>
      <w:rPr>
        <w:rFonts w:ascii="Courier New" w:hAnsi="Courier New" w:hint="default"/>
      </w:rPr>
    </w:lvl>
    <w:lvl w:ilvl="2" w:tplc="5DB2F6DE" w:tentative="1">
      <w:start w:val="1"/>
      <w:numFmt w:val="bullet"/>
      <w:lvlText w:val=""/>
      <w:lvlJc w:val="left"/>
      <w:pPr>
        <w:ind w:left="2160" w:hanging="360"/>
      </w:pPr>
      <w:rPr>
        <w:rFonts w:ascii="Wingdings" w:hAnsi="Wingdings" w:hint="default"/>
      </w:rPr>
    </w:lvl>
    <w:lvl w:ilvl="3" w:tplc="5C6C03CE" w:tentative="1">
      <w:start w:val="1"/>
      <w:numFmt w:val="bullet"/>
      <w:lvlText w:val=""/>
      <w:lvlJc w:val="left"/>
      <w:pPr>
        <w:ind w:left="2880" w:hanging="360"/>
      </w:pPr>
      <w:rPr>
        <w:rFonts w:ascii="Symbol" w:hAnsi="Symbol" w:hint="default"/>
      </w:rPr>
    </w:lvl>
    <w:lvl w:ilvl="4" w:tplc="3998F582" w:tentative="1">
      <w:start w:val="1"/>
      <w:numFmt w:val="bullet"/>
      <w:lvlText w:val="o"/>
      <w:lvlJc w:val="left"/>
      <w:pPr>
        <w:ind w:left="3600" w:hanging="360"/>
      </w:pPr>
      <w:rPr>
        <w:rFonts w:ascii="Courier New" w:hAnsi="Courier New" w:hint="default"/>
      </w:rPr>
    </w:lvl>
    <w:lvl w:ilvl="5" w:tplc="0D5CD300" w:tentative="1">
      <w:start w:val="1"/>
      <w:numFmt w:val="bullet"/>
      <w:lvlText w:val=""/>
      <w:lvlJc w:val="left"/>
      <w:pPr>
        <w:ind w:left="4320" w:hanging="360"/>
      </w:pPr>
      <w:rPr>
        <w:rFonts w:ascii="Wingdings" w:hAnsi="Wingdings" w:hint="default"/>
      </w:rPr>
    </w:lvl>
    <w:lvl w:ilvl="6" w:tplc="3AB249DC" w:tentative="1">
      <w:start w:val="1"/>
      <w:numFmt w:val="bullet"/>
      <w:lvlText w:val=""/>
      <w:lvlJc w:val="left"/>
      <w:pPr>
        <w:ind w:left="5040" w:hanging="360"/>
      </w:pPr>
      <w:rPr>
        <w:rFonts w:ascii="Symbol" w:hAnsi="Symbol" w:hint="default"/>
      </w:rPr>
    </w:lvl>
    <w:lvl w:ilvl="7" w:tplc="F80A2F1C" w:tentative="1">
      <w:start w:val="1"/>
      <w:numFmt w:val="bullet"/>
      <w:lvlText w:val="o"/>
      <w:lvlJc w:val="left"/>
      <w:pPr>
        <w:ind w:left="5760" w:hanging="360"/>
      </w:pPr>
      <w:rPr>
        <w:rFonts w:ascii="Courier New" w:hAnsi="Courier New" w:hint="default"/>
      </w:rPr>
    </w:lvl>
    <w:lvl w:ilvl="8" w:tplc="967C7E7E" w:tentative="1">
      <w:start w:val="1"/>
      <w:numFmt w:val="bullet"/>
      <w:lvlText w:val=""/>
      <w:lvlJc w:val="left"/>
      <w:pPr>
        <w:ind w:left="6480" w:hanging="360"/>
      </w:pPr>
      <w:rPr>
        <w:rFonts w:ascii="Wingdings" w:hAnsi="Wingdings" w:hint="default"/>
      </w:rPr>
    </w:lvl>
  </w:abstractNum>
  <w:abstractNum w:abstractNumId="46" w15:restartNumberingAfterBreak="0">
    <w:nsid w:val="5F440AFA"/>
    <w:multiLevelType w:val="hybridMultilevel"/>
    <w:tmpl w:val="88C67FBA"/>
    <w:lvl w:ilvl="0" w:tplc="7146ED88">
      <w:start w:val="1"/>
      <w:numFmt w:val="bullet"/>
      <w:lvlText w:val=""/>
      <w:lvlJc w:val="left"/>
      <w:pPr>
        <w:ind w:left="720" w:hanging="360"/>
      </w:pPr>
      <w:rPr>
        <w:rFonts w:ascii="Symbol" w:hAnsi="Symbol" w:hint="default"/>
      </w:rPr>
    </w:lvl>
    <w:lvl w:ilvl="1" w:tplc="19D2E0FA" w:tentative="1">
      <w:start w:val="1"/>
      <w:numFmt w:val="bullet"/>
      <w:lvlText w:val="o"/>
      <w:lvlJc w:val="left"/>
      <w:pPr>
        <w:ind w:left="1440" w:hanging="360"/>
      </w:pPr>
      <w:rPr>
        <w:rFonts w:ascii="Courier New" w:hAnsi="Courier New" w:hint="default"/>
      </w:rPr>
    </w:lvl>
    <w:lvl w:ilvl="2" w:tplc="8258F688" w:tentative="1">
      <w:start w:val="1"/>
      <w:numFmt w:val="bullet"/>
      <w:lvlText w:val=""/>
      <w:lvlJc w:val="left"/>
      <w:pPr>
        <w:ind w:left="2160" w:hanging="360"/>
      </w:pPr>
      <w:rPr>
        <w:rFonts w:ascii="Wingdings" w:hAnsi="Wingdings" w:hint="default"/>
      </w:rPr>
    </w:lvl>
    <w:lvl w:ilvl="3" w:tplc="48A696CE" w:tentative="1">
      <w:start w:val="1"/>
      <w:numFmt w:val="bullet"/>
      <w:lvlText w:val=""/>
      <w:lvlJc w:val="left"/>
      <w:pPr>
        <w:ind w:left="2880" w:hanging="360"/>
      </w:pPr>
      <w:rPr>
        <w:rFonts w:ascii="Symbol" w:hAnsi="Symbol" w:hint="default"/>
      </w:rPr>
    </w:lvl>
    <w:lvl w:ilvl="4" w:tplc="EF94A1A2" w:tentative="1">
      <w:start w:val="1"/>
      <w:numFmt w:val="bullet"/>
      <w:lvlText w:val="o"/>
      <w:lvlJc w:val="left"/>
      <w:pPr>
        <w:ind w:left="3600" w:hanging="360"/>
      </w:pPr>
      <w:rPr>
        <w:rFonts w:ascii="Courier New" w:hAnsi="Courier New" w:hint="default"/>
      </w:rPr>
    </w:lvl>
    <w:lvl w:ilvl="5" w:tplc="6BC4B592" w:tentative="1">
      <w:start w:val="1"/>
      <w:numFmt w:val="bullet"/>
      <w:lvlText w:val=""/>
      <w:lvlJc w:val="left"/>
      <w:pPr>
        <w:ind w:left="4320" w:hanging="360"/>
      </w:pPr>
      <w:rPr>
        <w:rFonts w:ascii="Wingdings" w:hAnsi="Wingdings" w:hint="default"/>
      </w:rPr>
    </w:lvl>
    <w:lvl w:ilvl="6" w:tplc="527CF6A0" w:tentative="1">
      <w:start w:val="1"/>
      <w:numFmt w:val="bullet"/>
      <w:lvlText w:val=""/>
      <w:lvlJc w:val="left"/>
      <w:pPr>
        <w:ind w:left="5040" w:hanging="360"/>
      </w:pPr>
      <w:rPr>
        <w:rFonts w:ascii="Symbol" w:hAnsi="Symbol" w:hint="default"/>
      </w:rPr>
    </w:lvl>
    <w:lvl w:ilvl="7" w:tplc="1AE052D0" w:tentative="1">
      <w:start w:val="1"/>
      <w:numFmt w:val="bullet"/>
      <w:lvlText w:val="o"/>
      <w:lvlJc w:val="left"/>
      <w:pPr>
        <w:ind w:left="5760" w:hanging="360"/>
      </w:pPr>
      <w:rPr>
        <w:rFonts w:ascii="Courier New" w:hAnsi="Courier New" w:hint="default"/>
      </w:rPr>
    </w:lvl>
    <w:lvl w:ilvl="8" w:tplc="87AE9898" w:tentative="1">
      <w:start w:val="1"/>
      <w:numFmt w:val="bullet"/>
      <w:lvlText w:val=""/>
      <w:lvlJc w:val="left"/>
      <w:pPr>
        <w:ind w:left="6480" w:hanging="360"/>
      </w:pPr>
      <w:rPr>
        <w:rFonts w:ascii="Wingdings" w:hAnsi="Wingdings" w:hint="default"/>
      </w:rPr>
    </w:lvl>
  </w:abstractNum>
  <w:abstractNum w:abstractNumId="47" w15:restartNumberingAfterBreak="0">
    <w:nsid w:val="5FA211E2"/>
    <w:multiLevelType w:val="hybridMultilevel"/>
    <w:tmpl w:val="88A8F498"/>
    <w:lvl w:ilvl="0" w:tplc="FE2EEA42">
      <w:start w:val="1"/>
      <w:numFmt w:val="bullet"/>
      <w:lvlText w:val=""/>
      <w:lvlJc w:val="left"/>
      <w:pPr>
        <w:ind w:left="720" w:hanging="360"/>
      </w:pPr>
      <w:rPr>
        <w:rFonts w:ascii="Symbol" w:hAnsi="Symbol" w:hint="default"/>
        <w:sz w:val="22"/>
      </w:rPr>
    </w:lvl>
    <w:lvl w:ilvl="1" w:tplc="6F3274C8" w:tentative="1">
      <w:start w:val="1"/>
      <w:numFmt w:val="bullet"/>
      <w:lvlText w:val="o"/>
      <w:lvlJc w:val="left"/>
      <w:pPr>
        <w:ind w:left="1440" w:hanging="360"/>
      </w:pPr>
      <w:rPr>
        <w:rFonts w:ascii="Courier New" w:hAnsi="Courier New" w:hint="default"/>
      </w:rPr>
    </w:lvl>
    <w:lvl w:ilvl="2" w:tplc="8A3EE4C6" w:tentative="1">
      <w:start w:val="1"/>
      <w:numFmt w:val="bullet"/>
      <w:lvlText w:val=""/>
      <w:lvlJc w:val="left"/>
      <w:pPr>
        <w:ind w:left="2160" w:hanging="360"/>
      </w:pPr>
      <w:rPr>
        <w:rFonts w:ascii="Wingdings" w:hAnsi="Wingdings" w:hint="default"/>
      </w:rPr>
    </w:lvl>
    <w:lvl w:ilvl="3" w:tplc="1478AE28" w:tentative="1">
      <w:start w:val="1"/>
      <w:numFmt w:val="bullet"/>
      <w:lvlText w:val=""/>
      <w:lvlJc w:val="left"/>
      <w:pPr>
        <w:ind w:left="2880" w:hanging="360"/>
      </w:pPr>
      <w:rPr>
        <w:rFonts w:ascii="Symbol" w:hAnsi="Symbol" w:hint="default"/>
      </w:rPr>
    </w:lvl>
    <w:lvl w:ilvl="4" w:tplc="D4FA2058" w:tentative="1">
      <w:start w:val="1"/>
      <w:numFmt w:val="bullet"/>
      <w:lvlText w:val="o"/>
      <w:lvlJc w:val="left"/>
      <w:pPr>
        <w:ind w:left="3600" w:hanging="360"/>
      </w:pPr>
      <w:rPr>
        <w:rFonts w:ascii="Courier New" w:hAnsi="Courier New" w:hint="default"/>
      </w:rPr>
    </w:lvl>
    <w:lvl w:ilvl="5" w:tplc="2B220AE8" w:tentative="1">
      <w:start w:val="1"/>
      <w:numFmt w:val="bullet"/>
      <w:lvlText w:val=""/>
      <w:lvlJc w:val="left"/>
      <w:pPr>
        <w:ind w:left="4320" w:hanging="360"/>
      </w:pPr>
      <w:rPr>
        <w:rFonts w:ascii="Wingdings" w:hAnsi="Wingdings" w:hint="default"/>
      </w:rPr>
    </w:lvl>
    <w:lvl w:ilvl="6" w:tplc="ABFE9FA0" w:tentative="1">
      <w:start w:val="1"/>
      <w:numFmt w:val="bullet"/>
      <w:lvlText w:val=""/>
      <w:lvlJc w:val="left"/>
      <w:pPr>
        <w:ind w:left="5040" w:hanging="360"/>
      </w:pPr>
      <w:rPr>
        <w:rFonts w:ascii="Symbol" w:hAnsi="Symbol" w:hint="default"/>
      </w:rPr>
    </w:lvl>
    <w:lvl w:ilvl="7" w:tplc="376A2B3A" w:tentative="1">
      <w:start w:val="1"/>
      <w:numFmt w:val="bullet"/>
      <w:lvlText w:val="o"/>
      <w:lvlJc w:val="left"/>
      <w:pPr>
        <w:ind w:left="5760" w:hanging="360"/>
      </w:pPr>
      <w:rPr>
        <w:rFonts w:ascii="Courier New" w:hAnsi="Courier New" w:hint="default"/>
      </w:rPr>
    </w:lvl>
    <w:lvl w:ilvl="8" w:tplc="AA2E32A6" w:tentative="1">
      <w:start w:val="1"/>
      <w:numFmt w:val="bullet"/>
      <w:lvlText w:val=""/>
      <w:lvlJc w:val="left"/>
      <w:pPr>
        <w:ind w:left="6480" w:hanging="360"/>
      </w:pPr>
      <w:rPr>
        <w:rFonts w:ascii="Wingdings" w:hAnsi="Wingdings" w:hint="default"/>
      </w:rPr>
    </w:lvl>
  </w:abstractNum>
  <w:abstractNum w:abstractNumId="48" w15:restartNumberingAfterBreak="0">
    <w:nsid w:val="60893E39"/>
    <w:multiLevelType w:val="multilevel"/>
    <w:tmpl w:val="94422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629A683D"/>
    <w:multiLevelType w:val="hybridMultilevel"/>
    <w:tmpl w:val="8FF8AE56"/>
    <w:lvl w:ilvl="0" w:tplc="9312802C">
      <w:start w:val="1"/>
      <w:numFmt w:val="bullet"/>
      <w:lvlText w:val=""/>
      <w:lvlJc w:val="left"/>
      <w:pPr>
        <w:ind w:left="720" w:hanging="360"/>
      </w:pPr>
      <w:rPr>
        <w:rFonts w:ascii="Symbol" w:hAnsi="Symbol" w:hint="default"/>
      </w:rPr>
    </w:lvl>
    <w:lvl w:ilvl="1" w:tplc="A516A4CA">
      <w:start w:val="1"/>
      <w:numFmt w:val="bullet"/>
      <w:lvlText w:val="o"/>
      <w:lvlJc w:val="left"/>
      <w:pPr>
        <w:ind w:left="1440" w:hanging="360"/>
      </w:pPr>
      <w:rPr>
        <w:rFonts w:ascii="Courier New" w:hAnsi="Courier New" w:hint="default"/>
      </w:rPr>
    </w:lvl>
    <w:lvl w:ilvl="2" w:tplc="4DB4647A" w:tentative="1">
      <w:start w:val="1"/>
      <w:numFmt w:val="bullet"/>
      <w:lvlText w:val=""/>
      <w:lvlJc w:val="left"/>
      <w:pPr>
        <w:ind w:left="2160" w:hanging="360"/>
      </w:pPr>
      <w:rPr>
        <w:rFonts w:ascii="Wingdings" w:hAnsi="Wingdings" w:hint="default"/>
      </w:rPr>
    </w:lvl>
    <w:lvl w:ilvl="3" w:tplc="2D767756" w:tentative="1">
      <w:start w:val="1"/>
      <w:numFmt w:val="bullet"/>
      <w:lvlText w:val=""/>
      <w:lvlJc w:val="left"/>
      <w:pPr>
        <w:ind w:left="2880" w:hanging="360"/>
      </w:pPr>
      <w:rPr>
        <w:rFonts w:ascii="Symbol" w:hAnsi="Symbol" w:hint="default"/>
      </w:rPr>
    </w:lvl>
    <w:lvl w:ilvl="4" w:tplc="91A046C2" w:tentative="1">
      <w:start w:val="1"/>
      <w:numFmt w:val="bullet"/>
      <w:lvlText w:val="o"/>
      <w:lvlJc w:val="left"/>
      <w:pPr>
        <w:ind w:left="3600" w:hanging="360"/>
      </w:pPr>
      <w:rPr>
        <w:rFonts w:ascii="Courier New" w:hAnsi="Courier New" w:hint="default"/>
      </w:rPr>
    </w:lvl>
    <w:lvl w:ilvl="5" w:tplc="F288EC78" w:tentative="1">
      <w:start w:val="1"/>
      <w:numFmt w:val="bullet"/>
      <w:lvlText w:val=""/>
      <w:lvlJc w:val="left"/>
      <w:pPr>
        <w:ind w:left="4320" w:hanging="360"/>
      </w:pPr>
      <w:rPr>
        <w:rFonts w:ascii="Wingdings" w:hAnsi="Wingdings" w:hint="default"/>
      </w:rPr>
    </w:lvl>
    <w:lvl w:ilvl="6" w:tplc="80E0AD2C" w:tentative="1">
      <w:start w:val="1"/>
      <w:numFmt w:val="bullet"/>
      <w:lvlText w:val=""/>
      <w:lvlJc w:val="left"/>
      <w:pPr>
        <w:ind w:left="5040" w:hanging="360"/>
      </w:pPr>
      <w:rPr>
        <w:rFonts w:ascii="Symbol" w:hAnsi="Symbol" w:hint="default"/>
      </w:rPr>
    </w:lvl>
    <w:lvl w:ilvl="7" w:tplc="E46ECF14" w:tentative="1">
      <w:start w:val="1"/>
      <w:numFmt w:val="bullet"/>
      <w:lvlText w:val="o"/>
      <w:lvlJc w:val="left"/>
      <w:pPr>
        <w:ind w:left="5760" w:hanging="360"/>
      </w:pPr>
      <w:rPr>
        <w:rFonts w:ascii="Courier New" w:hAnsi="Courier New" w:hint="default"/>
      </w:rPr>
    </w:lvl>
    <w:lvl w:ilvl="8" w:tplc="BB38F0C8" w:tentative="1">
      <w:start w:val="1"/>
      <w:numFmt w:val="bullet"/>
      <w:lvlText w:val=""/>
      <w:lvlJc w:val="left"/>
      <w:pPr>
        <w:ind w:left="6480" w:hanging="360"/>
      </w:pPr>
      <w:rPr>
        <w:rFonts w:ascii="Wingdings" w:hAnsi="Wingdings" w:hint="default"/>
      </w:rPr>
    </w:lvl>
  </w:abstractNum>
  <w:abstractNum w:abstractNumId="50" w15:restartNumberingAfterBreak="0">
    <w:nsid w:val="6325498F"/>
    <w:multiLevelType w:val="hybridMultilevel"/>
    <w:tmpl w:val="7A6E36BA"/>
    <w:lvl w:ilvl="0" w:tplc="C2C8E452">
      <w:start w:val="1"/>
      <w:numFmt w:val="bullet"/>
      <w:lvlText w:val=""/>
      <w:lvlJc w:val="left"/>
      <w:pPr>
        <w:ind w:left="720" w:hanging="360"/>
      </w:pPr>
      <w:rPr>
        <w:rFonts w:ascii="Symbol" w:hAnsi="Symbol" w:hint="default"/>
      </w:rPr>
    </w:lvl>
    <w:lvl w:ilvl="1" w:tplc="C85031E4" w:tentative="1">
      <w:start w:val="1"/>
      <w:numFmt w:val="bullet"/>
      <w:lvlText w:val="o"/>
      <w:lvlJc w:val="left"/>
      <w:pPr>
        <w:ind w:left="1440" w:hanging="360"/>
      </w:pPr>
      <w:rPr>
        <w:rFonts w:ascii="Courier New" w:hAnsi="Courier New" w:hint="default"/>
      </w:rPr>
    </w:lvl>
    <w:lvl w:ilvl="2" w:tplc="849CE224" w:tentative="1">
      <w:start w:val="1"/>
      <w:numFmt w:val="bullet"/>
      <w:lvlText w:val=""/>
      <w:lvlJc w:val="left"/>
      <w:pPr>
        <w:ind w:left="2160" w:hanging="360"/>
      </w:pPr>
      <w:rPr>
        <w:rFonts w:ascii="Wingdings" w:hAnsi="Wingdings" w:hint="default"/>
      </w:rPr>
    </w:lvl>
    <w:lvl w:ilvl="3" w:tplc="09E85E2A" w:tentative="1">
      <w:start w:val="1"/>
      <w:numFmt w:val="bullet"/>
      <w:lvlText w:val=""/>
      <w:lvlJc w:val="left"/>
      <w:pPr>
        <w:ind w:left="2880" w:hanging="360"/>
      </w:pPr>
      <w:rPr>
        <w:rFonts w:ascii="Symbol" w:hAnsi="Symbol" w:hint="default"/>
      </w:rPr>
    </w:lvl>
    <w:lvl w:ilvl="4" w:tplc="D7706EEC" w:tentative="1">
      <w:start w:val="1"/>
      <w:numFmt w:val="bullet"/>
      <w:lvlText w:val="o"/>
      <w:lvlJc w:val="left"/>
      <w:pPr>
        <w:ind w:left="3600" w:hanging="360"/>
      </w:pPr>
      <w:rPr>
        <w:rFonts w:ascii="Courier New" w:hAnsi="Courier New" w:hint="default"/>
      </w:rPr>
    </w:lvl>
    <w:lvl w:ilvl="5" w:tplc="B3D6AE88" w:tentative="1">
      <w:start w:val="1"/>
      <w:numFmt w:val="bullet"/>
      <w:lvlText w:val=""/>
      <w:lvlJc w:val="left"/>
      <w:pPr>
        <w:ind w:left="4320" w:hanging="360"/>
      </w:pPr>
      <w:rPr>
        <w:rFonts w:ascii="Wingdings" w:hAnsi="Wingdings" w:hint="default"/>
      </w:rPr>
    </w:lvl>
    <w:lvl w:ilvl="6" w:tplc="07C67B56" w:tentative="1">
      <w:start w:val="1"/>
      <w:numFmt w:val="bullet"/>
      <w:lvlText w:val=""/>
      <w:lvlJc w:val="left"/>
      <w:pPr>
        <w:ind w:left="5040" w:hanging="360"/>
      </w:pPr>
      <w:rPr>
        <w:rFonts w:ascii="Symbol" w:hAnsi="Symbol" w:hint="default"/>
      </w:rPr>
    </w:lvl>
    <w:lvl w:ilvl="7" w:tplc="07188262" w:tentative="1">
      <w:start w:val="1"/>
      <w:numFmt w:val="bullet"/>
      <w:lvlText w:val="o"/>
      <w:lvlJc w:val="left"/>
      <w:pPr>
        <w:ind w:left="5760" w:hanging="360"/>
      </w:pPr>
      <w:rPr>
        <w:rFonts w:ascii="Courier New" w:hAnsi="Courier New" w:hint="default"/>
      </w:rPr>
    </w:lvl>
    <w:lvl w:ilvl="8" w:tplc="800CF1E8" w:tentative="1">
      <w:start w:val="1"/>
      <w:numFmt w:val="bullet"/>
      <w:lvlText w:val=""/>
      <w:lvlJc w:val="left"/>
      <w:pPr>
        <w:ind w:left="6480" w:hanging="360"/>
      </w:pPr>
      <w:rPr>
        <w:rFonts w:ascii="Wingdings" w:hAnsi="Wingdings" w:hint="default"/>
      </w:rPr>
    </w:lvl>
  </w:abstractNum>
  <w:abstractNum w:abstractNumId="51" w15:restartNumberingAfterBreak="0">
    <w:nsid w:val="638D705A"/>
    <w:multiLevelType w:val="hybridMultilevel"/>
    <w:tmpl w:val="E890718A"/>
    <w:lvl w:ilvl="0" w:tplc="24B6A37A">
      <w:start w:val="1"/>
      <w:numFmt w:val="bullet"/>
      <w:lvlText w:val=""/>
      <w:lvlJc w:val="left"/>
      <w:pPr>
        <w:ind w:left="360" w:hanging="360"/>
      </w:pPr>
      <w:rPr>
        <w:rFonts w:ascii="Symbol" w:hAnsi="Symbol" w:hint="default"/>
        <w:sz w:val="22"/>
      </w:rPr>
    </w:lvl>
    <w:lvl w:ilvl="1" w:tplc="3008E80C" w:tentative="1">
      <w:start w:val="1"/>
      <w:numFmt w:val="bullet"/>
      <w:lvlText w:val="o"/>
      <w:lvlJc w:val="left"/>
      <w:pPr>
        <w:ind w:left="1080" w:hanging="360"/>
      </w:pPr>
      <w:rPr>
        <w:rFonts w:ascii="Courier New" w:hAnsi="Courier New" w:hint="default"/>
      </w:rPr>
    </w:lvl>
    <w:lvl w:ilvl="2" w:tplc="D5D260DA" w:tentative="1">
      <w:start w:val="1"/>
      <w:numFmt w:val="bullet"/>
      <w:lvlText w:val=""/>
      <w:lvlJc w:val="left"/>
      <w:pPr>
        <w:ind w:left="1800" w:hanging="360"/>
      </w:pPr>
      <w:rPr>
        <w:rFonts w:ascii="Wingdings" w:hAnsi="Wingdings" w:hint="default"/>
      </w:rPr>
    </w:lvl>
    <w:lvl w:ilvl="3" w:tplc="F90003DA" w:tentative="1">
      <w:start w:val="1"/>
      <w:numFmt w:val="bullet"/>
      <w:lvlText w:val=""/>
      <w:lvlJc w:val="left"/>
      <w:pPr>
        <w:ind w:left="2520" w:hanging="360"/>
      </w:pPr>
      <w:rPr>
        <w:rFonts w:ascii="Symbol" w:hAnsi="Symbol" w:hint="default"/>
      </w:rPr>
    </w:lvl>
    <w:lvl w:ilvl="4" w:tplc="202C83E0" w:tentative="1">
      <w:start w:val="1"/>
      <w:numFmt w:val="bullet"/>
      <w:lvlText w:val="o"/>
      <w:lvlJc w:val="left"/>
      <w:pPr>
        <w:ind w:left="3240" w:hanging="360"/>
      </w:pPr>
      <w:rPr>
        <w:rFonts w:ascii="Courier New" w:hAnsi="Courier New" w:hint="default"/>
      </w:rPr>
    </w:lvl>
    <w:lvl w:ilvl="5" w:tplc="8FC4F514" w:tentative="1">
      <w:start w:val="1"/>
      <w:numFmt w:val="bullet"/>
      <w:lvlText w:val=""/>
      <w:lvlJc w:val="left"/>
      <w:pPr>
        <w:ind w:left="3960" w:hanging="360"/>
      </w:pPr>
      <w:rPr>
        <w:rFonts w:ascii="Wingdings" w:hAnsi="Wingdings" w:hint="default"/>
      </w:rPr>
    </w:lvl>
    <w:lvl w:ilvl="6" w:tplc="9538040A" w:tentative="1">
      <w:start w:val="1"/>
      <w:numFmt w:val="bullet"/>
      <w:lvlText w:val=""/>
      <w:lvlJc w:val="left"/>
      <w:pPr>
        <w:ind w:left="4680" w:hanging="360"/>
      </w:pPr>
      <w:rPr>
        <w:rFonts w:ascii="Symbol" w:hAnsi="Symbol" w:hint="default"/>
      </w:rPr>
    </w:lvl>
    <w:lvl w:ilvl="7" w:tplc="66D0D2A6" w:tentative="1">
      <w:start w:val="1"/>
      <w:numFmt w:val="bullet"/>
      <w:lvlText w:val="o"/>
      <w:lvlJc w:val="left"/>
      <w:pPr>
        <w:ind w:left="5400" w:hanging="360"/>
      </w:pPr>
      <w:rPr>
        <w:rFonts w:ascii="Courier New" w:hAnsi="Courier New" w:hint="default"/>
      </w:rPr>
    </w:lvl>
    <w:lvl w:ilvl="8" w:tplc="BAE8DD66" w:tentative="1">
      <w:start w:val="1"/>
      <w:numFmt w:val="bullet"/>
      <w:lvlText w:val=""/>
      <w:lvlJc w:val="left"/>
      <w:pPr>
        <w:ind w:left="6120" w:hanging="360"/>
      </w:pPr>
      <w:rPr>
        <w:rFonts w:ascii="Wingdings" w:hAnsi="Wingdings" w:hint="default"/>
      </w:rPr>
    </w:lvl>
  </w:abstractNum>
  <w:abstractNum w:abstractNumId="52" w15:restartNumberingAfterBreak="0">
    <w:nsid w:val="654977D2"/>
    <w:multiLevelType w:val="hybridMultilevel"/>
    <w:tmpl w:val="113EC7FE"/>
    <w:lvl w:ilvl="0" w:tplc="2E340692">
      <w:start w:val="1"/>
      <w:numFmt w:val="bullet"/>
      <w:lvlText w:val=""/>
      <w:lvlJc w:val="left"/>
      <w:pPr>
        <w:ind w:left="284" w:hanging="284"/>
      </w:pPr>
      <w:rPr>
        <w:rFonts w:ascii="Symbol" w:hAnsi="Symbol" w:hint="default"/>
      </w:rPr>
    </w:lvl>
    <w:lvl w:ilvl="1" w:tplc="8CDAF7B2" w:tentative="1">
      <w:start w:val="1"/>
      <w:numFmt w:val="bullet"/>
      <w:lvlText w:val="o"/>
      <w:lvlJc w:val="left"/>
      <w:pPr>
        <w:ind w:left="1440" w:hanging="360"/>
      </w:pPr>
      <w:rPr>
        <w:rFonts w:ascii="Courier New" w:hAnsi="Courier New" w:hint="default"/>
      </w:rPr>
    </w:lvl>
    <w:lvl w:ilvl="2" w:tplc="2506A7BE" w:tentative="1">
      <w:start w:val="1"/>
      <w:numFmt w:val="bullet"/>
      <w:lvlText w:val=""/>
      <w:lvlJc w:val="left"/>
      <w:pPr>
        <w:ind w:left="2160" w:hanging="360"/>
      </w:pPr>
      <w:rPr>
        <w:rFonts w:ascii="Wingdings" w:hAnsi="Wingdings" w:hint="default"/>
      </w:rPr>
    </w:lvl>
    <w:lvl w:ilvl="3" w:tplc="D5B4E7B0" w:tentative="1">
      <w:start w:val="1"/>
      <w:numFmt w:val="bullet"/>
      <w:lvlText w:val=""/>
      <w:lvlJc w:val="left"/>
      <w:pPr>
        <w:ind w:left="2880" w:hanging="360"/>
      </w:pPr>
      <w:rPr>
        <w:rFonts w:ascii="Symbol" w:hAnsi="Symbol" w:hint="default"/>
      </w:rPr>
    </w:lvl>
    <w:lvl w:ilvl="4" w:tplc="05F03AE0" w:tentative="1">
      <w:start w:val="1"/>
      <w:numFmt w:val="bullet"/>
      <w:lvlText w:val="o"/>
      <w:lvlJc w:val="left"/>
      <w:pPr>
        <w:ind w:left="3600" w:hanging="360"/>
      </w:pPr>
      <w:rPr>
        <w:rFonts w:ascii="Courier New" w:hAnsi="Courier New" w:hint="default"/>
      </w:rPr>
    </w:lvl>
    <w:lvl w:ilvl="5" w:tplc="1A361142" w:tentative="1">
      <w:start w:val="1"/>
      <w:numFmt w:val="bullet"/>
      <w:lvlText w:val=""/>
      <w:lvlJc w:val="left"/>
      <w:pPr>
        <w:ind w:left="4320" w:hanging="360"/>
      </w:pPr>
      <w:rPr>
        <w:rFonts w:ascii="Wingdings" w:hAnsi="Wingdings" w:hint="default"/>
      </w:rPr>
    </w:lvl>
    <w:lvl w:ilvl="6" w:tplc="8BD4D854" w:tentative="1">
      <w:start w:val="1"/>
      <w:numFmt w:val="bullet"/>
      <w:lvlText w:val=""/>
      <w:lvlJc w:val="left"/>
      <w:pPr>
        <w:ind w:left="5040" w:hanging="360"/>
      </w:pPr>
      <w:rPr>
        <w:rFonts w:ascii="Symbol" w:hAnsi="Symbol" w:hint="default"/>
      </w:rPr>
    </w:lvl>
    <w:lvl w:ilvl="7" w:tplc="A3568FFA" w:tentative="1">
      <w:start w:val="1"/>
      <w:numFmt w:val="bullet"/>
      <w:lvlText w:val="o"/>
      <w:lvlJc w:val="left"/>
      <w:pPr>
        <w:ind w:left="5760" w:hanging="360"/>
      </w:pPr>
      <w:rPr>
        <w:rFonts w:ascii="Courier New" w:hAnsi="Courier New" w:hint="default"/>
      </w:rPr>
    </w:lvl>
    <w:lvl w:ilvl="8" w:tplc="1044651E" w:tentative="1">
      <w:start w:val="1"/>
      <w:numFmt w:val="bullet"/>
      <w:lvlText w:val=""/>
      <w:lvlJc w:val="left"/>
      <w:pPr>
        <w:ind w:left="6480" w:hanging="360"/>
      </w:pPr>
      <w:rPr>
        <w:rFonts w:ascii="Wingdings" w:hAnsi="Wingdings" w:hint="default"/>
      </w:rPr>
    </w:lvl>
  </w:abstractNum>
  <w:abstractNum w:abstractNumId="53" w15:restartNumberingAfterBreak="0">
    <w:nsid w:val="6C2F14BC"/>
    <w:multiLevelType w:val="hybridMultilevel"/>
    <w:tmpl w:val="47E2199C"/>
    <w:lvl w:ilvl="0" w:tplc="94C4B660">
      <w:start w:val="1"/>
      <w:numFmt w:val="bullet"/>
      <w:lvlText w:val=""/>
      <w:lvlJc w:val="left"/>
      <w:pPr>
        <w:ind w:left="360" w:hanging="360"/>
      </w:pPr>
      <w:rPr>
        <w:rFonts w:ascii="Symbol" w:hAnsi="Symbol" w:hint="default"/>
      </w:rPr>
    </w:lvl>
    <w:lvl w:ilvl="1" w:tplc="3280CC1E" w:tentative="1">
      <w:start w:val="1"/>
      <w:numFmt w:val="bullet"/>
      <w:lvlText w:val="o"/>
      <w:lvlJc w:val="left"/>
      <w:pPr>
        <w:ind w:left="1080" w:hanging="360"/>
      </w:pPr>
      <w:rPr>
        <w:rFonts w:ascii="Courier New" w:hAnsi="Courier New" w:hint="default"/>
      </w:rPr>
    </w:lvl>
    <w:lvl w:ilvl="2" w:tplc="1570A666" w:tentative="1">
      <w:start w:val="1"/>
      <w:numFmt w:val="bullet"/>
      <w:lvlText w:val=""/>
      <w:lvlJc w:val="left"/>
      <w:pPr>
        <w:ind w:left="1800" w:hanging="360"/>
      </w:pPr>
      <w:rPr>
        <w:rFonts w:ascii="Wingdings" w:hAnsi="Wingdings" w:hint="default"/>
      </w:rPr>
    </w:lvl>
    <w:lvl w:ilvl="3" w:tplc="0FEAC712" w:tentative="1">
      <w:start w:val="1"/>
      <w:numFmt w:val="bullet"/>
      <w:lvlText w:val=""/>
      <w:lvlJc w:val="left"/>
      <w:pPr>
        <w:ind w:left="2520" w:hanging="360"/>
      </w:pPr>
      <w:rPr>
        <w:rFonts w:ascii="Symbol" w:hAnsi="Symbol" w:hint="default"/>
      </w:rPr>
    </w:lvl>
    <w:lvl w:ilvl="4" w:tplc="ABCA0C50" w:tentative="1">
      <w:start w:val="1"/>
      <w:numFmt w:val="bullet"/>
      <w:lvlText w:val="o"/>
      <w:lvlJc w:val="left"/>
      <w:pPr>
        <w:ind w:left="3240" w:hanging="360"/>
      </w:pPr>
      <w:rPr>
        <w:rFonts w:ascii="Courier New" w:hAnsi="Courier New" w:hint="default"/>
      </w:rPr>
    </w:lvl>
    <w:lvl w:ilvl="5" w:tplc="BCD273E8" w:tentative="1">
      <w:start w:val="1"/>
      <w:numFmt w:val="bullet"/>
      <w:lvlText w:val=""/>
      <w:lvlJc w:val="left"/>
      <w:pPr>
        <w:ind w:left="3960" w:hanging="360"/>
      </w:pPr>
      <w:rPr>
        <w:rFonts w:ascii="Wingdings" w:hAnsi="Wingdings" w:hint="default"/>
      </w:rPr>
    </w:lvl>
    <w:lvl w:ilvl="6" w:tplc="EAA08312" w:tentative="1">
      <w:start w:val="1"/>
      <w:numFmt w:val="bullet"/>
      <w:lvlText w:val=""/>
      <w:lvlJc w:val="left"/>
      <w:pPr>
        <w:ind w:left="4680" w:hanging="360"/>
      </w:pPr>
      <w:rPr>
        <w:rFonts w:ascii="Symbol" w:hAnsi="Symbol" w:hint="default"/>
      </w:rPr>
    </w:lvl>
    <w:lvl w:ilvl="7" w:tplc="EA42AB28" w:tentative="1">
      <w:start w:val="1"/>
      <w:numFmt w:val="bullet"/>
      <w:lvlText w:val="o"/>
      <w:lvlJc w:val="left"/>
      <w:pPr>
        <w:ind w:left="5400" w:hanging="360"/>
      </w:pPr>
      <w:rPr>
        <w:rFonts w:ascii="Courier New" w:hAnsi="Courier New" w:hint="default"/>
      </w:rPr>
    </w:lvl>
    <w:lvl w:ilvl="8" w:tplc="C5A2847C" w:tentative="1">
      <w:start w:val="1"/>
      <w:numFmt w:val="bullet"/>
      <w:lvlText w:val=""/>
      <w:lvlJc w:val="left"/>
      <w:pPr>
        <w:ind w:left="6120" w:hanging="360"/>
      </w:pPr>
      <w:rPr>
        <w:rFonts w:ascii="Wingdings" w:hAnsi="Wingdings" w:hint="default"/>
      </w:rPr>
    </w:lvl>
  </w:abstractNum>
  <w:abstractNum w:abstractNumId="54" w15:restartNumberingAfterBreak="0">
    <w:nsid w:val="6E1E3FDF"/>
    <w:multiLevelType w:val="multilevel"/>
    <w:tmpl w:val="249E3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6F9337D0"/>
    <w:multiLevelType w:val="hybridMultilevel"/>
    <w:tmpl w:val="B6C885E6"/>
    <w:lvl w:ilvl="0" w:tplc="6338B1A8">
      <w:start w:val="1"/>
      <w:numFmt w:val="bullet"/>
      <w:lvlText w:val=""/>
      <w:lvlJc w:val="left"/>
      <w:pPr>
        <w:tabs>
          <w:tab w:val="num" w:pos="720"/>
        </w:tabs>
        <w:ind w:left="720" w:hanging="360"/>
      </w:pPr>
      <w:rPr>
        <w:rFonts w:ascii="Symbol" w:hAnsi="Symbol" w:hint="default"/>
      </w:rPr>
    </w:lvl>
    <w:lvl w:ilvl="1" w:tplc="29DA10CA" w:tentative="1">
      <w:start w:val="1"/>
      <w:numFmt w:val="bullet"/>
      <w:lvlText w:val="o"/>
      <w:lvlJc w:val="left"/>
      <w:pPr>
        <w:tabs>
          <w:tab w:val="num" w:pos="1440"/>
        </w:tabs>
        <w:ind w:left="1440" w:hanging="360"/>
      </w:pPr>
      <w:rPr>
        <w:rFonts w:ascii="Courier New" w:hAnsi="Courier New" w:hint="default"/>
      </w:rPr>
    </w:lvl>
    <w:lvl w:ilvl="2" w:tplc="6C7AEAC4" w:tentative="1">
      <w:start w:val="1"/>
      <w:numFmt w:val="bullet"/>
      <w:lvlText w:val=""/>
      <w:lvlJc w:val="left"/>
      <w:pPr>
        <w:tabs>
          <w:tab w:val="num" w:pos="2160"/>
        </w:tabs>
        <w:ind w:left="2160" w:hanging="360"/>
      </w:pPr>
      <w:rPr>
        <w:rFonts w:ascii="Wingdings" w:hAnsi="Wingdings" w:hint="default"/>
      </w:rPr>
    </w:lvl>
    <w:lvl w:ilvl="3" w:tplc="28D609C4" w:tentative="1">
      <w:start w:val="1"/>
      <w:numFmt w:val="bullet"/>
      <w:lvlText w:val=""/>
      <w:lvlJc w:val="left"/>
      <w:pPr>
        <w:tabs>
          <w:tab w:val="num" w:pos="2880"/>
        </w:tabs>
        <w:ind w:left="2880" w:hanging="360"/>
      </w:pPr>
      <w:rPr>
        <w:rFonts w:ascii="Symbol" w:hAnsi="Symbol" w:hint="default"/>
      </w:rPr>
    </w:lvl>
    <w:lvl w:ilvl="4" w:tplc="FE4EB480" w:tentative="1">
      <w:start w:val="1"/>
      <w:numFmt w:val="bullet"/>
      <w:lvlText w:val="o"/>
      <w:lvlJc w:val="left"/>
      <w:pPr>
        <w:tabs>
          <w:tab w:val="num" w:pos="3600"/>
        </w:tabs>
        <w:ind w:left="3600" w:hanging="360"/>
      </w:pPr>
      <w:rPr>
        <w:rFonts w:ascii="Courier New" w:hAnsi="Courier New" w:hint="default"/>
      </w:rPr>
    </w:lvl>
    <w:lvl w:ilvl="5" w:tplc="2B9C6B96" w:tentative="1">
      <w:start w:val="1"/>
      <w:numFmt w:val="bullet"/>
      <w:lvlText w:val=""/>
      <w:lvlJc w:val="left"/>
      <w:pPr>
        <w:tabs>
          <w:tab w:val="num" w:pos="4320"/>
        </w:tabs>
        <w:ind w:left="4320" w:hanging="360"/>
      </w:pPr>
      <w:rPr>
        <w:rFonts w:ascii="Wingdings" w:hAnsi="Wingdings" w:hint="default"/>
      </w:rPr>
    </w:lvl>
    <w:lvl w:ilvl="6" w:tplc="BEAA1788" w:tentative="1">
      <w:start w:val="1"/>
      <w:numFmt w:val="bullet"/>
      <w:lvlText w:val=""/>
      <w:lvlJc w:val="left"/>
      <w:pPr>
        <w:tabs>
          <w:tab w:val="num" w:pos="5040"/>
        </w:tabs>
        <w:ind w:left="5040" w:hanging="360"/>
      </w:pPr>
      <w:rPr>
        <w:rFonts w:ascii="Symbol" w:hAnsi="Symbol" w:hint="default"/>
      </w:rPr>
    </w:lvl>
    <w:lvl w:ilvl="7" w:tplc="2F6829A2" w:tentative="1">
      <w:start w:val="1"/>
      <w:numFmt w:val="bullet"/>
      <w:lvlText w:val="o"/>
      <w:lvlJc w:val="left"/>
      <w:pPr>
        <w:tabs>
          <w:tab w:val="num" w:pos="5760"/>
        </w:tabs>
        <w:ind w:left="5760" w:hanging="360"/>
      </w:pPr>
      <w:rPr>
        <w:rFonts w:ascii="Courier New" w:hAnsi="Courier New" w:hint="default"/>
      </w:rPr>
    </w:lvl>
    <w:lvl w:ilvl="8" w:tplc="B254DEAE"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70745624"/>
    <w:multiLevelType w:val="hybridMultilevel"/>
    <w:tmpl w:val="A4D63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122638E"/>
    <w:multiLevelType w:val="hybridMultilevel"/>
    <w:tmpl w:val="448E9102"/>
    <w:lvl w:ilvl="0" w:tplc="07F8F196">
      <w:start w:val="1"/>
      <w:numFmt w:val="bullet"/>
      <w:lvlText w:val=""/>
      <w:lvlJc w:val="left"/>
      <w:pPr>
        <w:ind w:left="720" w:hanging="360"/>
      </w:pPr>
      <w:rPr>
        <w:rFonts w:ascii="Symbol" w:hAnsi="Symbol" w:hint="default"/>
        <w:sz w:val="24"/>
      </w:rPr>
    </w:lvl>
    <w:lvl w:ilvl="1" w:tplc="BB7E56C6" w:tentative="1">
      <w:start w:val="1"/>
      <w:numFmt w:val="bullet"/>
      <w:lvlText w:val="o"/>
      <w:lvlJc w:val="left"/>
      <w:pPr>
        <w:ind w:left="1440" w:hanging="360"/>
      </w:pPr>
      <w:rPr>
        <w:rFonts w:ascii="Courier New" w:hAnsi="Courier New" w:hint="default"/>
      </w:rPr>
    </w:lvl>
    <w:lvl w:ilvl="2" w:tplc="51FED890" w:tentative="1">
      <w:start w:val="1"/>
      <w:numFmt w:val="bullet"/>
      <w:lvlText w:val=""/>
      <w:lvlJc w:val="left"/>
      <w:pPr>
        <w:ind w:left="2160" w:hanging="360"/>
      </w:pPr>
      <w:rPr>
        <w:rFonts w:ascii="Wingdings" w:hAnsi="Wingdings" w:hint="default"/>
      </w:rPr>
    </w:lvl>
    <w:lvl w:ilvl="3" w:tplc="AEAC7AAE" w:tentative="1">
      <w:start w:val="1"/>
      <w:numFmt w:val="bullet"/>
      <w:lvlText w:val=""/>
      <w:lvlJc w:val="left"/>
      <w:pPr>
        <w:ind w:left="2880" w:hanging="360"/>
      </w:pPr>
      <w:rPr>
        <w:rFonts w:ascii="Symbol" w:hAnsi="Symbol" w:hint="default"/>
      </w:rPr>
    </w:lvl>
    <w:lvl w:ilvl="4" w:tplc="E7FC504C" w:tentative="1">
      <w:start w:val="1"/>
      <w:numFmt w:val="bullet"/>
      <w:lvlText w:val="o"/>
      <w:lvlJc w:val="left"/>
      <w:pPr>
        <w:ind w:left="3600" w:hanging="360"/>
      </w:pPr>
      <w:rPr>
        <w:rFonts w:ascii="Courier New" w:hAnsi="Courier New" w:hint="default"/>
      </w:rPr>
    </w:lvl>
    <w:lvl w:ilvl="5" w:tplc="EE9C7252" w:tentative="1">
      <w:start w:val="1"/>
      <w:numFmt w:val="bullet"/>
      <w:lvlText w:val=""/>
      <w:lvlJc w:val="left"/>
      <w:pPr>
        <w:ind w:left="4320" w:hanging="360"/>
      </w:pPr>
      <w:rPr>
        <w:rFonts w:ascii="Wingdings" w:hAnsi="Wingdings" w:hint="default"/>
      </w:rPr>
    </w:lvl>
    <w:lvl w:ilvl="6" w:tplc="38961A46" w:tentative="1">
      <w:start w:val="1"/>
      <w:numFmt w:val="bullet"/>
      <w:lvlText w:val=""/>
      <w:lvlJc w:val="left"/>
      <w:pPr>
        <w:ind w:left="5040" w:hanging="360"/>
      </w:pPr>
      <w:rPr>
        <w:rFonts w:ascii="Symbol" w:hAnsi="Symbol" w:hint="default"/>
      </w:rPr>
    </w:lvl>
    <w:lvl w:ilvl="7" w:tplc="39CE0B7A" w:tentative="1">
      <w:start w:val="1"/>
      <w:numFmt w:val="bullet"/>
      <w:lvlText w:val="o"/>
      <w:lvlJc w:val="left"/>
      <w:pPr>
        <w:ind w:left="5760" w:hanging="360"/>
      </w:pPr>
      <w:rPr>
        <w:rFonts w:ascii="Courier New" w:hAnsi="Courier New" w:hint="default"/>
      </w:rPr>
    </w:lvl>
    <w:lvl w:ilvl="8" w:tplc="C4D0E2EC" w:tentative="1">
      <w:start w:val="1"/>
      <w:numFmt w:val="bullet"/>
      <w:lvlText w:val=""/>
      <w:lvlJc w:val="left"/>
      <w:pPr>
        <w:ind w:left="6480" w:hanging="360"/>
      </w:pPr>
      <w:rPr>
        <w:rFonts w:ascii="Wingdings" w:hAnsi="Wingdings" w:hint="default"/>
      </w:rPr>
    </w:lvl>
  </w:abstractNum>
  <w:abstractNum w:abstractNumId="58" w15:restartNumberingAfterBreak="0">
    <w:nsid w:val="77154021"/>
    <w:multiLevelType w:val="hybridMultilevel"/>
    <w:tmpl w:val="DAC8E0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774A3101"/>
    <w:multiLevelType w:val="multilevel"/>
    <w:tmpl w:val="CA1E7700"/>
    <w:lvl w:ilvl="0">
      <w:start w:val="1"/>
      <w:numFmt w:val="decimal"/>
      <w:suff w:val="space"/>
      <w:lvlText w:val="%1."/>
      <w:lvlJc w:val="left"/>
      <w:rPr>
        <w:rFonts w:ascii="Times New Roman" w:hAnsi="Times New Roman" w:cs="Times New Roman" w:hint="default"/>
        <w:b/>
        <w:i w:val="0"/>
        <w:caps/>
        <w:smallCaps w:val="0"/>
        <w:sz w:val="24"/>
        <w:u w:val="none"/>
      </w:rPr>
    </w:lvl>
    <w:lvl w:ilvl="1">
      <w:start w:val="1"/>
      <w:numFmt w:val="decimal"/>
      <w:pStyle w:val="Heading2"/>
      <w:suff w:val="space"/>
      <w:lvlText w:val="%1.%2."/>
      <w:lvlJc w:val="left"/>
      <w:rPr>
        <w:rFonts w:ascii="Times New Roman" w:hAnsi="Times New Roman" w:cs="Times New Roman" w:hint="default"/>
        <w:b/>
        <w:i w:val="0"/>
        <w:caps w:val="0"/>
        <w:sz w:val="24"/>
        <w:u w:val="none"/>
      </w:rPr>
    </w:lvl>
    <w:lvl w:ilvl="2">
      <w:start w:val="1"/>
      <w:numFmt w:val="decimal"/>
      <w:pStyle w:val="Heading3"/>
      <w:suff w:val="space"/>
      <w:lvlText w:val="%1.%2.%3."/>
      <w:lvlJc w:val="left"/>
      <w:rPr>
        <w:rFonts w:ascii="Times New Roman" w:hAnsi="Times New Roman" w:cs="Times New Roman" w:hint="default"/>
        <w:b/>
        <w:i w:val="0"/>
        <w:caps w:val="0"/>
        <w:sz w:val="24"/>
        <w:u w:val="none"/>
      </w:rPr>
    </w:lvl>
    <w:lvl w:ilvl="3">
      <w:start w:val="1"/>
      <w:numFmt w:val="decimal"/>
      <w:pStyle w:val="Heading4"/>
      <w:suff w:val="space"/>
      <w:lvlText w:val="%1.%2.%3.%4."/>
      <w:lvlJc w:val="left"/>
      <w:rPr>
        <w:rFonts w:ascii="Times New Roman" w:hAnsi="Times New Roman" w:cs="Times New Roman" w:hint="default"/>
        <w:b/>
        <w:i w:val="0"/>
        <w:caps w:val="0"/>
        <w:sz w:val="24"/>
        <w:u w:val="none"/>
      </w:rPr>
    </w:lvl>
    <w:lvl w:ilvl="4">
      <w:start w:val="1"/>
      <w:numFmt w:val="decimal"/>
      <w:pStyle w:val="Heading5"/>
      <w:suff w:val="space"/>
      <w:lvlText w:val="%1.%2.%3.%4.%5."/>
      <w:lvlJc w:val="left"/>
      <w:rPr>
        <w:rFonts w:ascii="Times New Roman" w:hAnsi="Times New Roman" w:cs="Times New Roman" w:hint="default"/>
        <w:b/>
        <w:i w:val="0"/>
        <w:caps w:val="0"/>
        <w:sz w:val="24"/>
        <w:u w:val="none"/>
      </w:rPr>
    </w:lvl>
    <w:lvl w:ilvl="5">
      <w:start w:val="1"/>
      <w:numFmt w:val="decimal"/>
      <w:pStyle w:val="Heading6"/>
      <w:suff w:val="space"/>
      <w:lvlText w:val="%1.%2.%3.%4.%5.%6."/>
      <w:lvlJc w:val="left"/>
      <w:rPr>
        <w:rFonts w:ascii="Times New Roman" w:hAnsi="Times New Roman" w:cs="Times New Roman" w:hint="default"/>
        <w:b/>
        <w:i w:val="0"/>
        <w:caps w:val="0"/>
        <w:sz w:val="24"/>
        <w:u w:val="none"/>
      </w:rPr>
    </w:lvl>
    <w:lvl w:ilvl="6">
      <w:start w:val="1"/>
      <w:numFmt w:val="decimal"/>
      <w:pStyle w:val="Heading7"/>
      <w:suff w:val="space"/>
      <w:lvlText w:val="%1.%2.%3.%4.%5.%6.%7."/>
      <w:lvlJc w:val="left"/>
      <w:rPr>
        <w:rFonts w:ascii="Times New Roman" w:hAnsi="Times New Roman" w:cs="Times New Roman" w:hint="default"/>
        <w:b/>
        <w:i w:val="0"/>
        <w:caps w:val="0"/>
        <w:sz w:val="24"/>
        <w:u w:val="none"/>
      </w:rPr>
    </w:lvl>
    <w:lvl w:ilvl="7">
      <w:start w:val="1"/>
      <w:numFmt w:val="decimal"/>
      <w:pStyle w:val="Heading8"/>
      <w:suff w:val="space"/>
      <w:lvlText w:val="%1.%2.%3.%4.%5.%6.%7.%8."/>
      <w:lvlJc w:val="left"/>
      <w:rPr>
        <w:rFonts w:ascii="Times New Roman" w:hAnsi="Times New Roman" w:cs="Times New Roman" w:hint="default"/>
        <w:b/>
        <w:i w:val="0"/>
        <w:caps w:val="0"/>
        <w:sz w:val="24"/>
        <w:u w:val="none"/>
      </w:rPr>
    </w:lvl>
    <w:lvl w:ilvl="8">
      <w:start w:val="1"/>
      <w:numFmt w:val="decimal"/>
      <w:pStyle w:val="Heading9"/>
      <w:suff w:val="space"/>
      <w:lvlText w:val="%1.%2.%3.%4.%5.%6.%7.%8.%9."/>
      <w:lvlJc w:val="left"/>
      <w:rPr>
        <w:rFonts w:ascii="Times New Roman" w:hAnsi="Times New Roman" w:cs="Times New Roman" w:hint="default"/>
        <w:b/>
        <w:i w:val="0"/>
        <w:caps w:val="0"/>
        <w:sz w:val="24"/>
        <w:u w:val="none"/>
      </w:rPr>
    </w:lvl>
  </w:abstractNum>
  <w:abstractNum w:abstractNumId="60" w15:restartNumberingAfterBreak="0">
    <w:nsid w:val="78577389"/>
    <w:multiLevelType w:val="hybridMultilevel"/>
    <w:tmpl w:val="40C4EA6E"/>
    <w:lvl w:ilvl="0" w:tplc="4E044DA4">
      <w:start w:val="1"/>
      <w:numFmt w:val="bullet"/>
      <w:lvlText w:val=""/>
      <w:lvlJc w:val="left"/>
      <w:pPr>
        <w:tabs>
          <w:tab w:val="num" w:pos="720"/>
        </w:tabs>
        <w:ind w:left="720" w:hanging="360"/>
      </w:pPr>
      <w:rPr>
        <w:rFonts w:ascii="Symbol" w:hAnsi="Symbol" w:hint="default"/>
      </w:rPr>
    </w:lvl>
    <w:lvl w:ilvl="1" w:tplc="F52E9066">
      <w:start w:val="1"/>
      <w:numFmt w:val="bullet"/>
      <w:lvlText w:val="o"/>
      <w:lvlJc w:val="left"/>
      <w:pPr>
        <w:tabs>
          <w:tab w:val="num" w:pos="1440"/>
        </w:tabs>
        <w:ind w:left="1440" w:hanging="360"/>
      </w:pPr>
      <w:rPr>
        <w:rFonts w:ascii="Courier New" w:hAnsi="Courier New" w:hint="default"/>
      </w:rPr>
    </w:lvl>
    <w:lvl w:ilvl="2" w:tplc="3B0CC0AE" w:tentative="1">
      <w:start w:val="1"/>
      <w:numFmt w:val="bullet"/>
      <w:lvlText w:val=""/>
      <w:lvlJc w:val="left"/>
      <w:pPr>
        <w:tabs>
          <w:tab w:val="num" w:pos="2160"/>
        </w:tabs>
        <w:ind w:left="2160" w:hanging="360"/>
      </w:pPr>
      <w:rPr>
        <w:rFonts w:ascii="Wingdings" w:hAnsi="Wingdings" w:hint="default"/>
      </w:rPr>
    </w:lvl>
    <w:lvl w:ilvl="3" w:tplc="4966607E" w:tentative="1">
      <w:start w:val="1"/>
      <w:numFmt w:val="bullet"/>
      <w:lvlText w:val=""/>
      <w:lvlJc w:val="left"/>
      <w:pPr>
        <w:tabs>
          <w:tab w:val="num" w:pos="2880"/>
        </w:tabs>
        <w:ind w:left="2880" w:hanging="360"/>
      </w:pPr>
      <w:rPr>
        <w:rFonts w:ascii="Symbol" w:hAnsi="Symbol" w:hint="default"/>
      </w:rPr>
    </w:lvl>
    <w:lvl w:ilvl="4" w:tplc="407416E2" w:tentative="1">
      <w:start w:val="1"/>
      <w:numFmt w:val="bullet"/>
      <w:lvlText w:val="o"/>
      <w:lvlJc w:val="left"/>
      <w:pPr>
        <w:tabs>
          <w:tab w:val="num" w:pos="3600"/>
        </w:tabs>
        <w:ind w:left="3600" w:hanging="360"/>
      </w:pPr>
      <w:rPr>
        <w:rFonts w:ascii="Courier New" w:hAnsi="Courier New" w:hint="default"/>
      </w:rPr>
    </w:lvl>
    <w:lvl w:ilvl="5" w:tplc="221A9060" w:tentative="1">
      <w:start w:val="1"/>
      <w:numFmt w:val="bullet"/>
      <w:lvlText w:val=""/>
      <w:lvlJc w:val="left"/>
      <w:pPr>
        <w:tabs>
          <w:tab w:val="num" w:pos="4320"/>
        </w:tabs>
        <w:ind w:left="4320" w:hanging="360"/>
      </w:pPr>
      <w:rPr>
        <w:rFonts w:ascii="Wingdings" w:hAnsi="Wingdings" w:hint="default"/>
      </w:rPr>
    </w:lvl>
    <w:lvl w:ilvl="6" w:tplc="2ADCB7F6" w:tentative="1">
      <w:start w:val="1"/>
      <w:numFmt w:val="bullet"/>
      <w:lvlText w:val=""/>
      <w:lvlJc w:val="left"/>
      <w:pPr>
        <w:tabs>
          <w:tab w:val="num" w:pos="5040"/>
        </w:tabs>
        <w:ind w:left="5040" w:hanging="360"/>
      </w:pPr>
      <w:rPr>
        <w:rFonts w:ascii="Symbol" w:hAnsi="Symbol" w:hint="default"/>
      </w:rPr>
    </w:lvl>
    <w:lvl w:ilvl="7" w:tplc="0F0C92A6" w:tentative="1">
      <w:start w:val="1"/>
      <w:numFmt w:val="bullet"/>
      <w:lvlText w:val="o"/>
      <w:lvlJc w:val="left"/>
      <w:pPr>
        <w:tabs>
          <w:tab w:val="num" w:pos="5760"/>
        </w:tabs>
        <w:ind w:left="5760" w:hanging="360"/>
      </w:pPr>
      <w:rPr>
        <w:rFonts w:ascii="Courier New" w:hAnsi="Courier New" w:hint="default"/>
      </w:rPr>
    </w:lvl>
    <w:lvl w:ilvl="8" w:tplc="823CDE8E"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7A7A7D9D"/>
    <w:multiLevelType w:val="hybridMultilevel"/>
    <w:tmpl w:val="A0A2D1F6"/>
    <w:lvl w:ilvl="0" w:tplc="DD26A26C">
      <w:start w:val="1"/>
      <w:numFmt w:val="bullet"/>
      <w:lvlText w:val=""/>
      <w:lvlJc w:val="left"/>
      <w:pPr>
        <w:ind w:left="360" w:hanging="360"/>
      </w:pPr>
      <w:rPr>
        <w:rFonts w:ascii="Symbol" w:hAnsi="Symbol" w:hint="default"/>
      </w:rPr>
    </w:lvl>
    <w:lvl w:ilvl="1" w:tplc="A226390C" w:tentative="1">
      <w:start w:val="1"/>
      <w:numFmt w:val="bullet"/>
      <w:lvlText w:val="o"/>
      <w:lvlJc w:val="left"/>
      <w:pPr>
        <w:ind w:left="1080" w:hanging="360"/>
      </w:pPr>
      <w:rPr>
        <w:rFonts w:ascii="Courier New" w:hAnsi="Courier New" w:hint="default"/>
      </w:rPr>
    </w:lvl>
    <w:lvl w:ilvl="2" w:tplc="E12E6752" w:tentative="1">
      <w:start w:val="1"/>
      <w:numFmt w:val="bullet"/>
      <w:lvlText w:val=""/>
      <w:lvlJc w:val="left"/>
      <w:pPr>
        <w:ind w:left="1800" w:hanging="360"/>
      </w:pPr>
      <w:rPr>
        <w:rFonts w:ascii="Wingdings" w:hAnsi="Wingdings" w:hint="default"/>
      </w:rPr>
    </w:lvl>
    <w:lvl w:ilvl="3" w:tplc="501E0A40" w:tentative="1">
      <w:start w:val="1"/>
      <w:numFmt w:val="bullet"/>
      <w:lvlText w:val=""/>
      <w:lvlJc w:val="left"/>
      <w:pPr>
        <w:ind w:left="2520" w:hanging="360"/>
      </w:pPr>
      <w:rPr>
        <w:rFonts w:ascii="Symbol" w:hAnsi="Symbol" w:hint="default"/>
      </w:rPr>
    </w:lvl>
    <w:lvl w:ilvl="4" w:tplc="AF4ECC08" w:tentative="1">
      <w:start w:val="1"/>
      <w:numFmt w:val="bullet"/>
      <w:lvlText w:val="o"/>
      <w:lvlJc w:val="left"/>
      <w:pPr>
        <w:ind w:left="3240" w:hanging="360"/>
      </w:pPr>
      <w:rPr>
        <w:rFonts w:ascii="Courier New" w:hAnsi="Courier New" w:hint="default"/>
      </w:rPr>
    </w:lvl>
    <w:lvl w:ilvl="5" w:tplc="D24425FA" w:tentative="1">
      <w:start w:val="1"/>
      <w:numFmt w:val="bullet"/>
      <w:lvlText w:val=""/>
      <w:lvlJc w:val="left"/>
      <w:pPr>
        <w:ind w:left="3960" w:hanging="360"/>
      </w:pPr>
      <w:rPr>
        <w:rFonts w:ascii="Wingdings" w:hAnsi="Wingdings" w:hint="default"/>
      </w:rPr>
    </w:lvl>
    <w:lvl w:ilvl="6" w:tplc="4CAA8238" w:tentative="1">
      <w:start w:val="1"/>
      <w:numFmt w:val="bullet"/>
      <w:lvlText w:val=""/>
      <w:lvlJc w:val="left"/>
      <w:pPr>
        <w:ind w:left="4680" w:hanging="360"/>
      </w:pPr>
      <w:rPr>
        <w:rFonts w:ascii="Symbol" w:hAnsi="Symbol" w:hint="default"/>
      </w:rPr>
    </w:lvl>
    <w:lvl w:ilvl="7" w:tplc="FB9076A4" w:tentative="1">
      <w:start w:val="1"/>
      <w:numFmt w:val="bullet"/>
      <w:lvlText w:val="o"/>
      <w:lvlJc w:val="left"/>
      <w:pPr>
        <w:ind w:left="5400" w:hanging="360"/>
      </w:pPr>
      <w:rPr>
        <w:rFonts w:ascii="Courier New" w:hAnsi="Courier New" w:hint="default"/>
      </w:rPr>
    </w:lvl>
    <w:lvl w:ilvl="8" w:tplc="06985B38" w:tentative="1">
      <w:start w:val="1"/>
      <w:numFmt w:val="bullet"/>
      <w:lvlText w:val=""/>
      <w:lvlJc w:val="left"/>
      <w:pPr>
        <w:ind w:left="6120" w:hanging="360"/>
      </w:pPr>
      <w:rPr>
        <w:rFonts w:ascii="Wingdings" w:hAnsi="Wingdings" w:hint="default"/>
      </w:rPr>
    </w:lvl>
  </w:abstractNum>
  <w:abstractNum w:abstractNumId="62" w15:restartNumberingAfterBreak="0">
    <w:nsid w:val="7B6B10C6"/>
    <w:multiLevelType w:val="hybridMultilevel"/>
    <w:tmpl w:val="F362A1FC"/>
    <w:lvl w:ilvl="0" w:tplc="94FE407C">
      <w:start w:val="1"/>
      <w:numFmt w:val="bullet"/>
      <w:lvlText w:val=""/>
      <w:lvlJc w:val="left"/>
      <w:pPr>
        <w:ind w:left="720" w:hanging="360"/>
      </w:pPr>
      <w:rPr>
        <w:rFonts w:ascii="Symbol" w:hAnsi="Symbol" w:hint="default"/>
      </w:rPr>
    </w:lvl>
    <w:lvl w:ilvl="1" w:tplc="57CED7D0">
      <w:start w:val="1"/>
      <w:numFmt w:val="bullet"/>
      <w:lvlText w:val="o"/>
      <w:lvlJc w:val="left"/>
      <w:pPr>
        <w:ind w:left="644" w:hanging="360"/>
      </w:pPr>
      <w:rPr>
        <w:rFonts w:ascii="Courier New" w:hAnsi="Courier New" w:hint="default"/>
      </w:rPr>
    </w:lvl>
    <w:lvl w:ilvl="2" w:tplc="DC88FE54" w:tentative="1">
      <w:start w:val="1"/>
      <w:numFmt w:val="bullet"/>
      <w:lvlText w:val=""/>
      <w:lvlJc w:val="left"/>
      <w:pPr>
        <w:ind w:left="2160" w:hanging="360"/>
      </w:pPr>
      <w:rPr>
        <w:rFonts w:ascii="Wingdings" w:hAnsi="Wingdings" w:hint="default"/>
      </w:rPr>
    </w:lvl>
    <w:lvl w:ilvl="3" w:tplc="A544B33A" w:tentative="1">
      <w:start w:val="1"/>
      <w:numFmt w:val="bullet"/>
      <w:lvlText w:val=""/>
      <w:lvlJc w:val="left"/>
      <w:pPr>
        <w:ind w:left="2880" w:hanging="360"/>
      </w:pPr>
      <w:rPr>
        <w:rFonts w:ascii="Symbol" w:hAnsi="Symbol" w:hint="default"/>
      </w:rPr>
    </w:lvl>
    <w:lvl w:ilvl="4" w:tplc="6CA0D93C" w:tentative="1">
      <w:start w:val="1"/>
      <w:numFmt w:val="bullet"/>
      <w:lvlText w:val="o"/>
      <w:lvlJc w:val="left"/>
      <w:pPr>
        <w:ind w:left="3600" w:hanging="360"/>
      </w:pPr>
      <w:rPr>
        <w:rFonts w:ascii="Courier New" w:hAnsi="Courier New" w:hint="default"/>
      </w:rPr>
    </w:lvl>
    <w:lvl w:ilvl="5" w:tplc="5B66D698" w:tentative="1">
      <w:start w:val="1"/>
      <w:numFmt w:val="bullet"/>
      <w:lvlText w:val=""/>
      <w:lvlJc w:val="left"/>
      <w:pPr>
        <w:ind w:left="4320" w:hanging="360"/>
      </w:pPr>
      <w:rPr>
        <w:rFonts w:ascii="Wingdings" w:hAnsi="Wingdings" w:hint="default"/>
      </w:rPr>
    </w:lvl>
    <w:lvl w:ilvl="6" w:tplc="0F941362" w:tentative="1">
      <w:start w:val="1"/>
      <w:numFmt w:val="bullet"/>
      <w:lvlText w:val=""/>
      <w:lvlJc w:val="left"/>
      <w:pPr>
        <w:ind w:left="5040" w:hanging="360"/>
      </w:pPr>
      <w:rPr>
        <w:rFonts w:ascii="Symbol" w:hAnsi="Symbol" w:hint="default"/>
      </w:rPr>
    </w:lvl>
    <w:lvl w:ilvl="7" w:tplc="F468C8DC" w:tentative="1">
      <w:start w:val="1"/>
      <w:numFmt w:val="bullet"/>
      <w:lvlText w:val="o"/>
      <w:lvlJc w:val="left"/>
      <w:pPr>
        <w:ind w:left="5760" w:hanging="360"/>
      </w:pPr>
      <w:rPr>
        <w:rFonts w:ascii="Courier New" w:hAnsi="Courier New" w:hint="default"/>
      </w:rPr>
    </w:lvl>
    <w:lvl w:ilvl="8" w:tplc="5A96B0DE" w:tentative="1">
      <w:start w:val="1"/>
      <w:numFmt w:val="bullet"/>
      <w:lvlText w:val=""/>
      <w:lvlJc w:val="left"/>
      <w:pPr>
        <w:ind w:left="6480" w:hanging="360"/>
      </w:pPr>
      <w:rPr>
        <w:rFonts w:ascii="Wingdings" w:hAnsi="Wingdings" w:hint="default"/>
      </w:rPr>
    </w:lvl>
  </w:abstractNum>
  <w:abstractNum w:abstractNumId="63" w15:restartNumberingAfterBreak="0">
    <w:nsid w:val="7C191CB0"/>
    <w:multiLevelType w:val="hybridMultilevel"/>
    <w:tmpl w:val="904E7D18"/>
    <w:lvl w:ilvl="0" w:tplc="7222E2A2">
      <w:start w:val="1"/>
      <w:numFmt w:val="bullet"/>
      <w:lvlText w:val=""/>
      <w:lvlJc w:val="left"/>
      <w:pPr>
        <w:ind w:left="720" w:hanging="360"/>
      </w:pPr>
      <w:rPr>
        <w:rFonts w:ascii="Symbol" w:hAnsi="Symbol" w:hint="default"/>
      </w:rPr>
    </w:lvl>
    <w:lvl w:ilvl="1" w:tplc="1D06E46C" w:tentative="1">
      <w:start w:val="1"/>
      <w:numFmt w:val="bullet"/>
      <w:lvlText w:val="o"/>
      <w:lvlJc w:val="left"/>
      <w:pPr>
        <w:ind w:left="1440" w:hanging="360"/>
      </w:pPr>
      <w:rPr>
        <w:rFonts w:ascii="Courier New" w:hAnsi="Courier New" w:hint="default"/>
      </w:rPr>
    </w:lvl>
    <w:lvl w:ilvl="2" w:tplc="A3BE441A" w:tentative="1">
      <w:start w:val="1"/>
      <w:numFmt w:val="bullet"/>
      <w:lvlText w:val=""/>
      <w:lvlJc w:val="left"/>
      <w:pPr>
        <w:ind w:left="2160" w:hanging="360"/>
      </w:pPr>
      <w:rPr>
        <w:rFonts w:ascii="Wingdings" w:hAnsi="Wingdings" w:hint="default"/>
      </w:rPr>
    </w:lvl>
    <w:lvl w:ilvl="3" w:tplc="FB20AE24" w:tentative="1">
      <w:start w:val="1"/>
      <w:numFmt w:val="bullet"/>
      <w:lvlText w:val=""/>
      <w:lvlJc w:val="left"/>
      <w:pPr>
        <w:ind w:left="2880" w:hanging="360"/>
      </w:pPr>
      <w:rPr>
        <w:rFonts w:ascii="Symbol" w:hAnsi="Symbol" w:hint="default"/>
      </w:rPr>
    </w:lvl>
    <w:lvl w:ilvl="4" w:tplc="0FAEE6D6" w:tentative="1">
      <w:start w:val="1"/>
      <w:numFmt w:val="bullet"/>
      <w:lvlText w:val="o"/>
      <w:lvlJc w:val="left"/>
      <w:pPr>
        <w:ind w:left="3600" w:hanging="360"/>
      </w:pPr>
      <w:rPr>
        <w:rFonts w:ascii="Courier New" w:hAnsi="Courier New" w:hint="default"/>
      </w:rPr>
    </w:lvl>
    <w:lvl w:ilvl="5" w:tplc="1E3E7B14" w:tentative="1">
      <w:start w:val="1"/>
      <w:numFmt w:val="bullet"/>
      <w:lvlText w:val=""/>
      <w:lvlJc w:val="left"/>
      <w:pPr>
        <w:ind w:left="4320" w:hanging="360"/>
      </w:pPr>
      <w:rPr>
        <w:rFonts w:ascii="Wingdings" w:hAnsi="Wingdings" w:hint="default"/>
      </w:rPr>
    </w:lvl>
    <w:lvl w:ilvl="6" w:tplc="4C4458B6" w:tentative="1">
      <w:start w:val="1"/>
      <w:numFmt w:val="bullet"/>
      <w:lvlText w:val=""/>
      <w:lvlJc w:val="left"/>
      <w:pPr>
        <w:ind w:left="5040" w:hanging="360"/>
      </w:pPr>
      <w:rPr>
        <w:rFonts w:ascii="Symbol" w:hAnsi="Symbol" w:hint="default"/>
      </w:rPr>
    </w:lvl>
    <w:lvl w:ilvl="7" w:tplc="B1188AF8" w:tentative="1">
      <w:start w:val="1"/>
      <w:numFmt w:val="bullet"/>
      <w:lvlText w:val="o"/>
      <w:lvlJc w:val="left"/>
      <w:pPr>
        <w:ind w:left="5760" w:hanging="360"/>
      </w:pPr>
      <w:rPr>
        <w:rFonts w:ascii="Courier New" w:hAnsi="Courier New" w:hint="default"/>
      </w:rPr>
    </w:lvl>
    <w:lvl w:ilvl="8" w:tplc="D15C40A6" w:tentative="1">
      <w:start w:val="1"/>
      <w:numFmt w:val="bullet"/>
      <w:lvlText w:val=""/>
      <w:lvlJc w:val="left"/>
      <w:pPr>
        <w:ind w:left="6480" w:hanging="360"/>
      </w:pPr>
      <w:rPr>
        <w:rFonts w:ascii="Wingdings" w:hAnsi="Wingdings" w:hint="default"/>
      </w:rPr>
    </w:lvl>
  </w:abstractNum>
  <w:num w:numId="1" w16cid:durableId="1851599287">
    <w:abstractNumId w:val="2"/>
  </w:num>
  <w:num w:numId="2" w16cid:durableId="800224417">
    <w:abstractNumId w:val="1"/>
  </w:num>
  <w:num w:numId="3" w16cid:durableId="611278183">
    <w:abstractNumId w:val="3"/>
    <w:lvlOverride w:ilvl="0">
      <w:lvl w:ilvl="0">
        <w:start w:val="1"/>
        <w:numFmt w:val="bullet"/>
        <w:lvlText w:val="-"/>
        <w:legacy w:legacy="1" w:legacySpace="0" w:legacyIndent="360"/>
        <w:lvlJc w:val="left"/>
        <w:pPr>
          <w:ind w:left="360" w:hanging="360"/>
        </w:pPr>
      </w:lvl>
    </w:lvlOverride>
  </w:num>
  <w:num w:numId="4" w16cid:durableId="1077283935">
    <w:abstractNumId w:val="10"/>
  </w:num>
  <w:num w:numId="5" w16cid:durableId="488520894">
    <w:abstractNumId w:val="3"/>
    <w:lvlOverride w:ilvl="0">
      <w:lvl w:ilvl="0">
        <w:start w:val="1"/>
        <w:numFmt w:val="bullet"/>
        <w:lvlText w:val="-"/>
        <w:legacy w:legacy="1" w:legacySpace="0" w:legacyIndent="360"/>
        <w:lvlJc w:val="left"/>
        <w:pPr>
          <w:ind w:left="360" w:hanging="360"/>
        </w:pPr>
      </w:lvl>
    </w:lvlOverride>
  </w:num>
  <w:num w:numId="6" w16cid:durableId="487593859">
    <w:abstractNumId w:val="55"/>
  </w:num>
  <w:num w:numId="7" w16cid:durableId="1233006375">
    <w:abstractNumId w:val="49"/>
  </w:num>
  <w:num w:numId="8" w16cid:durableId="465899396">
    <w:abstractNumId w:val="33"/>
  </w:num>
  <w:num w:numId="9" w16cid:durableId="1559852525">
    <w:abstractNumId w:val="12"/>
  </w:num>
  <w:num w:numId="10" w16cid:durableId="899903378">
    <w:abstractNumId w:val="1"/>
  </w:num>
  <w:num w:numId="11" w16cid:durableId="1466317437">
    <w:abstractNumId w:val="50"/>
  </w:num>
  <w:num w:numId="12" w16cid:durableId="450443049">
    <w:abstractNumId w:val="30"/>
  </w:num>
  <w:num w:numId="13" w16cid:durableId="835000408">
    <w:abstractNumId w:val="11"/>
  </w:num>
  <w:num w:numId="14" w16cid:durableId="284049616">
    <w:abstractNumId w:val="47"/>
  </w:num>
  <w:num w:numId="15" w16cid:durableId="98184309">
    <w:abstractNumId w:val="45"/>
  </w:num>
  <w:num w:numId="16" w16cid:durableId="235289999">
    <w:abstractNumId w:val="59"/>
  </w:num>
  <w:num w:numId="17" w16cid:durableId="1278222632">
    <w:abstractNumId w:val="5"/>
  </w:num>
  <w:num w:numId="18" w16cid:durableId="1887637936">
    <w:abstractNumId w:val="24"/>
  </w:num>
  <w:num w:numId="19" w16cid:durableId="1539783237">
    <w:abstractNumId w:val="16"/>
  </w:num>
  <w:num w:numId="20" w16cid:durableId="95442492">
    <w:abstractNumId w:val="63"/>
  </w:num>
  <w:num w:numId="21" w16cid:durableId="1268924711">
    <w:abstractNumId w:val="46"/>
  </w:num>
  <w:num w:numId="22" w16cid:durableId="434448990">
    <w:abstractNumId w:val="0"/>
  </w:num>
  <w:num w:numId="23" w16cid:durableId="1217856886">
    <w:abstractNumId w:val="36"/>
  </w:num>
  <w:num w:numId="24" w16cid:durableId="1769613832">
    <w:abstractNumId w:val="17"/>
  </w:num>
  <w:num w:numId="25" w16cid:durableId="1467505510">
    <w:abstractNumId w:val="34"/>
  </w:num>
  <w:num w:numId="26" w16cid:durableId="850797934">
    <w:abstractNumId w:val="48"/>
  </w:num>
  <w:num w:numId="27" w16cid:durableId="2121947357">
    <w:abstractNumId w:val="41"/>
  </w:num>
  <w:num w:numId="28" w16cid:durableId="1716154623">
    <w:abstractNumId w:val="6"/>
  </w:num>
  <w:num w:numId="29" w16cid:durableId="395858299">
    <w:abstractNumId w:val="27"/>
  </w:num>
  <w:num w:numId="30" w16cid:durableId="1280261029">
    <w:abstractNumId w:val="57"/>
  </w:num>
  <w:num w:numId="31" w16cid:durableId="1784180855">
    <w:abstractNumId w:val="7"/>
  </w:num>
  <w:num w:numId="32" w16cid:durableId="671298871">
    <w:abstractNumId w:val="37"/>
  </w:num>
  <w:num w:numId="33" w16cid:durableId="1560558005">
    <w:abstractNumId w:val="52"/>
  </w:num>
  <w:num w:numId="34" w16cid:durableId="1791511552">
    <w:abstractNumId w:val="28"/>
  </w:num>
  <w:num w:numId="35" w16cid:durableId="1079517153">
    <w:abstractNumId w:val="51"/>
  </w:num>
  <w:num w:numId="36" w16cid:durableId="1691030722">
    <w:abstractNumId w:val="38"/>
  </w:num>
  <w:num w:numId="37" w16cid:durableId="1230386320">
    <w:abstractNumId w:val="39"/>
  </w:num>
  <w:num w:numId="38" w16cid:durableId="193005826">
    <w:abstractNumId w:val="43"/>
  </w:num>
  <w:num w:numId="39" w16cid:durableId="1447775288">
    <w:abstractNumId w:val="25"/>
  </w:num>
  <w:num w:numId="40" w16cid:durableId="610429338">
    <w:abstractNumId w:val="22"/>
  </w:num>
  <w:num w:numId="41" w16cid:durableId="1081021677">
    <w:abstractNumId w:val="61"/>
  </w:num>
  <w:num w:numId="42" w16cid:durableId="1906797894">
    <w:abstractNumId w:val="35"/>
  </w:num>
  <w:num w:numId="43" w16cid:durableId="221796366">
    <w:abstractNumId w:val="26"/>
  </w:num>
  <w:num w:numId="44" w16cid:durableId="1311204925">
    <w:abstractNumId w:val="53"/>
  </w:num>
  <w:num w:numId="45" w16cid:durableId="405953695">
    <w:abstractNumId w:val="31"/>
  </w:num>
  <w:num w:numId="46" w16cid:durableId="344332366">
    <w:abstractNumId w:val="4"/>
  </w:num>
  <w:num w:numId="47" w16cid:durableId="1785610350">
    <w:abstractNumId w:val="62"/>
  </w:num>
  <w:num w:numId="48" w16cid:durableId="288704153">
    <w:abstractNumId w:val="14"/>
  </w:num>
  <w:num w:numId="49" w16cid:durableId="1113134610">
    <w:abstractNumId w:val="9"/>
  </w:num>
  <w:num w:numId="50" w16cid:durableId="1386024413">
    <w:abstractNumId w:val="13"/>
  </w:num>
  <w:num w:numId="51" w16cid:durableId="244149121">
    <w:abstractNumId w:val="20"/>
  </w:num>
  <w:num w:numId="52" w16cid:durableId="1734112796">
    <w:abstractNumId w:val="23"/>
  </w:num>
  <w:num w:numId="53" w16cid:durableId="793717881">
    <w:abstractNumId w:val="60"/>
  </w:num>
  <w:num w:numId="54" w16cid:durableId="1521428624">
    <w:abstractNumId w:val="40"/>
  </w:num>
  <w:num w:numId="55" w16cid:durableId="1174109911">
    <w:abstractNumId w:val="44"/>
  </w:num>
  <w:num w:numId="56" w16cid:durableId="540631503">
    <w:abstractNumId w:val="8"/>
  </w:num>
  <w:num w:numId="57" w16cid:durableId="1699429014">
    <w:abstractNumId w:val="32"/>
  </w:num>
  <w:num w:numId="58" w16cid:durableId="284577251">
    <w:abstractNumId w:val="21"/>
  </w:num>
  <w:num w:numId="59" w16cid:durableId="2023623780">
    <w:abstractNumId w:val="54"/>
  </w:num>
  <w:num w:numId="60" w16cid:durableId="1160732022">
    <w:abstractNumId w:val="3"/>
    <w:lvlOverride w:ilvl="0">
      <w:lvl w:ilvl="0">
        <w:start w:val="1"/>
        <w:numFmt w:val="bullet"/>
        <w:lvlText w:val="-"/>
        <w:legacy w:legacy="1" w:legacySpace="0" w:legacyIndent="360"/>
        <w:lvlJc w:val="left"/>
        <w:pPr>
          <w:ind w:left="360" w:hanging="360"/>
        </w:pPr>
      </w:lvl>
    </w:lvlOverride>
  </w:num>
  <w:num w:numId="61" w16cid:durableId="221984164">
    <w:abstractNumId w:val="15"/>
  </w:num>
  <w:num w:numId="62" w16cid:durableId="1709797802">
    <w:abstractNumId w:val="18"/>
  </w:num>
  <w:num w:numId="63" w16cid:durableId="422990708">
    <w:abstractNumId w:val="19"/>
  </w:num>
  <w:num w:numId="64" w16cid:durableId="266351525">
    <w:abstractNumId w:val="56"/>
  </w:num>
  <w:num w:numId="65" w16cid:durableId="873930946">
    <w:abstractNumId w:val="29"/>
  </w:num>
  <w:num w:numId="66" w16cid:durableId="198125156">
    <w:abstractNumId w:val="42"/>
  </w:num>
  <w:num w:numId="67" w16cid:durableId="1161894837">
    <w:abstractNumId w:val="58"/>
  </w:num>
  <w:numIdMacAtCleanup w:val="6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RWS_1">
    <w15:presenceInfo w15:providerId="None" w15:userId="RWS_1"/>
  </w15:person>
  <w15:person w15:author="RWS_3">
    <w15:presenceInfo w15:providerId="None" w15:userId="RWS_3"/>
  </w15:person>
  <w15:person w15:author="RWS_2">
    <w15:presenceInfo w15:providerId="None" w15:userId="RWS_2"/>
  </w15:person>
  <w15:person w15:author="Bauerová, Jana">
    <w15:presenceInfo w15:providerId="AD" w15:userId="S::BAUERJ08@pfizer.com::59dafd14-f128-4ecc-8f48-695629385cef"/>
  </w15:person>
  <w15:person w15:author="author">
    <w15:presenceInfo w15:providerId="None" w15:userId="author"/>
  </w15:person>
  <w15:person w15:author="Janoutová Alena">
    <w15:presenceInfo w15:providerId="AD" w15:userId="S::Janoutova@sukl.cz::68c5c2c5-24f8-468b-85b4-7f3a41c2ebfc"/>
  </w15:person>
  <w15:person w15:author="RWS_QA">
    <w15:presenceInfo w15:providerId="None" w15:userId="RWS_Q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Registered" w:val="-1"/>
    <w:docVar w:name="Version" w:val="0"/>
  </w:docVars>
  <w:rsids>
    <w:rsidRoot w:val="00812D16"/>
    <w:rsid w:val="00000089"/>
    <w:rsid w:val="00000141"/>
    <w:rsid w:val="000001CB"/>
    <w:rsid w:val="00000CAD"/>
    <w:rsid w:val="00000CDA"/>
    <w:rsid w:val="00000D62"/>
    <w:rsid w:val="00001025"/>
    <w:rsid w:val="000012CF"/>
    <w:rsid w:val="00001587"/>
    <w:rsid w:val="000015A8"/>
    <w:rsid w:val="000017AB"/>
    <w:rsid w:val="00001D25"/>
    <w:rsid w:val="000020D7"/>
    <w:rsid w:val="0000213E"/>
    <w:rsid w:val="000021FD"/>
    <w:rsid w:val="0000236B"/>
    <w:rsid w:val="000024F1"/>
    <w:rsid w:val="00002ACE"/>
    <w:rsid w:val="0000305D"/>
    <w:rsid w:val="00003130"/>
    <w:rsid w:val="000034FE"/>
    <w:rsid w:val="0000362A"/>
    <w:rsid w:val="00003917"/>
    <w:rsid w:val="00003951"/>
    <w:rsid w:val="00003AEF"/>
    <w:rsid w:val="00003D63"/>
    <w:rsid w:val="00003E23"/>
    <w:rsid w:val="00003FB5"/>
    <w:rsid w:val="000040D2"/>
    <w:rsid w:val="000041ED"/>
    <w:rsid w:val="00004742"/>
    <w:rsid w:val="0000477A"/>
    <w:rsid w:val="0000489E"/>
    <w:rsid w:val="00004B54"/>
    <w:rsid w:val="000051B6"/>
    <w:rsid w:val="00005413"/>
    <w:rsid w:val="0000551C"/>
    <w:rsid w:val="00005701"/>
    <w:rsid w:val="00005A97"/>
    <w:rsid w:val="00005B52"/>
    <w:rsid w:val="00005F3C"/>
    <w:rsid w:val="000073DD"/>
    <w:rsid w:val="000073ED"/>
    <w:rsid w:val="00007528"/>
    <w:rsid w:val="00007E20"/>
    <w:rsid w:val="0001048E"/>
    <w:rsid w:val="00010D3C"/>
    <w:rsid w:val="0001111F"/>
    <w:rsid w:val="00011269"/>
    <w:rsid w:val="00011369"/>
    <w:rsid w:val="0001149C"/>
    <w:rsid w:val="0001164F"/>
    <w:rsid w:val="00011CE4"/>
    <w:rsid w:val="0001271C"/>
    <w:rsid w:val="0001282B"/>
    <w:rsid w:val="00012EF8"/>
    <w:rsid w:val="000134B5"/>
    <w:rsid w:val="00013EDE"/>
    <w:rsid w:val="000140A9"/>
    <w:rsid w:val="0001412E"/>
    <w:rsid w:val="00014351"/>
    <w:rsid w:val="0001468C"/>
    <w:rsid w:val="0001474B"/>
    <w:rsid w:val="00014869"/>
    <w:rsid w:val="00014A9E"/>
    <w:rsid w:val="00014D59"/>
    <w:rsid w:val="0001503E"/>
    <w:rsid w:val="000150D3"/>
    <w:rsid w:val="000156A0"/>
    <w:rsid w:val="00015D89"/>
    <w:rsid w:val="00016405"/>
    <w:rsid w:val="0001641E"/>
    <w:rsid w:val="000166C1"/>
    <w:rsid w:val="00016937"/>
    <w:rsid w:val="00016AA5"/>
    <w:rsid w:val="00016C2F"/>
    <w:rsid w:val="00016DEC"/>
    <w:rsid w:val="00020067"/>
    <w:rsid w:val="0002006B"/>
    <w:rsid w:val="00020437"/>
    <w:rsid w:val="0002046F"/>
    <w:rsid w:val="00020541"/>
    <w:rsid w:val="000207D5"/>
    <w:rsid w:val="000209C9"/>
    <w:rsid w:val="00020AE8"/>
    <w:rsid w:val="000212BB"/>
    <w:rsid w:val="00021400"/>
    <w:rsid w:val="0002163E"/>
    <w:rsid w:val="00021890"/>
    <w:rsid w:val="00021905"/>
    <w:rsid w:val="000219BF"/>
    <w:rsid w:val="00021F3F"/>
    <w:rsid w:val="00022A07"/>
    <w:rsid w:val="00023061"/>
    <w:rsid w:val="00023150"/>
    <w:rsid w:val="0002370B"/>
    <w:rsid w:val="0002386B"/>
    <w:rsid w:val="00023875"/>
    <w:rsid w:val="00023A2C"/>
    <w:rsid w:val="00023A76"/>
    <w:rsid w:val="00023D1B"/>
    <w:rsid w:val="00023FB9"/>
    <w:rsid w:val="00024120"/>
    <w:rsid w:val="000242C5"/>
    <w:rsid w:val="0002480A"/>
    <w:rsid w:val="00024928"/>
    <w:rsid w:val="00024CE8"/>
    <w:rsid w:val="00024FA6"/>
    <w:rsid w:val="0002568E"/>
    <w:rsid w:val="00025778"/>
    <w:rsid w:val="00025CBB"/>
    <w:rsid w:val="00025EBE"/>
    <w:rsid w:val="00026009"/>
    <w:rsid w:val="00026019"/>
    <w:rsid w:val="000262DE"/>
    <w:rsid w:val="0002641B"/>
    <w:rsid w:val="00026579"/>
    <w:rsid w:val="00026BF2"/>
    <w:rsid w:val="00026C02"/>
    <w:rsid w:val="00026C1A"/>
    <w:rsid w:val="00027015"/>
    <w:rsid w:val="00027141"/>
    <w:rsid w:val="000271F6"/>
    <w:rsid w:val="00027CD6"/>
    <w:rsid w:val="00030077"/>
    <w:rsid w:val="00030445"/>
    <w:rsid w:val="000306DC"/>
    <w:rsid w:val="0003115C"/>
    <w:rsid w:val="000311A3"/>
    <w:rsid w:val="0003154E"/>
    <w:rsid w:val="000318C7"/>
    <w:rsid w:val="0003245E"/>
    <w:rsid w:val="000324E5"/>
    <w:rsid w:val="000325E5"/>
    <w:rsid w:val="00032866"/>
    <w:rsid w:val="00032A3B"/>
    <w:rsid w:val="00032AC7"/>
    <w:rsid w:val="00032AD2"/>
    <w:rsid w:val="00032FA8"/>
    <w:rsid w:val="000335F3"/>
    <w:rsid w:val="00033707"/>
    <w:rsid w:val="00033D26"/>
    <w:rsid w:val="00033F97"/>
    <w:rsid w:val="00033FDB"/>
    <w:rsid w:val="0003447B"/>
    <w:rsid w:val="000344F6"/>
    <w:rsid w:val="0003488B"/>
    <w:rsid w:val="00035373"/>
    <w:rsid w:val="000358D9"/>
    <w:rsid w:val="00036759"/>
    <w:rsid w:val="00036AC3"/>
    <w:rsid w:val="00036DAB"/>
    <w:rsid w:val="00036E9D"/>
    <w:rsid w:val="00037244"/>
    <w:rsid w:val="000375A9"/>
    <w:rsid w:val="0003770F"/>
    <w:rsid w:val="00037AB0"/>
    <w:rsid w:val="00037CBA"/>
    <w:rsid w:val="00037F6B"/>
    <w:rsid w:val="000403D2"/>
    <w:rsid w:val="0004047E"/>
    <w:rsid w:val="00040724"/>
    <w:rsid w:val="000408F8"/>
    <w:rsid w:val="00041051"/>
    <w:rsid w:val="00041209"/>
    <w:rsid w:val="00041276"/>
    <w:rsid w:val="000417D7"/>
    <w:rsid w:val="00041C95"/>
    <w:rsid w:val="00041F4B"/>
    <w:rsid w:val="00042263"/>
    <w:rsid w:val="00042531"/>
    <w:rsid w:val="00042706"/>
    <w:rsid w:val="00042D13"/>
    <w:rsid w:val="00043505"/>
    <w:rsid w:val="00043C70"/>
    <w:rsid w:val="00043E81"/>
    <w:rsid w:val="00043E88"/>
    <w:rsid w:val="00044042"/>
    <w:rsid w:val="000440E1"/>
    <w:rsid w:val="00044153"/>
    <w:rsid w:val="00044193"/>
    <w:rsid w:val="000447E8"/>
    <w:rsid w:val="0004492C"/>
    <w:rsid w:val="00044EA7"/>
    <w:rsid w:val="00045C3B"/>
    <w:rsid w:val="00046249"/>
    <w:rsid w:val="00046270"/>
    <w:rsid w:val="00047373"/>
    <w:rsid w:val="000474D2"/>
    <w:rsid w:val="00047918"/>
    <w:rsid w:val="000479C5"/>
    <w:rsid w:val="0005045D"/>
    <w:rsid w:val="0005079B"/>
    <w:rsid w:val="000509D5"/>
    <w:rsid w:val="00050BB7"/>
    <w:rsid w:val="00050DFD"/>
    <w:rsid w:val="00050E1B"/>
    <w:rsid w:val="00050E8B"/>
    <w:rsid w:val="000512BD"/>
    <w:rsid w:val="00051C7D"/>
    <w:rsid w:val="0005204C"/>
    <w:rsid w:val="00052F92"/>
    <w:rsid w:val="0005304B"/>
    <w:rsid w:val="00053682"/>
    <w:rsid w:val="00053809"/>
    <w:rsid w:val="000538F4"/>
    <w:rsid w:val="00053914"/>
    <w:rsid w:val="00053C4E"/>
    <w:rsid w:val="00053E17"/>
    <w:rsid w:val="00053E7F"/>
    <w:rsid w:val="000540D9"/>
    <w:rsid w:val="000541DB"/>
    <w:rsid w:val="00054614"/>
    <w:rsid w:val="00054756"/>
    <w:rsid w:val="00054A4C"/>
    <w:rsid w:val="00055119"/>
    <w:rsid w:val="000552DF"/>
    <w:rsid w:val="000556C8"/>
    <w:rsid w:val="00055BBA"/>
    <w:rsid w:val="000560A4"/>
    <w:rsid w:val="000560C5"/>
    <w:rsid w:val="00056301"/>
    <w:rsid w:val="00056714"/>
    <w:rsid w:val="00056BD6"/>
    <w:rsid w:val="00056C49"/>
    <w:rsid w:val="00056FE0"/>
    <w:rsid w:val="00057508"/>
    <w:rsid w:val="00060090"/>
    <w:rsid w:val="000603C8"/>
    <w:rsid w:val="000608A4"/>
    <w:rsid w:val="00060AA1"/>
    <w:rsid w:val="00060D2E"/>
    <w:rsid w:val="00061489"/>
    <w:rsid w:val="0006189E"/>
    <w:rsid w:val="00061FEE"/>
    <w:rsid w:val="00062299"/>
    <w:rsid w:val="0006235A"/>
    <w:rsid w:val="00062A1D"/>
    <w:rsid w:val="00062AFB"/>
    <w:rsid w:val="00062CFD"/>
    <w:rsid w:val="000631FD"/>
    <w:rsid w:val="00063344"/>
    <w:rsid w:val="000634D6"/>
    <w:rsid w:val="000636E0"/>
    <w:rsid w:val="000637B7"/>
    <w:rsid w:val="000638F2"/>
    <w:rsid w:val="00063923"/>
    <w:rsid w:val="00063A7C"/>
    <w:rsid w:val="00064272"/>
    <w:rsid w:val="000643D3"/>
    <w:rsid w:val="00064748"/>
    <w:rsid w:val="00064ED7"/>
    <w:rsid w:val="00065023"/>
    <w:rsid w:val="0006506F"/>
    <w:rsid w:val="00065189"/>
    <w:rsid w:val="000652F6"/>
    <w:rsid w:val="00065686"/>
    <w:rsid w:val="00065857"/>
    <w:rsid w:val="0006590F"/>
    <w:rsid w:val="00065BC8"/>
    <w:rsid w:val="000660DB"/>
    <w:rsid w:val="000660F0"/>
    <w:rsid w:val="0006620A"/>
    <w:rsid w:val="000669D1"/>
    <w:rsid w:val="00066A7E"/>
    <w:rsid w:val="00066B26"/>
    <w:rsid w:val="000671DD"/>
    <w:rsid w:val="00067340"/>
    <w:rsid w:val="000674A8"/>
    <w:rsid w:val="000676D5"/>
    <w:rsid w:val="000678F0"/>
    <w:rsid w:val="000679DD"/>
    <w:rsid w:val="00067A01"/>
    <w:rsid w:val="00067B16"/>
    <w:rsid w:val="00070128"/>
    <w:rsid w:val="00070677"/>
    <w:rsid w:val="00070E0B"/>
    <w:rsid w:val="00070E4D"/>
    <w:rsid w:val="00070E6D"/>
    <w:rsid w:val="00070ED0"/>
    <w:rsid w:val="000717B6"/>
    <w:rsid w:val="000719E2"/>
    <w:rsid w:val="00071A7B"/>
    <w:rsid w:val="00071C2A"/>
    <w:rsid w:val="00071E38"/>
    <w:rsid w:val="00071EE3"/>
    <w:rsid w:val="00071F67"/>
    <w:rsid w:val="00071F8A"/>
    <w:rsid w:val="00072411"/>
    <w:rsid w:val="00072D2F"/>
    <w:rsid w:val="0007395E"/>
    <w:rsid w:val="00073BB1"/>
    <w:rsid w:val="00073CA0"/>
    <w:rsid w:val="00073E04"/>
    <w:rsid w:val="00073F6A"/>
    <w:rsid w:val="0007401B"/>
    <w:rsid w:val="00074B2F"/>
    <w:rsid w:val="000757B2"/>
    <w:rsid w:val="00075CB9"/>
    <w:rsid w:val="00075E9C"/>
    <w:rsid w:val="00075F19"/>
    <w:rsid w:val="0007628D"/>
    <w:rsid w:val="00076334"/>
    <w:rsid w:val="00076386"/>
    <w:rsid w:val="000776ED"/>
    <w:rsid w:val="000801BB"/>
    <w:rsid w:val="00080499"/>
    <w:rsid w:val="000809D4"/>
    <w:rsid w:val="00080CE5"/>
    <w:rsid w:val="00080E61"/>
    <w:rsid w:val="000810CE"/>
    <w:rsid w:val="00081599"/>
    <w:rsid w:val="0008185D"/>
    <w:rsid w:val="00081DAB"/>
    <w:rsid w:val="00081F07"/>
    <w:rsid w:val="000822C2"/>
    <w:rsid w:val="00082A6A"/>
    <w:rsid w:val="00082D87"/>
    <w:rsid w:val="00083287"/>
    <w:rsid w:val="000833E3"/>
    <w:rsid w:val="0008349F"/>
    <w:rsid w:val="000834BB"/>
    <w:rsid w:val="000844F1"/>
    <w:rsid w:val="00084546"/>
    <w:rsid w:val="0008464A"/>
    <w:rsid w:val="000846CB"/>
    <w:rsid w:val="0008491D"/>
    <w:rsid w:val="00084A83"/>
    <w:rsid w:val="00084BA5"/>
    <w:rsid w:val="00085939"/>
    <w:rsid w:val="00085D5E"/>
    <w:rsid w:val="00085DE4"/>
    <w:rsid w:val="00085E1F"/>
    <w:rsid w:val="0008706B"/>
    <w:rsid w:val="00087525"/>
    <w:rsid w:val="000875BD"/>
    <w:rsid w:val="00087EF5"/>
    <w:rsid w:val="000906D3"/>
    <w:rsid w:val="00090A29"/>
    <w:rsid w:val="00090E38"/>
    <w:rsid w:val="0009168B"/>
    <w:rsid w:val="00091888"/>
    <w:rsid w:val="000918FC"/>
    <w:rsid w:val="00091FF5"/>
    <w:rsid w:val="000925A3"/>
    <w:rsid w:val="00092640"/>
    <w:rsid w:val="00092829"/>
    <w:rsid w:val="00092A72"/>
    <w:rsid w:val="00092B09"/>
    <w:rsid w:val="00092EDC"/>
    <w:rsid w:val="000930D2"/>
    <w:rsid w:val="0009339D"/>
    <w:rsid w:val="000934BC"/>
    <w:rsid w:val="0009351E"/>
    <w:rsid w:val="0009367C"/>
    <w:rsid w:val="00093FAA"/>
    <w:rsid w:val="000943EE"/>
    <w:rsid w:val="0009447D"/>
    <w:rsid w:val="000944EE"/>
    <w:rsid w:val="0009479A"/>
    <w:rsid w:val="00094829"/>
    <w:rsid w:val="00094AD6"/>
    <w:rsid w:val="00094F12"/>
    <w:rsid w:val="0009546C"/>
    <w:rsid w:val="00095B0B"/>
    <w:rsid w:val="00095B72"/>
    <w:rsid w:val="00095CC1"/>
    <w:rsid w:val="00095D1A"/>
    <w:rsid w:val="00095D61"/>
    <w:rsid w:val="00095E44"/>
    <w:rsid w:val="00096AF0"/>
    <w:rsid w:val="00096B69"/>
    <w:rsid w:val="00096D85"/>
    <w:rsid w:val="00096D8D"/>
    <w:rsid w:val="00097005"/>
    <w:rsid w:val="000970C1"/>
    <w:rsid w:val="0009755A"/>
    <w:rsid w:val="000979D0"/>
    <w:rsid w:val="000A010E"/>
    <w:rsid w:val="000A0149"/>
    <w:rsid w:val="000A0758"/>
    <w:rsid w:val="000A1089"/>
    <w:rsid w:val="000A1232"/>
    <w:rsid w:val="000A1443"/>
    <w:rsid w:val="000A2AE4"/>
    <w:rsid w:val="000A30D4"/>
    <w:rsid w:val="000A30E5"/>
    <w:rsid w:val="000A3346"/>
    <w:rsid w:val="000A335C"/>
    <w:rsid w:val="000A349B"/>
    <w:rsid w:val="000A40D0"/>
    <w:rsid w:val="000A456D"/>
    <w:rsid w:val="000A4691"/>
    <w:rsid w:val="000A5F4B"/>
    <w:rsid w:val="000A6120"/>
    <w:rsid w:val="000A61AB"/>
    <w:rsid w:val="000A61CE"/>
    <w:rsid w:val="000A673F"/>
    <w:rsid w:val="000A6963"/>
    <w:rsid w:val="000A6C52"/>
    <w:rsid w:val="000A70C2"/>
    <w:rsid w:val="000A73FE"/>
    <w:rsid w:val="000A7461"/>
    <w:rsid w:val="000A74B8"/>
    <w:rsid w:val="000A75A8"/>
    <w:rsid w:val="000A7615"/>
    <w:rsid w:val="000A7800"/>
    <w:rsid w:val="000A7A96"/>
    <w:rsid w:val="000A7BAE"/>
    <w:rsid w:val="000A7BFC"/>
    <w:rsid w:val="000A7E0F"/>
    <w:rsid w:val="000A7E80"/>
    <w:rsid w:val="000A7EE2"/>
    <w:rsid w:val="000B0097"/>
    <w:rsid w:val="000B0324"/>
    <w:rsid w:val="000B0397"/>
    <w:rsid w:val="000B05E5"/>
    <w:rsid w:val="000B0985"/>
    <w:rsid w:val="000B0CC4"/>
    <w:rsid w:val="000B101F"/>
    <w:rsid w:val="000B1E47"/>
    <w:rsid w:val="000B1F4B"/>
    <w:rsid w:val="000B26DB"/>
    <w:rsid w:val="000B270C"/>
    <w:rsid w:val="000B2743"/>
    <w:rsid w:val="000B2F27"/>
    <w:rsid w:val="000B2F58"/>
    <w:rsid w:val="000B35C6"/>
    <w:rsid w:val="000B37A8"/>
    <w:rsid w:val="000B48E9"/>
    <w:rsid w:val="000B51D9"/>
    <w:rsid w:val="000B522A"/>
    <w:rsid w:val="000B5437"/>
    <w:rsid w:val="000B5E9C"/>
    <w:rsid w:val="000B5F50"/>
    <w:rsid w:val="000B6100"/>
    <w:rsid w:val="000B6670"/>
    <w:rsid w:val="000B6EFC"/>
    <w:rsid w:val="000B786A"/>
    <w:rsid w:val="000B799E"/>
    <w:rsid w:val="000B7C90"/>
    <w:rsid w:val="000C00EF"/>
    <w:rsid w:val="000C0228"/>
    <w:rsid w:val="000C029D"/>
    <w:rsid w:val="000C02C2"/>
    <w:rsid w:val="000C03FB"/>
    <w:rsid w:val="000C05CB"/>
    <w:rsid w:val="000C0E41"/>
    <w:rsid w:val="000C12D1"/>
    <w:rsid w:val="000C14AA"/>
    <w:rsid w:val="000C17C6"/>
    <w:rsid w:val="000C1D49"/>
    <w:rsid w:val="000C216A"/>
    <w:rsid w:val="000C2729"/>
    <w:rsid w:val="000C29D9"/>
    <w:rsid w:val="000C2A2A"/>
    <w:rsid w:val="000C2D94"/>
    <w:rsid w:val="000C308F"/>
    <w:rsid w:val="000C323E"/>
    <w:rsid w:val="000C3347"/>
    <w:rsid w:val="000C3A76"/>
    <w:rsid w:val="000C4159"/>
    <w:rsid w:val="000C4595"/>
    <w:rsid w:val="000C4596"/>
    <w:rsid w:val="000C4AD6"/>
    <w:rsid w:val="000C518F"/>
    <w:rsid w:val="000C543D"/>
    <w:rsid w:val="000C5A4E"/>
    <w:rsid w:val="000C61A7"/>
    <w:rsid w:val="000C635D"/>
    <w:rsid w:val="000C64E8"/>
    <w:rsid w:val="000C663C"/>
    <w:rsid w:val="000C6D72"/>
    <w:rsid w:val="000C6F39"/>
    <w:rsid w:val="000C7517"/>
    <w:rsid w:val="000C794B"/>
    <w:rsid w:val="000C7D5C"/>
    <w:rsid w:val="000C7F49"/>
    <w:rsid w:val="000D01CC"/>
    <w:rsid w:val="000D0425"/>
    <w:rsid w:val="000D10EB"/>
    <w:rsid w:val="000D13B8"/>
    <w:rsid w:val="000D157E"/>
    <w:rsid w:val="000D1AC7"/>
    <w:rsid w:val="000D1AEE"/>
    <w:rsid w:val="000D1F4F"/>
    <w:rsid w:val="000D2C15"/>
    <w:rsid w:val="000D2D22"/>
    <w:rsid w:val="000D316E"/>
    <w:rsid w:val="000D33A5"/>
    <w:rsid w:val="000D355D"/>
    <w:rsid w:val="000D38A1"/>
    <w:rsid w:val="000D3A1B"/>
    <w:rsid w:val="000D4385"/>
    <w:rsid w:val="000D48E0"/>
    <w:rsid w:val="000D4D07"/>
    <w:rsid w:val="000D4E6C"/>
    <w:rsid w:val="000D5090"/>
    <w:rsid w:val="000D5139"/>
    <w:rsid w:val="000D52C6"/>
    <w:rsid w:val="000D5588"/>
    <w:rsid w:val="000D56E0"/>
    <w:rsid w:val="000D57C5"/>
    <w:rsid w:val="000D59CB"/>
    <w:rsid w:val="000D5C7B"/>
    <w:rsid w:val="000D5D3D"/>
    <w:rsid w:val="000D63A2"/>
    <w:rsid w:val="000D665A"/>
    <w:rsid w:val="000D7535"/>
    <w:rsid w:val="000D77EB"/>
    <w:rsid w:val="000D7852"/>
    <w:rsid w:val="000D7938"/>
    <w:rsid w:val="000E0F3F"/>
    <w:rsid w:val="000E143C"/>
    <w:rsid w:val="000E165D"/>
    <w:rsid w:val="000E1850"/>
    <w:rsid w:val="000E1A56"/>
    <w:rsid w:val="000E1BAF"/>
    <w:rsid w:val="000E1C33"/>
    <w:rsid w:val="000E1D01"/>
    <w:rsid w:val="000E201A"/>
    <w:rsid w:val="000E216C"/>
    <w:rsid w:val="000E2180"/>
    <w:rsid w:val="000E223E"/>
    <w:rsid w:val="000E2491"/>
    <w:rsid w:val="000E2781"/>
    <w:rsid w:val="000E2CBA"/>
    <w:rsid w:val="000E2D16"/>
    <w:rsid w:val="000E2EA9"/>
    <w:rsid w:val="000E3318"/>
    <w:rsid w:val="000E38DA"/>
    <w:rsid w:val="000E3A1D"/>
    <w:rsid w:val="000E41DD"/>
    <w:rsid w:val="000E4665"/>
    <w:rsid w:val="000E46A3"/>
    <w:rsid w:val="000E4813"/>
    <w:rsid w:val="000E48B8"/>
    <w:rsid w:val="000E4C91"/>
    <w:rsid w:val="000E4CC0"/>
    <w:rsid w:val="000E4CFD"/>
    <w:rsid w:val="000E4E88"/>
    <w:rsid w:val="000E5726"/>
    <w:rsid w:val="000E5F9F"/>
    <w:rsid w:val="000E6711"/>
    <w:rsid w:val="000E68D2"/>
    <w:rsid w:val="000E6C94"/>
    <w:rsid w:val="000E6D81"/>
    <w:rsid w:val="000E6F5E"/>
    <w:rsid w:val="000E6F7A"/>
    <w:rsid w:val="000E77E8"/>
    <w:rsid w:val="000E7D49"/>
    <w:rsid w:val="000F010A"/>
    <w:rsid w:val="000F068C"/>
    <w:rsid w:val="000F0990"/>
    <w:rsid w:val="000F0AB7"/>
    <w:rsid w:val="000F0C01"/>
    <w:rsid w:val="000F0C0C"/>
    <w:rsid w:val="000F158D"/>
    <w:rsid w:val="000F1BB2"/>
    <w:rsid w:val="000F1D33"/>
    <w:rsid w:val="000F217A"/>
    <w:rsid w:val="000F2235"/>
    <w:rsid w:val="000F24DB"/>
    <w:rsid w:val="000F2E55"/>
    <w:rsid w:val="000F3066"/>
    <w:rsid w:val="000F3890"/>
    <w:rsid w:val="000F39A4"/>
    <w:rsid w:val="000F3AD3"/>
    <w:rsid w:val="000F3CF0"/>
    <w:rsid w:val="000F3E01"/>
    <w:rsid w:val="000F3F94"/>
    <w:rsid w:val="000F4356"/>
    <w:rsid w:val="000F48B2"/>
    <w:rsid w:val="000F4A4B"/>
    <w:rsid w:val="000F4ADD"/>
    <w:rsid w:val="000F4BA7"/>
    <w:rsid w:val="000F4F66"/>
    <w:rsid w:val="000F5133"/>
    <w:rsid w:val="000F51EF"/>
    <w:rsid w:val="000F5235"/>
    <w:rsid w:val="000F5397"/>
    <w:rsid w:val="000F53A4"/>
    <w:rsid w:val="000F5B21"/>
    <w:rsid w:val="000F6338"/>
    <w:rsid w:val="000F6737"/>
    <w:rsid w:val="000F67A5"/>
    <w:rsid w:val="000F68B2"/>
    <w:rsid w:val="000F68EB"/>
    <w:rsid w:val="000F6B39"/>
    <w:rsid w:val="000F75EA"/>
    <w:rsid w:val="000F7762"/>
    <w:rsid w:val="000F7D45"/>
    <w:rsid w:val="000F7DAF"/>
    <w:rsid w:val="000F7FF5"/>
    <w:rsid w:val="00100053"/>
    <w:rsid w:val="00100359"/>
    <w:rsid w:val="00100FBB"/>
    <w:rsid w:val="0010116B"/>
    <w:rsid w:val="0010138D"/>
    <w:rsid w:val="001015A4"/>
    <w:rsid w:val="001016FC"/>
    <w:rsid w:val="001017EC"/>
    <w:rsid w:val="00101897"/>
    <w:rsid w:val="00101A83"/>
    <w:rsid w:val="00101B20"/>
    <w:rsid w:val="00101BAC"/>
    <w:rsid w:val="00101DC2"/>
    <w:rsid w:val="001024CB"/>
    <w:rsid w:val="00102ECA"/>
    <w:rsid w:val="00103113"/>
    <w:rsid w:val="00103501"/>
    <w:rsid w:val="00103986"/>
    <w:rsid w:val="00103B2D"/>
    <w:rsid w:val="00103CD2"/>
    <w:rsid w:val="00104061"/>
    <w:rsid w:val="0010427E"/>
    <w:rsid w:val="00104299"/>
    <w:rsid w:val="001044C3"/>
    <w:rsid w:val="0010481C"/>
    <w:rsid w:val="00104B1F"/>
    <w:rsid w:val="00105081"/>
    <w:rsid w:val="0010554B"/>
    <w:rsid w:val="0010591C"/>
    <w:rsid w:val="001059A4"/>
    <w:rsid w:val="001059AC"/>
    <w:rsid w:val="00105E65"/>
    <w:rsid w:val="001064BB"/>
    <w:rsid w:val="001065CC"/>
    <w:rsid w:val="001065FC"/>
    <w:rsid w:val="00106CA5"/>
    <w:rsid w:val="0010708F"/>
    <w:rsid w:val="00107186"/>
    <w:rsid w:val="001071EA"/>
    <w:rsid w:val="00107236"/>
    <w:rsid w:val="001074B3"/>
    <w:rsid w:val="001075BD"/>
    <w:rsid w:val="00107735"/>
    <w:rsid w:val="0010778B"/>
    <w:rsid w:val="00107D31"/>
    <w:rsid w:val="00107FB6"/>
    <w:rsid w:val="00110067"/>
    <w:rsid w:val="001101A2"/>
    <w:rsid w:val="00110258"/>
    <w:rsid w:val="001106F7"/>
    <w:rsid w:val="0011072F"/>
    <w:rsid w:val="001108A9"/>
    <w:rsid w:val="00110ECC"/>
    <w:rsid w:val="001111FD"/>
    <w:rsid w:val="00111227"/>
    <w:rsid w:val="0011171B"/>
    <w:rsid w:val="00111A5C"/>
    <w:rsid w:val="00111BA5"/>
    <w:rsid w:val="0011265A"/>
    <w:rsid w:val="0011276A"/>
    <w:rsid w:val="0011288A"/>
    <w:rsid w:val="0011299A"/>
    <w:rsid w:val="00112C63"/>
    <w:rsid w:val="00112EDA"/>
    <w:rsid w:val="00112FC7"/>
    <w:rsid w:val="0011301B"/>
    <w:rsid w:val="0011314F"/>
    <w:rsid w:val="00113E5B"/>
    <w:rsid w:val="00113F03"/>
    <w:rsid w:val="00113FBA"/>
    <w:rsid w:val="00114167"/>
    <w:rsid w:val="00114174"/>
    <w:rsid w:val="001144DA"/>
    <w:rsid w:val="00114639"/>
    <w:rsid w:val="00114769"/>
    <w:rsid w:val="0011481A"/>
    <w:rsid w:val="00114E60"/>
    <w:rsid w:val="00114E62"/>
    <w:rsid w:val="00115081"/>
    <w:rsid w:val="001155E6"/>
    <w:rsid w:val="00115DF1"/>
    <w:rsid w:val="00116917"/>
    <w:rsid w:val="00116A64"/>
    <w:rsid w:val="001171E0"/>
    <w:rsid w:val="0011775E"/>
    <w:rsid w:val="00117B4A"/>
    <w:rsid w:val="00117C1D"/>
    <w:rsid w:val="001202EF"/>
    <w:rsid w:val="00120602"/>
    <w:rsid w:val="00120A0F"/>
    <w:rsid w:val="00121723"/>
    <w:rsid w:val="0012223B"/>
    <w:rsid w:val="001223AF"/>
    <w:rsid w:val="00122B05"/>
    <w:rsid w:val="00123234"/>
    <w:rsid w:val="00123688"/>
    <w:rsid w:val="001239DB"/>
    <w:rsid w:val="00123B5F"/>
    <w:rsid w:val="0012416A"/>
    <w:rsid w:val="001242EC"/>
    <w:rsid w:val="001243B4"/>
    <w:rsid w:val="001244DD"/>
    <w:rsid w:val="001249A9"/>
    <w:rsid w:val="00124F76"/>
    <w:rsid w:val="00124FAF"/>
    <w:rsid w:val="00125B1D"/>
    <w:rsid w:val="00125D8A"/>
    <w:rsid w:val="0012605D"/>
    <w:rsid w:val="0012619D"/>
    <w:rsid w:val="001261E4"/>
    <w:rsid w:val="00126224"/>
    <w:rsid w:val="00126943"/>
    <w:rsid w:val="0012709D"/>
    <w:rsid w:val="001272A9"/>
    <w:rsid w:val="00127460"/>
    <w:rsid w:val="00127574"/>
    <w:rsid w:val="00127C93"/>
    <w:rsid w:val="00127F47"/>
    <w:rsid w:val="00130315"/>
    <w:rsid w:val="001303CB"/>
    <w:rsid w:val="00130CA0"/>
    <w:rsid w:val="00131149"/>
    <w:rsid w:val="00131374"/>
    <w:rsid w:val="00131BD9"/>
    <w:rsid w:val="0013213C"/>
    <w:rsid w:val="0013312B"/>
    <w:rsid w:val="001333F7"/>
    <w:rsid w:val="00133572"/>
    <w:rsid w:val="00133729"/>
    <w:rsid w:val="00133DB2"/>
    <w:rsid w:val="001345D6"/>
    <w:rsid w:val="0013487D"/>
    <w:rsid w:val="00134A33"/>
    <w:rsid w:val="00134E4A"/>
    <w:rsid w:val="0013523F"/>
    <w:rsid w:val="0013533D"/>
    <w:rsid w:val="00135607"/>
    <w:rsid w:val="00136438"/>
    <w:rsid w:val="001364FB"/>
    <w:rsid w:val="001365EF"/>
    <w:rsid w:val="001365F2"/>
    <w:rsid w:val="001367DD"/>
    <w:rsid w:val="00136CD5"/>
    <w:rsid w:val="00136D7A"/>
    <w:rsid w:val="00137177"/>
    <w:rsid w:val="001374C5"/>
    <w:rsid w:val="001377DA"/>
    <w:rsid w:val="0013781E"/>
    <w:rsid w:val="00137820"/>
    <w:rsid w:val="00137EEF"/>
    <w:rsid w:val="00140181"/>
    <w:rsid w:val="00140A6B"/>
    <w:rsid w:val="00140CA7"/>
    <w:rsid w:val="00141373"/>
    <w:rsid w:val="00141470"/>
    <w:rsid w:val="00141540"/>
    <w:rsid w:val="00141A03"/>
    <w:rsid w:val="00141E7E"/>
    <w:rsid w:val="0014296C"/>
    <w:rsid w:val="00143115"/>
    <w:rsid w:val="00143416"/>
    <w:rsid w:val="0014390F"/>
    <w:rsid w:val="00144597"/>
    <w:rsid w:val="00144828"/>
    <w:rsid w:val="001449DF"/>
    <w:rsid w:val="00144B79"/>
    <w:rsid w:val="00144CB1"/>
    <w:rsid w:val="0014510D"/>
    <w:rsid w:val="0014569B"/>
    <w:rsid w:val="001459DE"/>
    <w:rsid w:val="00145A6F"/>
    <w:rsid w:val="0014629C"/>
    <w:rsid w:val="001465CA"/>
    <w:rsid w:val="00146A1D"/>
    <w:rsid w:val="00146A25"/>
    <w:rsid w:val="00146F30"/>
    <w:rsid w:val="001470E0"/>
    <w:rsid w:val="00147E33"/>
    <w:rsid w:val="00147E57"/>
    <w:rsid w:val="00150060"/>
    <w:rsid w:val="00150F0F"/>
    <w:rsid w:val="00151399"/>
    <w:rsid w:val="001518D4"/>
    <w:rsid w:val="00151ED5"/>
    <w:rsid w:val="001522D5"/>
    <w:rsid w:val="00152464"/>
    <w:rsid w:val="00152793"/>
    <w:rsid w:val="00152917"/>
    <w:rsid w:val="00152B41"/>
    <w:rsid w:val="00153084"/>
    <w:rsid w:val="001536A2"/>
    <w:rsid w:val="001536A7"/>
    <w:rsid w:val="00153BA4"/>
    <w:rsid w:val="00153C98"/>
    <w:rsid w:val="00153F2A"/>
    <w:rsid w:val="00154C69"/>
    <w:rsid w:val="00154DEE"/>
    <w:rsid w:val="0015593D"/>
    <w:rsid w:val="00155B8D"/>
    <w:rsid w:val="00155D62"/>
    <w:rsid w:val="00156011"/>
    <w:rsid w:val="00156122"/>
    <w:rsid w:val="00156645"/>
    <w:rsid w:val="001568EF"/>
    <w:rsid w:val="00156FE7"/>
    <w:rsid w:val="0015704C"/>
    <w:rsid w:val="0015707B"/>
    <w:rsid w:val="001570F7"/>
    <w:rsid w:val="00157502"/>
    <w:rsid w:val="00157895"/>
    <w:rsid w:val="00160134"/>
    <w:rsid w:val="00160306"/>
    <w:rsid w:val="00160313"/>
    <w:rsid w:val="0016067D"/>
    <w:rsid w:val="0016089E"/>
    <w:rsid w:val="00160C9D"/>
    <w:rsid w:val="00160DFA"/>
    <w:rsid w:val="001615EB"/>
    <w:rsid w:val="00161696"/>
    <w:rsid w:val="001616C7"/>
    <w:rsid w:val="00161701"/>
    <w:rsid w:val="00161C6F"/>
    <w:rsid w:val="00161E07"/>
    <w:rsid w:val="00161E87"/>
    <w:rsid w:val="001622AF"/>
    <w:rsid w:val="00162718"/>
    <w:rsid w:val="0016328A"/>
    <w:rsid w:val="00163340"/>
    <w:rsid w:val="00163460"/>
    <w:rsid w:val="001636AF"/>
    <w:rsid w:val="00163B12"/>
    <w:rsid w:val="0016450B"/>
    <w:rsid w:val="00164BD6"/>
    <w:rsid w:val="00164C4A"/>
    <w:rsid w:val="001653D5"/>
    <w:rsid w:val="0016543C"/>
    <w:rsid w:val="00165512"/>
    <w:rsid w:val="0016566C"/>
    <w:rsid w:val="00165A50"/>
    <w:rsid w:val="00165C6E"/>
    <w:rsid w:val="00165E23"/>
    <w:rsid w:val="00167028"/>
    <w:rsid w:val="001675C0"/>
    <w:rsid w:val="001679E8"/>
    <w:rsid w:val="00167CC2"/>
    <w:rsid w:val="0017016D"/>
    <w:rsid w:val="00170348"/>
    <w:rsid w:val="001705BE"/>
    <w:rsid w:val="00170A05"/>
    <w:rsid w:val="00170E9F"/>
    <w:rsid w:val="001712B1"/>
    <w:rsid w:val="00171B88"/>
    <w:rsid w:val="00171D1B"/>
    <w:rsid w:val="00172578"/>
    <w:rsid w:val="00172672"/>
    <w:rsid w:val="001727F0"/>
    <w:rsid w:val="00172AC7"/>
    <w:rsid w:val="00172B06"/>
    <w:rsid w:val="00172D3E"/>
    <w:rsid w:val="001731B0"/>
    <w:rsid w:val="0017347E"/>
    <w:rsid w:val="001735AE"/>
    <w:rsid w:val="001735B3"/>
    <w:rsid w:val="001736A7"/>
    <w:rsid w:val="001736B4"/>
    <w:rsid w:val="001736FC"/>
    <w:rsid w:val="00173C69"/>
    <w:rsid w:val="00173F63"/>
    <w:rsid w:val="001740FB"/>
    <w:rsid w:val="0017451F"/>
    <w:rsid w:val="00174696"/>
    <w:rsid w:val="00174AA0"/>
    <w:rsid w:val="00174D4E"/>
    <w:rsid w:val="00175189"/>
    <w:rsid w:val="001752D8"/>
    <w:rsid w:val="00175596"/>
    <w:rsid w:val="00175931"/>
    <w:rsid w:val="00175D8C"/>
    <w:rsid w:val="00175E9D"/>
    <w:rsid w:val="0017626D"/>
    <w:rsid w:val="001768ED"/>
    <w:rsid w:val="00176B25"/>
    <w:rsid w:val="00176E27"/>
    <w:rsid w:val="00177A1A"/>
    <w:rsid w:val="00177BB2"/>
    <w:rsid w:val="00177BE1"/>
    <w:rsid w:val="00177DFD"/>
    <w:rsid w:val="00180081"/>
    <w:rsid w:val="00180797"/>
    <w:rsid w:val="00180860"/>
    <w:rsid w:val="00180941"/>
    <w:rsid w:val="00180F58"/>
    <w:rsid w:val="0018120C"/>
    <w:rsid w:val="0018132A"/>
    <w:rsid w:val="0018140E"/>
    <w:rsid w:val="00181414"/>
    <w:rsid w:val="00181A4B"/>
    <w:rsid w:val="00181B3D"/>
    <w:rsid w:val="00181FED"/>
    <w:rsid w:val="00182143"/>
    <w:rsid w:val="00182264"/>
    <w:rsid w:val="0018238B"/>
    <w:rsid w:val="00183419"/>
    <w:rsid w:val="00183824"/>
    <w:rsid w:val="0018394A"/>
    <w:rsid w:val="00184011"/>
    <w:rsid w:val="001843F9"/>
    <w:rsid w:val="001843FB"/>
    <w:rsid w:val="00184498"/>
    <w:rsid w:val="001846CA"/>
    <w:rsid w:val="001848AB"/>
    <w:rsid w:val="00184A0A"/>
    <w:rsid w:val="00184C92"/>
    <w:rsid w:val="00184DCC"/>
    <w:rsid w:val="00184DE5"/>
    <w:rsid w:val="00185282"/>
    <w:rsid w:val="00185770"/>
    <w:rsid w:val="00185B97"/>
    <w:rsid w:val="00185EC2"/>
    <w:rsid w:val="00186A9D"/>
    <w:rsid w:val="00186B12"/>
    <w:rsid w:val="00186DE1"/>
    <w:rsid w:val="001874A6"/>
    <w:rsid w:val="001875B2"/>
    <w:rsid w:val="0018765B"/>
    <w:rsid w:val="001876D0"/>
    <w:rsid w:val="001877DF"/>
    <w:rsid w:val="00187C96"/>
    <w:rsid w:val="00187DE1"/>
    <w:rsid w:val="00187ECD"/>
    <w:rsid w:val="00190011"/>
    <w:rsid w:val="001900AB"/>
    <w:rsid w:val="001904AE"/>
    <w:rsid w:val="00190756"/>
    <w:rsid w:val="001908EF"/>
    <w:rsid w:val="00190913"/>
    <w:rsid w:val="00190AAA"/>
    <w:rsid w:val="00190C0C"/>
    <w:rsid w:val="00190C34"/>
    <w:rsid w:val="00190DB1"/>
    <w:rsid w:val="0019108A"/>
    <w:rsid w:val="001916F5"/>
    <w:rsid w:val="0019210A"/>
    <w:rsid w:val="0019236A"/>
    <w:rsid w:val="001924CE"/>
    <w:rsid w:val="0019258D"/>
    <w:rsid w:val="001927E9"/>
    <w:rsid w:val="00192A12"/>
    <w:rsid w:val="001933AF"/>
    <w:rsid w:val="001933B9"/>
    <w:rsid w:val="00193878"/>
    <w:rsid w:val="001938E3"/>
    <w:rsid w:val="0019390F"/>
    <w:rsid w:val="00193B21"/>
    <w:rsid w:val="00193BF2"/>
    <w:rsid w:val="00193DD3"/>
    <w:rsid w:val="00193FF5"/>
    <w:rsid w:val="00194128"/>
    <w:rsid w:val="001941C2"/>
    <w:rsid w:val="0019437C"/>
    <w:rsid w:val="001943ED"/>
    <w:rsid w:val="001948AA"/>
    <w:rsid w:val="00194938"/>
    <w:rsid w:val="00194BBE"/>
    <w:rsid w:val="00194D81"/>
    <w:rsid w:val="00194DF9"/>
    <w:rsid w:val="00195379"/>
    <w:rsid w:val="00195A0C"/>
    <w:rsid w:val="00195CC8"/>
    <w:rsid w:val="00195F65"/>
    <w:rsid w:val="001960E1"/>
    <w:rsid w:val="0019683D"/>
    <w:rsid w:val="00196E7F"/>
    <w:rsid w:val="00197853"/>
    <w:rsid w:val="00197903"/>
    <w:rsid w:val="00197989"/>
    <w:rsid w:val="001A07E2"/>
    <w:rsid w:val="001A09DC"/>
    <w:rsid w:val="001A0A5A"/>
    <w:rsid w:val="001A0A5D"/>
    <w:rsid w:val="001A0BCB"/>
    <w:rsid w:val="001A1315"/>
    <w:rsid w:val="001A13F5"/>
    <w:rsid w:val="001A1866"/>
    <w:rsid w:val="001A1CC8"/>
    <w:rsid w:val="001A2018"/>
    <w:rsid w:val="001A2535"/>
    <w:rsid w:val="001A336D"/>
    <w:rsid w:val="001A3C29"/>
    <w:rsid w:val="001A3CD4"/>
    <w:rsid w:val="001A3D76"/>
    <w:rsid w:val="001A4215"/>
    <w:rsid w:val="001A4961"/>
    <w:rsid w:val="001A4C6A"/>
    <w:rsid w:val="001A4F51"/>
    <w:rsid w:val="001A563C"/>
    <w:rsid w:val="001A56F1"/>
    <w:rsid w:val="001A5AC1"/>
    <w:rsid w:val="001A5D0E"/>
    <w:rsid w:val="001A5D6C"/>
    <w:rsid w:val="001A5FC5"/>
    <w:rsid w:val="001A6231"/>
    <w:rsid w:val="001A62B9"/>
    <w:rsid w:val="001A62C0"/>
    <w:rsid w:val="001A637F"/>
    <w:rsid w:val="001A66C5"/>
    <w:rsid w:val="001A7173"/>
    <w:rsid w:val="001A7177"/>
    <w:rsid w:val="001A72FD"/>
    <w:rsid w:val="001A75E3"/>
    <w:rsid w:val="001A76C0"/>
    <w:rsid w:val="001A7A64"/>
    <w:rsid w:val="001A7DD5"/>
    <w:rsid w:val="001B01C8"/>
    <w:rsid w:val="001B0456"/>
    <w:rsid w:val="001B083B"/>
    <w:rsid w:val="001B0860"/>
    <w:rsid w:val="001B0ADD"/>
    <w:rsid w:val="001B0B52"/>
    <w:rsid w:val="001B0CDA"/>
    <w:rsid w:val="001B0D3C"/>
    <w:rsid w:val="001B0E78"/>
    <w:rsid w:val="001B113E"/>
    <w:rsid w:val="001B122B"/>
    <w:rsid w:val="001B13F6"/>
    <w:rsid w:val="001B15A3"/>
    <w:rsid w:val="001B1747"/>
    <w:rsid w:val="001B18F9"/>
    <w:rsid w:val="001B1DBF"/>
    <w:rsid w:val="001B21E5"/>
    <w:rsid w:val="001B2252"/>
    <w:rsid w:val="001B247B"/>
    <w:rsid w:val="001B2D44"/>
    <w:rsid w:val="001B2D7F"/>
    <w:rsid w:val="001B2F4B"/>
    <w:rsid w:val="001B2F9D"/>
    <w:rsid w:val="001B3531"/>
    <w:rsid w:val="001B394E"/>
    <w:rsid w:val="001B39EA"/>
    <w:rsid w:val="001B3C37"/>
    <w:rsid w:val="001B3CD1"/>
    <w:rsid w:val="001B4204"/>
    <w:rsid w:val="001B4452"/>
    <w:rsid w:val="001B45DE"/>
    <w:rsid w:val="001B48B3"/>
    <w:rsid w:val="001B4C28"/>
    <w:rsid w:val="001B50A4"/>
    <w:rsid w:val="001B5857"/>
    <w:rsid w:val="001B5A07"/>
    <w:rsid w:val="001B5CDF"/>
    <w:rsid w:val="001B5CE2"/>
    <w:rsid w:val="001B5DAC"/>
    <w:rsid w:val="001B70D0"/>
    <w:rsid w:val="001B7400"/>
    <w:rsid w:val="001B752A"/>
    <w:rsid w:val="001B7729"/>
    <w:rsid w:val="001B79DB"/>
    <w:rsid w:val="001B7E8A"/>
    <w:rsid w:val="001C0BD6"/>
    <w:rsid w:val="001C0CF6"/>
    <w:rsid w:val="001C0E5E"/>
    <w:rsid w:val="001C113D"/>
    <w:rsid w:val="001C12FB"/>
    <w:rsid w:val="001C14BE"/>
    <w:rsid w:val="001C1DA5"/>
    <w:rsid w:val="001C1E8A"/>
    <w:rsid w:val="001C202F"/>
    <w:rsid w:val="001C21F5"/>
    <w:rsid w:val="001C21FB"/>
    <w:rsid w:val="001C259F"/>
    <w:rsid w:val="001C27DA"/>
    <w:rsid w:val="001C2991"/>
    <w:rsid w:val="001C2AF2"/>
    <w:rsid w:val="001C2DB4"/>
    <w:rsid w:val="001C3228"/>
    <w:rsid w:val="001C33AC"/>
    <w:rsid w:val="001C33D6"/>
    <w:rsid w:val="001C35AD"/>
    <w:rsid w:val="001C35E9"/>
    <w:rsid w:val="001C36BD"/>
    <w:rsid w:val="001C3733"/>
    <w:rsid w:val="001C37AF"/>
    <w:rsid w:val="001C3B70"/>
    <w:rsid w:val="001C3CF8"/>
    <w:rsid w:val="001C417E"/>
    <w:rsid w:val="001C433F"/>
    <w:rsid w:val="001C49B3"/>
    <w:rsid w:val="001C4C2E"/>
    <w:rsid w:val="001C5107"/>
    <w:rsid w:val="001C5241"/>
    <w:rsid w:val="001C5289"/>
    <w:rsid w:val="001C5452"/>
    <w:rsid w:val="001C561B"/>
    <w:rsid w:val="001C5746"/>
    <w:rsid w:val="001C5B30"/>
    <w:rsid w:val="001C5CB3"/>
    <w:rsid w:val="001C6387"/>
    <w:rsid w:val="001C656C"/>
    <w:rsid w:val="001C6DAB"/>
    <w:rsid w:val="001C716F"/>
    <w:rsid w:val="001C76F0"/>
    <w:rsid w:val="001C7ABD"/>
    <w:rsid w:val="001D007D"/>
    <w:rsid w:val="001D01D4"/>
    <w:rsid w:val="001D05A6"/>
    <w:rsid w:val="001D12E9"/>
    <w:rsid w:val="001D13D8"/>
    <w:rsid w:val="001D17E9"/>
    <w:rsid w:val="001D1E71"/>
    <w:rsid w:val="001D209F"/>
    <w:rsid w:val="001D259C"/>
    <w:rsid w:val="001D2953"/>
    <w:rsid w:val="001D2A6C"/>
    <w:rsid w:val="001D2FF6"/>
    <w:rsid w:val="001D35ED"/>
    <w:rsid w:val="001D361C"/>
    <w:rsid w:val="001D39BC"/>
    <w:rsid w:val="001D3A46"/>
    <w:rsid w:val="001D3C05"/>
    <w:rsid w:val="001D40DF"/>
    <w:rsid w:val="001D46B9"/>
    <w:rsid w:val="001D4DB1"/>
    <w:rsid w:val="001D4FF2"/>
    <w:rsid w:val="001D50BF"/>
    <w:rsid w:val="001D529C"/>
    <w:rsid w:val="001D5D2F"/>
    <w:rsid w:val="001D5F94"/>
    <w:rsid w:val="001D608C"/>
    <w:rsid w:val="001D67DD"/>
    <w:rsid w:val="001D6843"/>
    <w:rsid w:val="001D6AF4"/>
    <w:rsid w:val="001D6D52"/>
    <w:rsid w:val="001D7250"/>
    <w:rsid w:val="001D733F"/>
    <w:rsid w:val="001D75E5"/>
    <w:rsid w:val="001D7A05"/>
    <w:rsid w:val="001D7BCB"/>
    <w:rsid w:val="001E0224"/>
    <w:rsid w:val="001E02EB"/>
    <w:rsid w:val="001E03F1"/>
    <w:rsid w:val="001E06A0"/>
    <w:rsid w:val="001E0983"/>
    <w:rsid w:val="001E0C94"/>
    <w:rsid w:val="001E0CC1"/>
    <w:rsid w:val="001E1AA1"/>
    <w:rsid w:val="001E1C10"/>
    <w:rsid w:val="001E1D7A"/>
    <w:rsid w:val="001E2538"/>
    <w:rsid w:val="001E2927"/>
    <w:rsid w:val="001E2BBA"/>
    <w:rsid w:val="001E2DE8"/>
    <w:rsid w:val="001E3073"/>
    <w:rsid w:val="001E30D0"/>
    <w:rsid w:val="001E3672"/>
    <w:rsid w:val="001E3CC0"/>
    <w:rsid w:val="001E3F0A"/>
    <w:rsid w:val="001E3F1F"/>
    <w:rsid w:val="001E4015"/>
    <w:rsid w:val="001E4334"/>
    <w:rsid w:val="001E43B0"/>
    <w:rsid w:val="001E46F3"/>
    <w:rsid w:val="001E4BC2"/>
    <w:rsid w:val="001E4CC4"/>
    <w:rsid w:val="001E4FC9"/>
    <w:rsid w:val="001E54B9"/>
    <w:rsid w:val="001E5CA5"/>
    <w:rsid w:val="001E5E2F"/>
    <w:rsid w:val="001E5ED0"/>
    <w:rsid w:val="001E639A"/>
    <w:rsid w:val="001E66C3"/>
    <w:rsid w:val="001E67AA"/>
    <w:rsid w:val="001E6F4A"/>
    <w:rsid w:val="001E77C3"/>
    <w:rsid w:val="001E7B5B"/>
    <w:rsid w:val="001E7F99"/>
    <w:rsid w:val="001F0071"/>
    <w:rsid w:val="001F00B9"/>
    <w:rsid w:val="001F090B"/>
    <w:rsid w:val="001F0CF4"/>
    <w:rsid w:val="001F180A"/>
    <w:rsid w:val="001F1A28"/>
    <w:rsid w:val="001F1AD0"/>
    <w:rsid w:val="001F1C42"/>
    <w:rsid w:val="001F1ED4"/>
    <w:rsid w:val="001F288D"/>
    <w:rsid w:val="001F29E5"/>
    <w:rsid w:val="001F3379"/>
    <w:rsid w:val="001F34FA"/>
    <w:rsid w:val="001F3587"/>
    <w:rsid w:val="001F35E8"/>
    <w:rsid w:val="001F3652"/>
    <w:rsid w:val="001F3EF4"/>
    <w:rsid w:val="001F4014"/>
    <w:rsid w:val="001F445E"/>
    <w:rsid w:val="001F4630"/>
    <w:rsid w:val="001F46CD"/>
    <w:rsid w:val="001F46FA"/>
    <w:rsid w:val="001F4B69"/>
    <w:rsid w:val="001F4D78"/>
    <w:rsid w:val="001F4E8E"/>
    <w:rsid w:val="001F4EDF"/>
    <w:rsid w:val="001F5270"/>
    <w:rsid w:val="001F5562"/>
    <w:rsid w:val="001F56D7"/>
    <w:rsid w:val="001F5C1C"/>
    <w:rsid w:val="001F5EEC"/>
    <w:rsid w:val="001F63E4"/>
    <w:rsid w:val="001F6423"/>
    <w:rsid w:val="001F64D2"/>
    <w:rsid w:val="001F65E9"/>
    <w:rsid w:val="001F6B52"/>
    <w:rsid w:val="001F6C09"/>
    <w:rsid w:val="001F700A"/>
    <w:rsid w:val="001F708E"/>
    <w:rsid w:val="001F7656"/>
    <w:rsid w:val="001F7A7A"/>
    <w:rsid w:val="002003F7"/>
    <w:rsid w:val="002005B3"/>
    <w:rsid w:val="002008C4"/>
    <w:rsid w:val="00200AA6"/>
    <w:rsid w:val="00200F9C"/>
    <w:rsid w:val="00201213"/>
    <w:rsid w:val="00201497"/>
    <w:rsid w:val="0020165E"/>
    <w:rsid w:val="0020183E"/>
    <w:rsid w:val="00201909"/>
    <w:rsid w:val="0020195B"/>
    <w:rsid w:val="002019CE"/>
    <w:rsid w:val="00201A85"/>
    <w:rsid w:val="00202241"/>
    <w:rsid w:val="002022C5"/>
    <w:rsid w:val="00202480"/>
    <w:rsid w:val="0020272E"/>
    <w:rsid w:val="00202989"/>
    <w:rsid w:val="00202AFC"/>
    <w:rsid w:val="00202E50"/>
    <w:rsid w:val="00202F2C"/>
    <w:rsid w:val="002031EA"/>
    <w:rsid w:val="002032C2"/>
    <w:rsid w:val="0020332A"/>
    <w:rsid w:val="00203350"/>
    <w:rsid w:val="0020343C"/>
    <w:rsid w:val="00203ADC"/>
    <w:rsid w:val="002042A1"/>
    <w:rsid w:val="00204AAB"/>
    <w:rsid w:val="00204BF3"/>
    <w:rsid w:val="00204DA8"/>
    <w:rsid w:val="00204FA1"/>
    <w:rsid w:val="00205180"/>
    <w:rsid w:val="00205257"/>
    <w:rsid w:val="002061D6"/>
    <w:rsid w:val="00206ED5"/>
    <w:rsid w:val="0020704A"/>
    <w:rsid w:val="00207AF3"/>
    <w:rsid w:val="00207F81"/>
    <w:rsid w:val="002105F8"/>
    <w:rsid w:val="0021071A"/>
    <w:rsid w:val="0021086A"/>
    <w:rsid w:val="002109F4"/>
    <w:rsid w:val="00210ED8"/>
    <w:rsid w:val="0021121F"/>
    <w:rsid w:val="00211894"/>
    <w:rsid w:val="00211E4C"/>
    <w:rsid w:val="00211FDA"/>
    <w:rsid w:val="0021281D"/>
    <w:rsid w:val="00212993"/>
    <w:rsid w:val="00212CD7"/>
    <w:rsid w:val="00212CE1"/>
    <w:rsid w:val="00212DBE"/>
    <w:rsid w:val="002135E7"/>
    <w:rsid w:val="00213A28"/>
    <w:rsid w:val="00213C8A"/>
    <w:rsid w:val="00213D14"/>
    <w:rsid w:val="00215167"/>
    <w:rsid w:val="00215DF2"/>
    <w:rsid w:val="00215FDA"/>
    <w:rsid w:val="002160C2"/>
    <w:rsid w:val="0021615E"/>
    <w:rsid w:val="00216510"/>
    <w:rsid w:val="0021657F"/>
    <w:rsid w:val="002167BF"/>
    <w:rsid w:val="00216958"/>
    <w:rsid w:val="00216E19"/>
    <w:rsid w:val="00217595"/>
    <w:rsid w:val="002176D4"/>
    <w:rsid w:val="0021787E"/>
    <w:rsid w:val="00217C95"/>
    <w:rsid w:val="00217D6C"/>
    <w:rsid w:val="002204AE"/>
    <w:rsid w:val="00220608"/>
    <w:rsid w:val="00220642"/>
    <w:rsid w:val="0022128F"/>
    <w:rsid w:val="0022204C"/>
    <w:rsid w:val="00222295"/>
    <w:rsid w:val="002223A3"/>
    <w:rsid w:val="002228E2"/>
    <w:rsid w:val="00222BB9"/>
    <w:rsid w:val="0022305D"/>
    <w:rsid w:val="0022326C"/>
    <w:rsid w:val="002232E8"/>
    <w:rsid w:val="00223556"/>
    <w:rsid w:val="00223799"/>
    <w:rsid w:val="0022424C"/>
    <w:rsid w:val="00224365"/>
    <w:rsid w:val="002245DE"/>
    <w:rsid w:val="002249C9"/>
    <w:rsid w:val="00224D71"/>
    <w:rsid w:val="00224EF7"/>
    <w:rsid w:val="0022504B"/>
    <w:rsid w:val="0022531B"/>
    <w:rsid w:val="002258D6"/>
    <w:rsid w:val="00225B4D"/>
    <w:rsid w:val="00225E32"/>
    <w:rsid w:val="002261C2"/>
    <w:rsid w:val="00226730"/>
    <w:rsid w:val="00226E4D"/>
    <w:rsid w:val="002274FB"/>
    <w:rsid w:val="00227594"/>
    <w:rsid w:val="00227C3C"/>
    <w:rsid w:val="00227C42"/>
    <w:rsid w:val="0023062E"/>
    <w:rsid w:val="0023066C"/>
    <w:rsid w:val="002309D2"/>
    <w:rsid w:val="00230CE2"/>
    <w:rsid w:val="00230FF6"/>
    <w:rsid w:val="002310AB"/>
    <w:rsid w:val="00231189"/>
    <w:rsid w:val="002316DC"/>
    <w:rsid w:val="002317CA"/>
    <w:rsid w:val="00231A96"/>
    <w:rsid w:val="00231B61"/>
    <w:rsid w:val="00231C72"/>
    <w:rsid w:val="00231DCA"/>
    <w:rsid w:val="00231E08"/>
    <w:rsid w:val="00231E22"/>
    <w:rsid w:val="0023219B"/>
    <w:rsid w:val="00232597"/>
    <w:rsid w:val="00232D02"/>
    <w:rsid w:val="00232E8A"/>
    <w:rsid w:val="0023315B"/>
    <w:rsid w:val="002332E8"/>
    <w:rsid w:val="0023348A"/>
    <w:rsid w:val="0023359A"/>
    <w:rsid w:val="0023375E"/>
    <w:rsid w:val="0023396E"/>
    <w:rsid w:val="00233CE9"/>
    <w:rsid w:val="00233E77"/>
    <w:rsid w:val="0023442E"/>
    <w:rsid w:val="00234631"/>
    <w:rsid w:val="00234651"/>
    <w:rsid w:val="002347FE"/>
    <w:rsid w:val="00234841"/>
    <w:rsid w:val="00234B24"/>
    <w:rsid w:val="00234E6A"/>
    <w:rsid w:val="00234FB9"/>
    <w:rsid w:val="00235265"/>
    <w:rsid w:val="00235FE6"/>
    <w:rsid w:val="002360D3"/>
    <w:rsid w:val="00236619"/>
    <w:rsid w:val="00236852"/>
    <w:rsid w:val="00236B8A"/>
    <w:rsid w:val="00236EED"/>
    <w:rsid w:val="0023781D"/>
    <w:rsid w:val="00237B19"/>
    <w:rsid w:val="0024015B"/>
    <w:rsid w:val="002409A9"/>
    <w:rsid w:val="00241474"/>
    <w:rsid w:val="0024178D"/>
    <w:rsid w:val="002417FD"/>
    <w:rsid w:val="0024192F"/>
    <w:rsid w:val="00241B9C"/>
    <w:rsid w:val="00242296"/>
    <w:rsid w:val="00243081"/>
    <w:rsid w:val="00243820"/>
    <w:rsid w:val="0024392B"/>
    <w:rsid w:val="00243D8A"/>
    <w:rsid w:val="00243DFB"/>
    <w:rsid w:val="00243F3F"/>
    <w:rsid w:val="00243FCE"/>
    <w:rsid w:val="00244215"/>
    <w:rsid w:val="002447A4"/>
    <w:rsid w:val="002450C6"/>
    <w:rsid w:val="00245644"/>
    <w:rsid w:val="00245AAD"/>
    <w:rsid w:val="00245DCF"/>
    <w:rsid w:val="00246357"/>
    <w:rsid w:val="0024648E"/>
    <w:rsid w:val="002467CB"/>
    <w:rsid w:val="002467E2"/>
    <w:rsid w:val="00246C65"/>
    <w:rsid w:val="00246C90"/>
    <w:rsid w:val="00246E43"/>
    <w:rsid w:val="00246EF4"/>
    <w:rsid w:val="002470F0"/>
    <w:rsid w:val="0024721F"/>
    <w:rsid w:val="0024733A"/>
    <w:rsid w:val="00247633"/>
    <w:rsid w:val="00247B64"/>
    <w:rsid w:val="00247BF0"/>
    <w:rsid w:val="00247CF6"/>
    <w:rsid w:val="00247DA0"/>
    <w:rsid w:val="002505B9"/>
    <w:rsid w:val="00250826"/>
    <w:rsid w:val="002510B2"/>
    <w:rsid w:val="00251416"/>
    <w:rsid w:val="00251568"/>
    <w:rsid w:val="00251575"/>
    <w:rsid w:val="00251698"/>
    <w:rsid w:val="00251A10"/>
    <w:rsid w:val="00251A61"/>
    <w:rsid w:val="00252109"/>
    <w:rsid w:val="00252114"/>
    <w:rsid w:val="002524F6"/>
    <w:rsid w:val="00252707"/>
    <w:rsid w:val="002527C4"/>
    <w:rsid w:val="00252856"/>
    <w:rsid w:val="00252BFF"/>
    <w:rsid w:val="00252E15"/>
    <w:rsid w:val="00252F81"/>
    <w:rsid w:val="002530A0"/>
    <w:rsid w:val="0025349D"/>
    <w:rsid w:val="00253732"/>
    <w:rsid w:val="002542A8"/>
    <w:rsid w:val="002542CD"/>
    <w:rsid w:val="0025441A"/>
    <w:rsid w:val="0025492C"/>
    <w:rsid w:val="00254F56"/>
    <w:rsid w:val="0025542E"/>
    <w:rsid w:val="002555F4"/>
    <w:rsid w:val="0025566A"/>
    <w:rsid w:val="00255989"/>
    <w:rsid w:val="00255A1A"/>
    <w:rsid w:val="00255C84"/>
    <w:rsid w:val="002561AE"/>
    <w:rsid w:val="002564E8"/>
    <w:rsid w:val="00256881"/>
    <w:rsid w:val="002569E2"/>
    <w:rsid w:val="00257298"/>
    <w:rsid w:val="002573D2"/>
    <w:rsid w:val="00257564"/>
    <w:rsid w:val="00257677"/>
    <w:rsid w:val="0025774F"/>
    <w:rsid w:val="00257800"/>
    <w:rsid w:val="00257D13"/>
    <w:rsid w:val="00257D2F"/>
    <w:rsid w:val="0026021E"/>
    <w:rsid w:val="002605C7"/>
    <w:rsid w:val="002606F6"/>
    <w:rsid w:val="002608D3"/>
    <w:rsid w:val="00260A11"/>
    <w:rsid w:val="00260D69"/>
    <w:rsid w:val="00260F27"/>
    <w:rsid w:val="00261484"/>
    <w:rsid w:val="0026148E"/>
    <w:rsid w:val="0026169A"/>
    <w:rsid w:val="002625A3"/>
    <w:rsid w:val="00262763"/>
    <w:rsid w:val="00262DBD"/>
    <w:rsid w:val="00263670"/>
    <w:rsid w:val="002637D2"/>
    <w:rsid w:val="00263A37"/>
    <w:rsid w:val="002646E1"/>
    <w:rsid w:val="00264BEA"/>
    <w:rsid w:val="00264C3D"/>
    <w:rsid w:val="00264CEB"/>
    <w:rsid w:val="00265E22"/>
    <w:rsid w:val="002660C7"/>
    <w:rsid w:val="002663E7"/>
    <w:rsid w:val="00266765"/>
    <w:rsid w:val="002667E3"/>
    <w:rsid w:val="00266948"/>
    <w:rsid w:val="00266C62"/>
    <w:rsid w:val="00266D73"/>
    <w:rsid w:val="00266EB3"/>
    <w:rsid w:val="00267850"/>
    <w:rsid w:val="00267B82"/>
    <w:rsid w:val="00267CF6"/>
    <w:rsid w:val="00267F79"/>
    <w:rsid w:val="00270409"/>
    <w:rsid w:val="002706E5"/>
    <w:rsid w:val="00270B32"/>
    <w:rsid w:val="00270DC7"/>
    <w:rsid w:val="00270E18"/>
    <w:rsid w:val="00270FCE"/>
    <w:rsid w:val="00271032"/>
    <w:rsid w:val="0027156F"/>
    <w:rsid w:val="002717C5"/>
    <w:rsid w:val="00271815"/>
    <w:rsid w:val="00271BBB"/>
    <w:rsid w:val="00272310"/>
    <w:rsid w:val="00272F43"/>
    <w:rsid w:val="00273008"/>
    <w:rsid w:val="002733F5"/>
    <w:rsid w:val="00273861"/>
    <w:rsid w:val="00273B21"/>
    <w:rsid w:val="00273E3E"/>
    <w:rsid w:val="00273E6D"/>
    <w:rsid w:val="00273F19"/>
    <w:rsid w:val="00274038"/>
    <w:rsid w:val="002740A9"/>
    <w:rsid w:val="00274147"/>
    <w:rsid w:val="0027475B"/>
    <w:rsid w:val="00274978"/>
    <w:rsid w:val="00274B66"/>
    <w:rsid w:val="00275189"/>
    <w:rsid w:val="00275229"/>
    <w:rsid w:val="00275309"/>
    <w:rsid w:val="002756DC"/>
    <w:rsid w:val="002756F6"/>
    <w:rsid w:val="0027582F"/>
    <w:rsid w:val="00275ABF"/>
    <w:rsid w:val="00275CA4"/>
    <w:rsid w:val="002761E1"/>
    <w:rsid w:val="00276412"/>
    <w:rsid w:val="00276437"/>
    <w:rsid w:val="002765E4"/>
    <w:rsid w:val="002767C5"/>
    <w:rsid w:val="0027692C"/>
    <w:rsid w:val="00276F45"/>
    <w:rsid w:val="0027779A"/>
    <w:rsid w:val="00280053"/>
    <w:rsid w:val="0028014B"/>
    <w:rsid w:val="00280329"/>
    <w:rsid w:val="00280386"/>
    <w:rsid w:val="0028042D"/>
    <w:rsid w:val="002805EF"/>
    <w:rsid w:val="00280626"/>
    <w:rsid w:val="0028063F"/>
    <w:rsid w:val="00280740"/>
    <w:rsid w:val="00280EBB"/>
    <w:rsid w:val="00280F9E"/>
    <w:rsid w:val="00281338"/>
    <w:rsid w:val="00281503"/>
    <w:rsid w:val="0028161E"/>
    <w:rsid w:val="0028166E"/>
    <w:rsid w:val="002828A3"/>
    <w:rsid w:val="00283038"/>
    <w:rsid w:val="00283839"/>
    <w:rsid w:val="002838EF"/>
    <w:rsid w:val="00283917"/>
    <w:rsid w:val="00283A42"/>
    <w:rsid w:val="00283B02"/>
    <w:rsid w:val="00283C5D"/>
    <w:rsid w:val="00283CE1"/>
    <w:rsid w:val="00283E7E"/>
    <w:rsid w:val="002844B0"/>
    <w:rsid w:val="00285435"/>
    <w:rsid w:val="00285938"/>
    <w:rsid w:val="00285C14"/>
    <w:rsid w:val="00285D3A"/>
    <w:rsid w:val="0028628D"/>
    <w:rsid w:val="00286322"/>
    <w:rsid w:val="002867DF"/>
    <w:rsid w:val="002870E5"/>
    <w:rsid w:val="002871EB"/>
    <w:rsid w:val="002878BC"/>
    <w:rsid w:val="002879DF"/>
    <w:rsid w:val="00287E9F"/>
    <w:rsid w:val="00290163"/>
    <w:rsid w:val="0029019F"/>
    <w:rsid w:val="00290477"/>
    <w:rsid w:val="00290A28"/>
    <w:rsid w:val="00290CCA"/>
    <w:rsid w:val="00290D2E"/>
    <w:rsid w:val="002913C4"/>
    <w:rsid w:val="0029155B"/>
    <w:rsid w:val="00291892"/>
    <w:rsid w:val="00291B4F"/>
    <w:rsid w:val="00292017"/>
    <w:rsid w:val="002920E8"/>
    <w:rsid w:val="00292719"/>
    <w:rsid w:val="00292AFB"/>
    <w:rsid w:val="00292BCE"/>
    <w:rsid w:val="00292E95"/>
    <w:rsid w:val="00293061"/>
    <w:rsid w:val="00293A45"/>
    <w:rsid w:val="00294260"/>
    <w:rsid w:val="00294EA7"/>
    <w:rsid w:val="002953FC"/>
    <w:rsid w:val="0029578A"/>
    <w:rsid w:val="00296B03"/>
    <w:rsid w:val="00296C1F"/>
    <w:rsid w:val="00296DEC"/>
    <w:rsid w:val="00296E6D"/>
    <w:rsid w:val="00296FCF"/>
    <w:rsid w:val="00297295"/>
    <w:rsid w:val="00297B2E"/>
    <w:rsid w:val="002A050C"/>
    <w:rsid w:val="002A13A7"/>
    <w:rsid w:val="002A1725"/>
    <w:rsid w:val="002A19B1"/>
    <w:rsid w:val="002A19DE"/>
    <w:rsid w:val="002A21D1"/>
    <w:rsid w:val="002A29F5"/>
    <w:rsid w:val="002A2B39"/>
    <w:rsid w:val="002A2E00"/>
    <w:rsid w:val="002A2EAB"/>
    <w:rsid w:val="002A2F08"/>
    <w:rsid w:val="002A30DA"/>
    <w:rsid w:val="002A33C7"/>
    <w:rsid w:val="002A373D"/>
    <w:rsid w:val="002A3B06"/>
    <w:rsid w:val="002A3B6D"/>
    <w:rsid w:val="002A41E6"/>
    <w:rsid w:val="002A44C8"/>
    <w:rsid w:val="002A459A"/>
    <w:rsid w:val="002A4625"/>
    <w:rsid w:val="002A498B"/>
    <w:rsid w:val="002A49C2"/>
    <w:rsid w:val="002A4FF4"/>
    <w:rsid w:val="002A545A"/>
    <w:rsid w:val="002A58B2"/>
    <w:rsid w:val="002A59B5"/>
    <w:rsid w:val="002A5E48"/>
    <w:rsid w:val="002A604F"/>
    <w:rsid w:val="002A671B"/>
    <w:rsid w:val="002A696A"/>
    <w:rsid w:val="002A7353"/>
    <w:rsid w:val="002A738F"/>
    <w:rsid w:val="002A7646"/>
    <w:rsid w:val="002A7949"/>
    <w:rsid w:val="002A7C7D"/>
    <w:rsid w:val="002A7F22"/>
    <w:rsid w:val="002B0059"/>
    <w:rsid w:val="002B0350"/>
    <w:rsid w:val="002B0455"/>
    <w:rsid w:val="002B0C68"/>
    <w:rsid w:val="002B0DE7"/>
    <w:rsid w:val="002B0EC3"/>
    <w:rsid w:val="002B0F3F"/>
    <w:rsid w:val="002B1020"/>
    <w:rsid w:val="002B1178"/>
    <w:rsid w:val="002B147F"/>
    <w:rsid w:val="002B1598"/>
    <w:rsid w:val="002B163C"/>
    <w:rsid w:val="002B1761"/>
    <w:rsid w:val="002B1B23"/>
    <w:rsid w:val="002B1E77"/>
    <w:rsid w:val="002B23D7"/>
    <w:rsid w:val="002B261C"/>
    <w:rsid w:val="002B2760"/>
    <w:rsid w:val="002B2941"/>
    <w:rsid w:val="002B2BEE"/>
    <w:rsid w:val="002B2DCF"/>
    <w:rsid w:val="002B2DEF"/>
    <w:rsid w:val="002B30B3"/>
    <w:rsid w:val="002B31BC"/>
    <w:rsid w:val="002B3545"/>
    <w:rsid w:val="002B35C5"/>
    <w:rsid w:val="002B3935"/>
    <w:rsid w:val="002B39A7"/>
    <w:rsid w:val="002B3AB1"/>
    <w:rsid w:val="002B3D1E"/>
    <w:rsid w:val="002B4017"/>
    <w:rsid w:val="002B406A"/>
    <w:rsid w:val="002B41D4"/>
    <w:rsid w:val="002B4295"/>
    <w:rsid w:val="002B45C2"/>
    <w:rsid w:val="002B4CC2"/>
    <w:rsid w:val="002B5197"/>
    <w:rsid w:val="002B51F1"/>
    <w:rsid w:val="002B543F"/>
    <w:rsid w:val="002B55AB"/>
    <w:rsid w:val="002B5AC2"/>
    <w:rsid w:val="002B5B31"/>
    <w:rsid w:val="002B6031"/>
    <w:rsid w:val="002B6165"/>
    <w:rsid w:val="002B6D92"/>
    <w:rsid w:val="002B7034"/>
    <w:rsid w:val="002B7742"/>
    <w:rsid w:val="002B7774"/>
    <w:rsid w:val="002B7CD8"/>
    <w:rsid w:val="002B7D73"/>
    <w:rsid w:val="002B7FBC"/>
    <w:rsid w:val="002C01FD"/>
    <w:rsid w:val="002C06E3"/>
    <w:rsid w:val="002C0801"/>
    <w:rsid w:val="002C099D"/>
    <w:rsid w:val="002C0A00"/>
    <w:rsid w:val="002C0CA9"/>
    <w:rsid w:val="002C11DF"/>
    <w:rsid w:val="002C128A"/>
    <w:rsid w:val="002C145F"/>
    <w:rsid w:val="002C209E"/>
    <w:rsid w:val="002C23A4"/>
    <w:rsid w:val="002C29D2"/>
    <w:rsid w:val="002C33B3"/>
    <w:rsid w:val="002C349E"/>
    <w:rsid w:val="002C3A14"/>
    <w:rsid w:val="002C3CD8"/>
    <w:rsid w:val="002C4090"/>
    <w:rsid w:val="002C40C5"/>
    <w:rsid w:val="002C41B4"/>
    <w:rsid w:val="002C443F"/>
    <w:rsid w:val="002C44B0"/>
    <w:rsid w:val="002C4BFD"/>
    <w:rsid w:val="002C4C02"/>
    <w:rsid w:val="002C4E07"/>
    <w:rsid w:val="002C5367"/>
    <w:rsid w:val="002C578C"/>
    <w:rsid w:val="002C57AC"/>
    <w:rsid w:val="002C68FD"/>
    <w:rsid w:val="002C6D91"/>
    <w:rsid w:val="002C6FAA"/>
    <w:rsid w:val="002C7C80"/>
    <w:rsid w:val="002C7DA9"/>
    <w:rsid w:val="002D0013"/>
    <w:rsid w:val="002D02E9"/>
    <w:rsid w:val="002D037E"/>
    <w:rsid w:val="002D0586"/>
    <w:rsid w:val="002D06EE"/>
    <w:rsid w:val="002D08A4"/>
    <w:rsid w:val="002D0A0A"/>
    <w:rsid w:val="002D0CC1"/>
    <w:rsid w:val="002D0CF2"/>
    <w:rsid w:val="002D0F07"/>
    <w:rsid w:val="002D1023"/>
    <w:rsid w:val="002D1459"/>
    <w:rsid w:val="002D1470"/>
    <w:rsid w:val="002D1A43"/>
    <w:rsid w:val="002D21CF"/>
    <w:rsid w:val="002D23E3"/>
    <w:rsid w:val="002D26CA"/>
    <w:rsid w:val="002D272A"/>
    <w:rsid w:val="002D2AC5"/>
    <w:rsid w:val="002D2E1B"/>
    <w:rsid w:val="002D30C0"/>
    <w:rsid w:val="002D32F2"/>
    <w:rsid w:val="002D3301"/>
    <w:rsid w:val="002D3527"/>
    <w:rsid w:val="002D3DB7"/>
    <w:rsid w:val="002D3ED6"/>
    <w:rsid w:val="002D40F0"/>
    <w:rsid w:val="002D4150"/>
    <w:rsid w:val="002D430A"/>
    <w:rsid w:val="002D46CB"/>
    <w:rsid w:val="002D4705"/>
    <w:rsid w:val="002D473D"/>
    <w:rsid w:val="002D47E3"/>
    <w:rsid w:val="002D47F1"/>
    <w:rsid w:val="002D4B76"/>
    <w:rsid w:val="002D4BD5"/>
    <w:rsid w:val="002D4D9B"/>
    <w:rsid w:val="002D500A"/>
    <w:rsid w:val="002D537A"/>
    <w:rsid w:val="002D5844"/>
    <w:rsid w:val="002D5A12"/>
    <w:rsid w:val="002D5A41"/>
    <w:rsid w:val="002D5A62"/>
    <w:rsid w:val="002D5B65"/>
    <w:rsid w:val="002D5F44"/>
    <w:rsid w:val="002D6396"/>
    <w:rsid w:val="002D699F"/>
    <w:rsid w:val="002D6AE4"/>
    <w:rsid w:val="002D6F25"/>
    <w:rsid w:val="002D7311"/>
    <w:rsid w:val="002D761D"/>
    <w:rsid w:val="002D7B8C"/>
    <w:rsid w:val="002D7E5E"/>
    <w:rsid w:val="002E07BA"/>
    <w:rsid w:val="002E07EF"/>
    <w:rsid w:val="002E0C08"/>
    <w:rsid w:val="002E0D06"/>
    <w:rsid w:val="002E0D35"/>
    <w:rsid w:val="002E0E6F"/>
    <w:rsid w:val="002E1017"/>
    <w:rsid w:val="002E126C"/>
    <w:rsid w:val="002E1434"/>
    <w:rsid w:val="002E146D"/>
    <w:rsid w:val="002E177C"/>
    <w:rsid w:val="002E17CF"/>
    <w:rsid w:val="002E1810"/>
    <w:rsid w:val="002E1A5E"/>
    <w:rsid w:val="002E1F80"/>
    <w:rsid w:val="002E21D3"/>
    <w:rsid w:val="002E224C"/>
    <w:rsid w:val="002E2A48"/>
    <w:rsid w:val="002E2AE0"/>
    <w:rsid w:val="002E3168"/>
    <w:rsid w:val="002E3EA6"/>
    <w:rsid w:val="002E40CB"/>
    <w:rsid w:val="002E4ADD"/>
    <w:rsid w:val="002E4B00"/>
    <w:rsid w:val="002E4BB1"/>
    <w:rsid w:val="002E4CD7"/>
    <w:rsid w:val="002E4E2D"/>
    <w:rsid w:val="002E4E94"/>
    <w:rsid w:val="002E516B"/>
    <w:rsid w:val="002E5873"/>
    <w:rsid w:val="002E5AA2"/>
    <w:rsid w:val="002E5B43"/>
    <w:rsid w:val="002E5F7D"/>
    <w:rsid w:val="002E6498"/>
    <w:rsid w:val="002E6769"/>
    <w:rsid w:val="002E676D"/>
    <w:rsid w:val="002E681D"/>
    <w:rsid w:val="002E683A"/>
    <w:rsid w:val="002E6AD6"/>
    <w:rsid w:val="002E6BC3"/>
    <w:rsid w:val="002E70AF"/>
    <w:rsid w:val="002E71E8"/>
    <w:rsid w:val="002E789C"/>
    <w:rsid w:val="002E79D6"/>
    <w:rsid w:val="002F0014"/>
    <w:rsid w:val="002F065A"/>
    <w:rsid w:val="002F0955"/>
    <w:rsid w:val="002F0D6B"/>
    <w:rsid w:val="002F0F2F"/>
    <w:rsid w:val="002F118C"/>
    <w:rsid w:val="002F147C"/>
    <w:rsid w:val="002F1881"/>
    <w:rsid w:val="002F1F28"/>
    <w:rsid w:val="002F2300"/>
    <w:rsid w:val="002F2861"/>
    <w:rsid w:val="002F2E17"/>
    <w:rsid w:val="002F2E1B"/>
    <w:rsid w:val="002F31E9"/>
    <w:rsid w:val="002F36CA"/>
    <w:rsid w:val="002F37EF"/>
    <w:rsid w:val="002F37F5"/>
    <w:rsid w:val="002F386E"/>
    <w:rsid w:val="002F3A98"/>
    <w:rsid w:val="002F43CA"/>
    <w:rsid w:val="002F459C"/>
    <w:rsid w:val="002F4A2C"/>
    <w:rsid w:val="002F55FD"/>
    <w:rsid w:val="002F57AA"/>
    <w:rsid w:val="002F5922"/>
    <w:rsid w:val="002F5A1F"/>
    <w:rsid w:val="002F6289"/>
    <w:rsid w:val="002F63EF"/>
    <w:rsid w:val="002F65F5"/>
    <w:rsid w:val="002F6996"/>
    <w:rsid w:val="002F69FD"/>
    <w:rsid w:val="002F6ED1"/>
    <w:rsid w:val="002F6EF7"/>
    <w:rsid w:val="002F714C"/>
    <w:rsid w:val="002F753E"/>
    <w:rsid w:val="002F7593"/>
    <w:rsid w:val="002F77BF"/>
    <w:rsid w:val="002F789B"/>
    <w:rsid w:val="002F7AE7"/>
    <w:rsid w:val="003004A2"/>
    <w:rsid w:val="003016E3"/>
    <w:rsid w:val="003017ED"/>
    <w:rsid w:val="00301A1E"/>
    <w:rsid w:val="00301ED9"/>
    <w:rsid w:val="00302376"/>
    <w:rsid w:val="003025B0"/>
    <w:rsid w:val="0030270F"/>
    <w:rsid w:val="00302D39"/>
    <w:rsid w:val="00303329"/>
    <w:rsid w:val="00303DD5"/>
    <w:rsid w:val="00303FA7"/>
    <w:rsid w:val="00304679"/>
    <w:rsid w:val="00304911"/>
    <w:rsid w:val="00304A95"/>
    <w:rsid w:val="00304F4B"/>
    <w:rsid w:val="0030504D"/>
    <w:rsid w:val="003050A3"/>
    <w:rsid w:val="0030577E"/>
    <w:rsid w:val="003058F3"/>
    <w:rsid w:val="00305D93"/>
    <w:rsid w:val="003064A5"/>
    <w:rsid w:val="003064D6"/>
    <w:rsid w:val="0030684D"/>
    <w:rsid w:val="00306A9C"/>
    <w:rsid w:val="00306D80"/>
    <w:rsid w:val="003071B3"/>
    <w:rsid w:val="00307357"/>
    <w:rsid w:val="00307B74"/>
    <w:rsid w:val="00310330"/>
    <w:rsid w:val="003104D1"/>
    <w:rsid w:val="003104ED"/>
    <w:rsid w:val="00310522"/>
    <w:rsid w:val="0031052E"/>
    <w:rsid w:val="00310764"/>
    <w:rsid w:val="003107D7"/>
    <w:rsid w:val="0031099A"/>
    <w:rsid w:val="003109D1"/>
    <w:rsid w:val="00310A45"/>
    <w:rsid w:val="00310A8D"/>
    <w:rsid w:val="00310D52"/>
    <w:rsid w:val="0031100C"/>
    <w:rsid w:val="0031165A"/>
    <w:rsid w:val="003118FC"/>
    <w:rsid w:val="00311BFD"/>
    <w:rsid w:val="0031238A"/>
    <w:rsid w:val="0031249C"/>
    <w:rsid w:val="0031296A"/>
    <w:rsid w:val="00312E23"/>
    <w:rsid w:val="00312EF7"/>
    <w:rsid w:val="00313469"/>
    <w:rsid w:val="003134CD"/>
    <w:rsid w:val="00313626"/>
    <w:rsid w:val="00313A07"/>
    <w:rsid w:val="00313A93"/>
    <w:rsid w:val="00313F14"/>
    <w:rsid w:val="00314718"/>
    <w:rsid w:val="0031488A"/>
    <w:rsid w:val="00314947"/>
    <w:rsid w:val="00314A7D"/>
    <w:rsid w:val="00315B27"/>
    <w:rsid w:val="00315D3E"/>
    <w:rsid w:val="00315F6E"/>
    <w:rsid w:val="003161F5"/>
    <w:rsid w:val="0031647A"/>
    <w:rsid w:val="00316738"/>
    <w:rsid w:val="003171E4"/>
    <w:rsid w:val="003175E1"/>
    <w:rsid w:val="003179AB"/>
    <w:rsid w:val="00317A85"/>
    <w:rsid w:val="00317ACA"/>
    <w:rsid w:val="00320172"/>
    <w:rsid w:val="00320203"/>
    <w:rsid w:val="00320394"/>
    <w:rsid w:val="003204FA"/>
    <w:rsid w:val="00320A6E"/>
    <w:rsid w:val="00320E6C"/>
    <w:rsid w:val="00320F8C"/>
    <w:rsid w:val="0032168F"/>
    <w:rsid w:val="003216AF"/>
    <w:rsid w:val="003216F9"/>
    <w:rsid w:val="00321874"/>
    <w:rsid w:val="00321896"/>
    <w:rsid w:val="00321C68"/>
    <w:rsid w:val="00322002"/>
    <w:rsid w:val="0032219E"/>
    <w:rsid w:val="00322348"/>
    <w:rsid w:val="003235A1"/>
    <w:rsid w:val="003236A3"/>
    <w:rsid w:val="00323789"/>
    <w:rsid w:val="00323BDA"/>
    <w:rsid w:val="00323F69"/>
    <w:rsid w:val="00324101"/>
    <w:rsid w:val="003244BA"/>
    <w:rsid w:val="003247B0"/>
    <w:rsid w:val="0032480A"/>
    <w:rsid w:val="00324926"/>
    <w:rsid w:val="00324A83"/>
    <w:rsid w:val="00324A85"/>
    <w:rsid w:val="00324E51"/>
    <w:rsid w:val="00325628"/>
    <w:rsid w:val="00325A2D"/>
    <w:rsid w:val="00325E81"/>
    <w:rsid w:val="00325F98"/>
    <w:rsid w:val="00326434"/>
    <w:rsid w:val="00326948"/>
    <w:rsid w:val="00327052"/>
    <w:rsid w:val="003271DC"/>
    <w:rsid w:val="00327504"/>
    <w:rsid w:val="00327666"/>
    <w:rsid w:val="00327DB3"/>
    <w:rsid w:val="0033033B"/>
    <w:rsid w:val="00330874"/>
    <w:rsid w:val="00330D29"/>
    <w:rsid w:val="00330D7E"/>
    <w:rsid w:val="003313C2"/>
    <w:rsid w:val="003313CD"/>
    <w:rsid w:val="003314D8"/>
    <w:rsid w:val="00331655"/>
    <w:rsid w:val="00332247"/>
    <w:rsid w:val="00332615"/>
    <w:rsid w:val="003327B2"/>
    <w:rsid w:val="0033284A"/>
    <w:rsid w:val="00332C36"/>
    <w:rsid w:val="00332C69"/>
    <w:rsid w:val="00332E5C"/>
    <w:rsid w:val="00333997"/>
    <w:rsid w:val="00333BF5"/>
    <w:rsid w:val="00333C7D"/>
    <w:rsid w:val="00333E2B"/>
    <w:rsid w:val="00334053"/>
    <w:rsid w:val="0033486D"/>
    <w:rsid w:val="00334CA3"/>
    <w:rsid w:val="00335026"/>
    <w:rsid w:val="0033519C"/>
    <w:rsid w:val="00335228"/>
    <w:rsid w:val="00335271"/>
    <w:rsid w:val="00335326"/>
    <w:rsid w:val="003354C4"/>
    <w:rsid w:val="0033587A"/>
    <w:rsid w:val="003358B5"/>
    <w:rsid w:val="00335925"/>
    <w:rsid w:val="00335928"/>
    <w:rsid w:val="00335DCC"/>
    <w:rsid w:val="00335F99"/>
    <w:rsid w:val="003360B3"/>
    <w:rsid w:val="00336180"/>
    <w:rsid w:val="003367C4"/>
    <w:rsid w:val="00336B6D"/>
    <w:rsid w:val="00336D8E"/>
    <w:rsid w:val="00336F85"/>
    <w:rsid w:val="00337221"/>
    <w:rsid w:val="00337337"/>
    <w:rsid w:val="003376B3"/>
    <w:rsid w:val="003377C3"/>
    <w:rsid w:val="003377FD"/>
    <w:rsid w:val="00337A5F"/>
    <w:rsid w:val="00337BEC"/>
    <w:rsid w:val="00337CE4"/>
    <w:rsid w:val="003401FD"/>
    <w:rsid w:val="0034062E"/>
    <w:rsid w:val="00340D5B"/>
    <w:rsid w:val="00340E6C"/>
    <w:rsid w:val="00341629"/>
    <w:rsid w:val="00341ED1"/>
    <w:rsid w:val="00342A01"/>
    <w:rsid w:val="00342B58"/>
    <w:rsid w:val="00342DBA"/>
    <w:rsid w:val="0034340E"/>
    <w:rsid w:val="003436AA"/>
    <w:rsid w:val="003438B0"/>
    <w:rsid w:val="0034421E"/>
    <w:rsid w:val="0034439E"/>
    <w:rsid w:val="00344708"/>
    <w:rsid w:val="003447C1"/>
    <w:rsid w:val="00344C97"/>
    <w:rsid w:val="00345233"/>
    <w:rsid w:val="0034577A"/>
    <w:rsid w:val="003459BA"/>
    <w:rsid w:val="00345A45"/>
    <w:rsid w:val="00345E95"/>
    <w:rsid w:val="00345F79"/>
    <w:rsid w:val="00345F9C"/>
    <w:rsid w:val="00346494"/>
    <w:rsid w:val="0034673F"/>
    <w:rsid w:val="00346909"/>
    <w:rsid w:val="00346AE0"/>
    <w:rsid w:val="00346C08"/>
    <w:rsid w:val="00346D2B"/>
    <w:rsid w:val="00347682"/>
    <w:rsid w:val="00347776"/>
    <w:rsid w:val="003478E1"/>
    <w:rsid w:val="00347A90"/>
    <w:rsid w:val="00347B33"/>
    <w:rsid w:val="003502C2"/>
    <w:rsid w:val="00350C64"/>
    <w:rsid w:val="00350CE4"/>
    <w:rsid w:val="00350D6C"/>
    <w:rsid w:val="00351376"/>
    <w:rsid w:val="0035162E"/>
    <w:rsid w:val="003518BB"/>
    <w:rsid w:val="00351948"/>
    <w:rsid w:val="00351A91"/>
    <w:rsid w:val="00351AF7"/>
    <w:rsid w:val="00352094"/>
    <w:rsid w:val="003520C4"/>
    <w:rsid w:val="00352238"/>
    <w:rsid w:val="0035279E"/>
    <w:rsid w:val="0035282B"/>
    <w:rsid w:val="00352A13"/>
    <w:rsid w:val="00352ADB"/>
    <w:rsid w:val="00352D5F"/>
    <w:rsid w:val="00352DAB"/>
    <w:rsid w:val="003533AE"/>
    <w:rsid w:val="00353531"/>
    <w:rsid w:val="003535EC"/>
    <w:rsid w:val="00353681"/>
    <w:rsid w:val="003539AF"/>
    <w:rsid w:val="00353AB4"/>
    <w:rsid w:val="00354E81"/>
    <w:rsid w:val="00355121"/>
    <w:rsid w:val="003557FD"/>
    <w:rsid w:val="003558E1"/>
    <w:rsid w:val="00355E14"/>
    <w:rsid w:val="003562DE"/>
    <w:rsid w:val="00356398"/>
    <w:rsid w:val="0035730E"/>
    <w:rsid w:val="003579F9"/>
    <w:rsid w:val="00357C5E"/>
    <w:rsid w:val="00357CD9"/>
    <w:rsid w:val="00357F5B"/>
    <w:rsid w:val="0036065D"/>
    <w:rsid w:val="003608BD"/>
    <w:rsid w:val="00360AD3"/>
    <w:rsid w:val="00360CBE"/>
    <w:rsid w:val="00360F29"/>
    <w:rsid w:val="00360F30"/>
    <w:rsid w:val="00361280"/>
    <w:rsid w:val="003615F1"/>
    <w:rsid w:val="0036197E"/>
    <w:rsid w:val="00361A6E"/>
    <w:rsid w:val="00361A91"/>
    <w:rsid w:val="003623FE"/>
    <w:rsid w:val="003624AE"/>
    <w:rsid w:val="003626AF"/>
    <w:rsid w:val="00362B49"/>
    <w:rsid w:val="00362CFE"/>
    <w:rsid w:val="003636D4"/>
    <w:rsid w:val="003637A7"/>
    <w:rsid w:val="00363D05"/>
    <w:rsid w:val="00363D7F"/>
    <w:rsid w:val="00364807"/>
    <w:rsid w:val="00364C5E"/>
    <w:rsid w:val="00364EB8"/>
    <w:rsid w:val="0036503C"/>
    <w:rsid w:val="00365387"/>
    <w:rsid w:val="00365677"/>
    <w:rsid w:val="0036570C"/>
    <w:rsid w:val="00365862"/>
    <w:rsid w:val="003658DC"/>
    <w:rsid w:val="00365CA2"/>
    <w:rsid w:val="00365E7C"/>
    <w:rsid w:val="00366202"/>
    <w:rsid w:val="0036655E"/>
    <w:rsid w:val="00366AA5"/>
    <w:rsid w:val="00366AFE"/>
    <w:rsid w:val="00366E94"/>
    <w:rsid w:val="003673F5"/>
    <w:rsid w:val="0036776F"/>
    <w:rsid w:val="00367B82"/>
    <w:rsid w:val="00367C5E"/>
    <w:rsid w:val="00367C66"/>
    <w:rsid w:val="003700B2"/>
    <w:rsid w:val="0037014F"/>
    <w:rsid w:val="003701FF"/>
    <w:rsid w:val="00370594"/>
    <w:rsid w:val="003705F4"/>
    <w:rsid w:val="0037082A"/>
    <w:rsid w:val="0037084E"/>
    <w:rsid w:val="0037097C"/>
    <w:rsid w:val="00370C31"/>
    <w:rsid w:val="00371303"/>
    <w:rsid w:val="00371994"/>
    <w:rsid w:val="00371A93"/>
    <w:rsid w:val="00371AB0"/>
    <w:rsid w:val="00371C50"/>
    <w:rsid w:val="00371CBE"/>
    <w:rsid w:val="003722A3"/>
    <w:rsid w:val="0037233D"/>
    <w:rsid w:val="00372A73"/>
    <w:rsid w:val="003733CB"/>
    <w:rsid w:val="003736EF"/>
    <w:rsid w:val="00373735"/>
    <w:rsid w:val="003737E3"/>
    <w:rsid w:val="00373A7C"/>
    <w:rsid w:val="00373DB8"/>
    <w:rsid w:val="00373F5C"/>
    <w:rsid w:val="00373F88"/>
    <w:rsid w:val="003745E1"/>
    <w:rsid w:val="00374678"/>
    <w:rsid w:val="003748DE"/>
    <w:rsid w:val="00374CDA"/>
    <w:rsid w:val="00375481"/>
    <w:rsid w:val="003757BF"/>
    <w:rsid w:val="0037598E"/>
    <w:rsid w:val="00375B3E"/>
    <w:rsid w:val="00375FAD"/>
    <w:rsid w:val="003760D5"/>
    <w:rsid w:val="00376567"/>
    <w:rsid w:val="00376720"/>
    <w:rsid w:val="00376F6F"/>
    <w:rsid w:val="00377331"/>
    <w:rsid w:val="00377397"/>
    <w:rsid w:val="00377A5A"/>
    <w:rsid w:val="003802EE"/>
    <w:rsid w:val="00380517"/>
    <w:rsid w:val="003809E5"/>
    <w:rsid w:val="00380A1A"/>
    <w:rsid w:val="00380C44"/>
    <w:rsid w:val="00380D4A"/>
    <w:rsid w:val="00380D80"/>
    <w:rsid w:val="00381125"/>
    <w:rsid w:val="00381B87"/>
    <w:rsid w:val="00381FF4"/>
    <w:rsid w:val="003829EF"/>
    <w:rsid w:val="00382A41"/>
    <w:rsid w:val="00382C57"/>
    <w:rsid w:val="00382E8A"/>
    <w:rsid w:val="00382E98"/>
    <w:rsid w:val="00383899"/>
    <w:rsid w:val="0038389B"/>
    <w:rsid w:val="00383C53"/>
    <w:rsid w:val="003841C5"/>
    <w:rsid w:val="0038450C"/>
    <w:rsid w:val="0038500E"/>
    <w:rsid w:val="003850D5"/>
    <w:rsid w:val="003853E9"/>
    <w:rsid w:val="00385C8C"/>
    <w:rsid w:val="00386037"/>
    <w:rsid w:val="00386193"/>
    <w:rsid w:val="0038627E"/>
    <w:rsid w:val="00386450"/>
    <w:rsid w:val="003865BF"/>
    <w:rsid w:val="0038709C"/>
    <w:rsid w:val="0038720D"/>
    <w:rsid w:val="0038761D"/>
    <w:rsid w:val="00387871"/>
    <w:rsid w:val="00387D7F"/>
    <w:rsid w:val="00387F91"/>
    <w:rsid w:val="00390335"/>
    <w:rsid w:val="003904EC"/>
    <w:rsid w:val="003905AE"/>
    <w:rsid w:val="003906F8"/>
    <w:rsid w:val="003907FA"/>
    <w:rsid w:val="00390EA5"/>
    <w:rsid w:val="003911D5"/>
    <w:rsid w:val="00391845"/>
    <w:rsid w:val="00391D69"/>
    <w:rsid w:val="00391E3E"/>
    <w:rsid w:val="00391F6F"/>
    <w:rsid w:val="00392002"/>
    <w:rsid w:val="003920EA"/>
    <w:rsid w:val="003922E3"/>
    <w:rsid w:val="00392839"/>
    <w:rsid w:val="0039285A"/>
    <w:rsid w:val="003930EA"/>
    <w:rsid w:val="003930F0"/>
    <w:rsid w:val="003935EE"/>
    <w:rsid w:val="003936C7"/>
    <w:rsid w:val="003938A3"/>
    <w:rsid w:val="00393EE9"/>
    <w:rsid w:val="00394018"/>
    <w:rsid w:val="0039408A"/>
    <w:rsid w:val="00394099"/>
    <w:rsid w:val="003944DB"/>
    <w:rsid w:val="003945F5"/>
    <w:rsid w:val="003947A2"/>
    <w:rsid w:val="003947DE"/>
    <w:rsid w:val="00394D1E"/>
    <w:rsid w:val="003951B1"/>
    <w:rsid w:val="003957FD"/>
    <w:rsid w:val="003958B7"/>
    <w:rsid w:val="00395B66"/>
    <w:rsid w:val="00395E67"/>
    <w:rsid w:val="00395F1F"/>
    <w:rsid w:val="00396099"/>
    <w:rsid w:val="0039673D"/>
    <w:rsid w:val="00396869"/>
    <w:rsid w:val="00396D65"/>
    <w:rsid w:val="003975DA"/>
    <w:rsid w:val="00397893"/>
    <w:rsid w:val="003978E2"/>
    <w:rsid w:val="00397D0A"/>
    <w:rsid w:val="00397D67"/>
    <w:rsid w:val="003A025E"/>
    <w:rsid w:val="003A02BE"/>
    <w:rsid w:val="003A033F"/>
    <w:rsid w:val="003A0646"/>
    <w:rsid w:val="003A096E"/>
    <w:rsid w:val="003A0ABB"/>
    <w:rsid w:val="003A12AA"/>
    <w:rsid w:val="003A12F7"/>
    <w:rsid w:val="003A18F3"/>
    <w:rsid w:val="003A19BD"/>
    <w:rsid w:val="003A2407"/>
    <w:rsid w:val="003A2493"/>
    <w:rsid w:val="003A2687"/>
    <w:rsid w:val="003A2CF0"/>
    <w:rsid w:val="003A2E08"/>
    <w:rsid w:val="003A3391"/>
    <w:rsid w:val="003A33D3"/>
    <w:rsid w:val="003A37F5"/>
    <w:rsid w:val="003A3880"/>
    <w:rsid w:val="003A3A84"/>
    <w:rsid w:val="003A3AC5"/>
    <w:rsid w:val="003A3F07"/>
    <w:rsid w:val="003A3FA1"/>
    <w:rsid w:val="003A40A0"/>
    <w:rsid w:val="003A45E0"/>
    <w:rsid w:val="003A4690"/>
    <w:rsid w:val="003A4906"/>
    <w:rsid w:val="003A4B52"/>
    <w:rsid w:val="003A4BDE"/>
    <w:rsid w:val="003A4D96"/>
    <w:rsid w:val="003A508B"/>
    <w:rsid w:val="003A5BC5"/>
    <w:rsid w:val="003A5CD3"/>
    <w:rsid w:val="003A5D55"/>
    <w:rsid w:val="003A677F"/>
    <w:rsid w:val="003A67F5"/>
    <w:rsid w:val="003A6912"/>
    <w:rsid w:val="003A6A82"/>
    <w:rsid w:val="003A6AB8"/>
    <w:rsid w:val="003A72EC"/>
    <w:rsid w:val="003A7596"/>
    <w:rsid w:val="003A75E6"/>
    <w:rsid w:val="003A7D96"/>
    <w:rsid w:val="003B00E1"/>
    <w:rsid w:val="003B025E"/>
    <w:rsid w:val="003B03F6"/>
    <w:rsid w:val="003B05FB"/>
    <w:rsid w:val="003B062E"/>
    <w:rsid w:val="003B0693"/>
    <w:rsid w:val="003B06CB"/>
    <w:rsid w:val="003B06D8"/>
    <w:rsid w:val="003B07AA"/>
    <w:rsid w:val="003B07C8"/>
    <w:rsid w:val="003B097F"/>
    <w:rsid w:val="003B0D59"/>
    <w:rsid w:val="003B0E20"/>
    <w:rsid w:val="003B127D"/>
    <w:rsid w:val="003B1527"/>
    <w:rsid w:val="003B16D3"/>
    <w:rsid w:val="003B1F17"/>
    <w:rsid w:val="003B255B"/>
    <w:rsid w:val="003B2628"/>
    <w:rsid w:val="003B27A5"/>
    <w:rsid w:val="003B27D9"/>
    <w:rsid w:val="003B3317"/>
    <w:rsid w:val="003B39DA"/>
    <w:rsid w:val="003B3BE6"/>
    <w:rsid w:val="003B3CDC"/>
    <w:rsid w:val="003B3DCC"/>
    <w:rsid w:val="003B3DF1"/>
    <w:rsid w:val="003B4B2F"/>
    <w:rsid w:val="003B4C50"/>
    <w:rsid w:val="003B52A0"/>
    <w:rsid w:val="003B52D4"/>
    <w:rsid w:val="003B55E9"/>
    <w:rsid w:val="003B6069"/>
    <w:rsid w:val="003B61E0"/>
    <w:rsid w:val="003B62F1"/>
    <w:rsid w:val="003B6304"/>
    <w:rsid w:val="003B6428"/>
    <w:rsid w:val="003B6569"/>
    <w:rsid w:val="003B6B78"/>
    <w:rsid w:val="003B77A9"/>
    <w:rsid w:val="003B790E"/>
    <w:rsid w:val="003B7AF9"/>
    <w:rsid w:val="003B7F0D"/>
    <w:rsid w:val="003C0004"/>
    <w:rsid w:val="003C03F4"/>
    <w:rsid w:val="003C0925"/>
    <w:rsid w:val="003C0B45"/>
    <w:rsid w:val="003C19DC"/>
    <w:rsid w:val="003C1A2F"/>
    <w:rsid w:val="003C1CA5"/>
    <w:rsid w:val="003C1CA6"/>
    <w:rsid w:val="003C1CF4"/>
    <w:rsid w:val="003C1EC7"/>
    <w:rsid w:val="003C248D"/>
    <w:rsid w:val="003C2724"/>
    <w:rsid w:val="003C2990"/>
    <w:rsid w:val="003C2A93"/>
    <w:rsid w:val="003C2F9C"/>
    <w:rsid w:val="003C30BE"/>
    <w:rsid w:val="003C3213"/>
    <w:rsid w:val="003C3A55"/>
    <w:rsid w:val="003C3D8E"/>
    <w:rsid w:val="003C3DB1"/>
    <w:rsid w:val="003C3E90"/>
    <w:rsid w:val="003C48ED"/>
    <w:rsid w:val="003C4A61"/>
    <w:rsid w:val="003C4EBD"/>
    <w:rsid w:val="003C5874"/>
    <w:rsid w:val="003C5C88"/>
    <w:rsid w:val="003C5E61"/>
    <w:rsid w:val="003C5E9B"/>
    <w:rsid w:val="003C63F2"/>
    <w:rsid w:val="003C64A0"/>
    <w:rsid w:val="003C6803"/>
    <w:rsid w:val="003C6CD8"/>
    <w:rsid w:val="003C6CF0"/>
    <w:rsid w:val="003C6F0B"/>
    <w:rsid w:val="003C70C6"/>
    <w:rsid w:val="003C713B"/>
    <w:rsid w:val="003C7BA3"/>
    <w:rsid w:val="003D02A4"/>
    <w:rsid w:val="003D08EE"/>
    <w:rsid w:val="003D0A16"/>
    <w:rsid w:val="003D0A3C"/>
    <w:rsid w:val="003D1267"/>
    <w:rsid w:val="003D179F"/>
    <w:rsid w:val="003D2644"/>
    <w:rsid w:val="003D2927"/>
    <w:rsid w:val="003D2EBF"/>
    <w:rsid w:val="003D32D1"/>
    <w:rsid w:val="003D3642"/>
    <w:rsid w:val="003D4595"/>
    <w:rsid w:val="003D4C45"/>
    <w:rsid w:val="003D4E9C"/>
    <w:rsid w:val="003D5089"/>
    <w:rsid w:val="003D52FD"/>
    <w:rsid w:val="003D5715"/>
    <w:rsid w:val="003D5989"/>
    <w:rsid w:val="003D5BCA"/>
    <w:rsid w:val="003D5CC4"/>
    <w:rsid w:val="003D5EE8"/>
    <w:rsid w:val="003D6235"/>
    <w:rsid w:val="003D6433"/>
    <w:rsid w:val="003D67B1"/>
    <w:rsid w:val="003D6800"/>
    <w:rsid w:val="003D6976"/>
    <w:rsid w:val="003D70CB"/>
    <w:rsid w:val="003D71DD"/>
    <w:rsid w:val="003D751D"/>
    <w:rsid w:val="003D7AC3"/>
    <w:rsid w:val="003E073A"/>
    <w:rsid w:val="003E0B62"/>
    <w:rsid w:val="003E0D64"/>
    <w:rsid w:val="003E0D78"/>
    <w:rsid w:val="003E12AC"/>
    <w:rsid w:val="003E1526"/>
    <w:rsid w:val="003E1895"/>
    <w:rsid w:val="003E18B8"/>
    <w:rsid w:val="003E1CB1"/>
    <w:rsid w:val="003E1DA4"/>
    <w:rsid w:val="003E1F86"/>
    <w:rsid w:val="003E27EF"/>
    <w:rsid w:val="003E3119"/>
    <w:rsid w:val="003E317C"/>
    <w:rsid w:val="003E38DE"/>
    <w:rsid w:val="003E3928"/>
    <w:rsid w:val="003E3A1D"/>
    <w:rsid w:val="003E3DF5"/>
    <w:rsid w:val="003E3FBF"/>
    <w:rsid w:val="003E4082"/>
    <w:rsid w:val="003E457E"/>
    <w:rsid w:val="003E469C"/>
    <w:rsid w:val="003E4829"/>
    <w:rsid w:val="003E4924"/>
    <w:rsid w:val="003E51AF"/>
    <w:rsid w:val="003E525D"/>
    <w:rsid w:val="003E556C"/>
    <w:rsid w:val="003E5C4C"/>
    <w:rsid w:val="003E6079"/>
    <w:rsid w:val="003E6423"/>
    <w:rsid w:val="003E64E7"/>
    <w:rsid w:val="003E69CD"/>
    <w:rsid w:val="003E6B4C"/>
    <w:rsid w:val="003E6CA0"/>
    <w:rsid w:val="003E718A"/>
    <w:rsid w:val="003E727D"/>
    <w:rsid w:val="003E761F"/>
    <w:rsid w:val="003E7B39"/>
    <w:rsid w:val="003F01D6"/>
    <w:rsid w:val="003F03F4"/>
    <w:rsid w:val="003F04A6"/>
    <w:rsid w:val="003F06B6"/>
    <w:rsid w:val="003F0774"/>
    <w:rsid w:val="003F0C10"/>
    <w:rsid w:val="003F0CA1"/>
    <w:rsid w:val="003F0EB0"/>
    <w:rsid w:val="003F1010"/>
    <w:rsid w:val="003F10DE"/>
    <w:rsid w:val="003F1D91"/>
    <w:rsid w:val="003F1EEF"/>
    <w:rsid w:val="003F1F41"/>
    <w:rsid w:val="003F207D"/>
    <w:rsid w:val="003F2158"/>
    <w:rsid w:val="003F293E"/>
    <w:rsid w:val="003F2F85"/>
    <w:rsid w:val="003F2FDE"/>
    <w:rsid w:val="003F3065"/>
    <w:rsid w:val="003F330B"/>
    <w:rsid w:val="003F33B9"/>
    <w:rsid w:val="003F40D6"/>
    <w:rsid w:val="003F4181"/>
    <w:rsid w:val="003F41C5"/>
    <w:rsid w:val="003F4F3B"/>
    <w:rsid w:val="003F5587"/>
    <w:rsid w:val="003F56BB"/>
    <w:rsid w:val="003F56D0"/>
    <w:rsid w:val="003F56D1"/>
    <w:rsid w:val="003F58B9"/>
    <w:rsid w:val="003F6616"/>
    <w:rsid w:val="003F667C"/>
    <w:rsid w:val="003F681B"/>
    <w:rsid w:val="003F6945"/>
    <w:rsid w:val="003F6D58"/>
    <w:rsid w:val="003F6FDF"/>
    <w:rsid w:val="003F7865"/>
    <w:rsid w:val="004016F5"/>
    <w:rsid w:val="00401D2C"/>
    <w:rsid w:val="00401DD2"/>
    <w:rsid w:val="00402834"/>
    <w:rsid w:val="00402F19"/>
    <w:rsid w:val="00403246"/>
    <w:rsid w:val="0040358E"/>
    <w:rsid w:val="00404241"/>
    <w:rsid w:val="004045AA"/>
    <w:rsid w:val="0040506B"/>
    <w:rsid w:val="00405263"/>
    <w:rsid w:val="0040549A"/>
    <w:rsid w:val="0040565C"/>
    <w:rsid w:val="00405CC9"/>
    <w:rsid w:val="004060D7"/>
    <w:rsid w:val="00406F55"/>
    <w:rsid w:val="0040711E"/>
    <w:rsid w:val="004073F8"/>
    <w:rsid w:val="00407918"/>
    <w:rsid w:val="00407ACC"/>
    <w:rsid w:val="00407D67"/>
    <w:rsid w:val="00410087"/>
    <w:rsid w:val="0041077B"/>
    <w:rsid w:val="00410CF3"/>
    <w:rsid w:val="004119EB"/>
    <w:rsid w:val="00411AB2"/>
    <w:rsid w:val="00412234"/>
    <w:rsid w:val="00412450"/>
    <w:rsid w:val="004128D8"/>
    <w:rsid w:val="0041293C"/>
    <w:rsid w:val="0041299A"/>
    <w:rsid w:val="00412B77"/>
    <w:rsid w:val="00412E22"/>
    <w:rsid w:val="004134D1"/>
    <w:rsid w:val="004135CE"/>
    <w:rsid w:val="004138DE"/>
    <w:rsid w:val="00413A18"/>
    <w:rsid w:val="00413B39"/>
    <w:rsid w:val="0041490B"/>
    <w:rsid w:val="00414B24"/>
    <w:rsid w:val="00414B2F"/>
    <w:rsid w:val="00414D7F"/>
    <w:rsid w:val="00414FD9"/>
    <w:rsid w:val="004150F3"/>
    <w:rsid w:val="004154EB"/>
    <w:rsid w:val="00415857"/>
    <w:rsid w:val="00415A47"/>
    <w:rsid w:val="00415E58"/>
    <w:rsid w:val="00416231"/>
    <w:rsid w:val="00416274"/>
    <w:rsid w:val="00416600"/>
    <w:rsid w:val="0041696D"/>
    <w:rsid w:val="00416D88"/>
    <w:rsid w:val="00416FF6"/>
    <w:rsid w:val="004173DE"/>
    <w:rsid w:val="00417489"/>
    <w:rsid w:val="004176D4"/>
    <w:rsid w:val="00417F0E"/>
    <w:rsid w:val="00420205"/>
    <w:rsid w:val="00420339"/>
    <w:rsid w:val="00420483"/>
    <w:rsid w:val="004208AB"/>
    <w:rsid w:val="00420F84"/>
    <w:rsid w:val="00421166"/>
    <w:rsid w:val="00421183"/>
    <w:rsid w:val="0042129F"/>
    <w:rsid w:val="004212F1"/>
    <w:rsid w:val="004217AD"/>
    <w:rsid w:val="004219EF"/>
    <w:rsid w:val="00421A72"/>
    <w:rsid w:val="00421B2F"/>
    <w:rsid w:val="00421B3E"/>
    <w:rsid w:val="00421B99"/>
    <w:rsid w:val="00421EAB"/>
    <w:rsid w:val="00422AF0"/>
    <w:rsid w:val="00422C1E"/>
    <w:rsid w:val="00422D86"/>
    <w:rsid w:val="00422F1E"/>
    <w:rsid w:val="0042344C"/>
    <w:rsid w:val="004237AA"/>
    <w:rsid w:val="004238FF"/>
    <w:rsid w:val="004239F8"/>
    <w:rsid w:val="00423ACF"/>
    <w:rsid w:val="00423D0C"/>
    <w:rsid w:val="00424348"/>
    <w:rsid w:val="004243DE"/>
    <w:rsid w:val="004245B0"/>
    <w:rsid w:val="00424839"/>
    <w:rsid w:val="0042527A"/>
    <w:rsid w:val="004254ED"/>
    <w:rsid w:val="004258F7"/>
    <w:rsid w:val="00425B25"/>
    <w:rsid w:val="00425FF2"/>
    <w:rsid w:val="00426285"/>
    <w:rsid w:val="004262B2"/>
    <w:rsid w:val="00426C61"/>
    <w:rsid w:val="00426CD9"/>
    <w:rsid w:val="00426D9D"/>
    <w:rsid w:val="00426FCD"/>
    <w:rsid w:val="00427368"/>
    <w:rsid w:val="0042756A"/>
    <w:rsid w:val="0043038A"/>
    <w:rsid w:val="0043049C"/>
    <w:rsid w:val="004304A2"/>
    <w:rsid w:val="004305E0"/>
    <w:rsid w:val="0043060A"/>
    <w:rsid w:val="00430D66"/>
    <w:rsid w:val="00430F40"/>
    <w:rsid w:val="00430FEB"/>
    <w:rsid w:val="004310EE"/>
    <w:rsid w:val="004315B2"/>
    <w:rsid w:val="004315D4"/>
    <w:rsid w:val="00431A40"/>
    <w:rsid w:val="00432593"/>
    <w:rsid w:val="0043294C"/>
    <w:rsid w:val="00432E4F"/>
    <w:rsid w:val="00432FE3"/>
    <w:rsid w:val="00433677"/>
    <w:rsid w:val="0043383C"/>
    <w:rsid w:val="0043388B"/>
    <w:rsid w:val="00433D5E"/>
    <w:rsid w:val="00433F01"/>
    <w:rsid w:val="004340D5"/>
    <w:rsid w:val="00434880"/>
    <w:rsid w:val="00434A21"/>
    <w:rsid w:val="00434E36"/>
    <w:rsid w:val="0043526D"/>
    <w:rsid w:val="00435654"/>
    <w:rsid w:val="00435966"/>
    <w:rsid w:val="004361C5"/>
    <w:rsid w:val="004361CF"/>
    <w:rsid w:val="00436D25"/>
    <w:rsid w:val="00436E1D"/>
    <w:rsid w:val="00436E61"/>
    <w:rsid w:val="004371AA"/>
    <w:rsid w:val="00437D64"/>
    <w:rsid w:val="00437E58"/>
    <w:rsid w:val="00440A69"/>
    <w:rsid w:val="00440C58"/>
    <w:rsid w:val="00440C6A"/>
    <w:rsid w:val="004417E5"/>
    <w:rsid w:val="00441A32"/>
    <w:rsid w:val="00442AF3"/>
    <w:rsid w:val="00442B17"/>
    <w:rsid w:val="00442CE8"/>
    <w:rsid w:val="00443228"/>
    <w:rsid w:val="00443699"/>
    <w:rsid w:val="00443BAC"/>
    <w:rsid w:val="00444142"/>
    <w:rsid w:val="00444256"/>
    <w:rsid w:val="004443F8"/>
    <w:rsid w:val="00444F01"/>
    <w:rsid w:val="00445E97"/>
    <w:rsid w:val="004460E9"/>
    <w:rsid w:val="004461BD"/>
    <w:rsid w:val="00446933"/>
    <w:rsid w:val="00446B10"/>
    <w:rsid w:val="00446C4C"/>
    <w:rsid w:val="00446E22"/>
    <w:rsid w:val="004470D2"/>
    <w:rsid w:val="00447161"/>
    <w:rsid w:val="004475E9"/>
    <w:rsid w:val="0044787D"/>
    <w:rsid w:val="00447898"/>
    <w:rsid w:val="00447B6F"/>
    <w:rsid w:val="00447F6B"/>
    <w:rsid w:val="0045007B"/>
    <w:rsid w:val="004500B9"/>
    <w:rsid w:val="00450580"/>
    <w:rsid w:val="004506BB"/>
    <w:rsid w:val="00451253"/>
    <w:rsid w:val="00451281"/>
    <w:rsid w:val="004512D1"/>
    <w:rsid w:val="004512D8"/>
    <w:rsid w:val="00451F31"/>
    <w:rsid w:val="004524D1"/>
    <w:rsid w:val="0045258F"/>
    <w:rsid w:val="00452B4C"/>
    <w:rsid w:val="00452CA6"/>
    <w:rsid w:val="004534C8"/>
    <w:rsid w:val="00453623"/>
    <w:rsid w:val="004536D4"/>
    <w:rsid w:val="0045398E"/>
    <w:rsid w:val="00453C11"/>
    <w:rsid w:val="00453CDC"/>
    <w:rsid w:val="00453D98"/>
    <w:rsid w:val="0045421D"/>
    <w:rsid w:val="004549AB"/>
    <w:rsid w:val="00454C0C"/>
    <w:rsid w:val="0045529A"/>
    <w:rsid w:val="00455618"/>
    <w:rsid w:val="004557B0"/>
    <w:rsid w:val="00455FC1"/>
    <w:rsid w:val="00456427"/>
    <w:rsid w:val="004564A1"/>
    <w:rsid w:val="00456921"/>
    <w:rsid w:val="00456E90"/>
    <w:rsid w:val="00457194"/>
    <w:rsid w:val="00457328"/>
    <w:rsid w:val="00457495"/>
    <w:rsid w:val="00457890"/>
    <w:rsid w:val="00457946"/>
    <w:rsid w:val="00457D8B"/>
    <w:rsid w:val="00457DF3"/>
    <w:rsid w:val="00457F98"/>
    <w:rsid w:val="0046063F"/>
    <w:rsid w:val="00460757"/>
    <w:rsid w:val="00460A17"/>
    <w:rsid w:val="00461182"/>
    <w:rsid w:val="0046120A"/>
    <w:rsid w:val="00461618"/>
    <w:rsid w:val="004616A5"/>
    <w:rsid w:val="004617D4"/>
    <w:rsid w:val="00461C4D"/>
    <w:rsid w:val="00462559"/>
    <w:rsid w:val="00462CB1"/>
    <w:rsid w:val="00462D26"/>
    <w:rsid w:val="00462F79"/>
    <w:rsid w:val="00462FB8"/>
    <w:rsid w:val="004630C1"/>
    <w:rsid w:val="00463438"/>
    <w:rsid w:val="00463484"/>
    <w:rsid w:val="004638FE"/>
    <w:rsid w:val="004639D3"/>
    <w:rsid w:val="00463ECE"/>
    <w:rsid w:val="004644EE"/>
    <w:rsid w:val="0046486C"/>
    <w:rsid w:val="00464B1B"/>
    <w:rsid w:val="00465388"/>
    <w:rsid w:val="00465F7B"/>
    <w:rsid w:val="00466525"/>
    <w:rsid w:val="00466610"/>
    <w:rsid w:val="00466826"/>
    <w:rsid w:val="0046707F"/>
    <w:rsid w:val="0046737C"/>
    <w:rsid w:val="00467634"/>
    <w:rsid w:val="004677C9"/>
    <w:rsid w:val="00467D2E"/>
    <w:rsid w:val="0047019E"/>
    <w:rsid w:val="004705B1"/>
    <w:rsid w:val="00470675"/>
    <w:rsid w:val="00470C6C"/>
    <w:rsid w:val="00470CB5"/>
    <w:rsid w:val="00471634"/>
    <w:rsid w:val="00471AFA"/>
    <w:rsid w:val="00471EAB"/>
    <w:rsid w:val="0047202F"/>
    <w:rsid w:val="0047217D"/>
    <w:rsid w:val="004723AB"/>
    <w:rsid w:val="004723EE"/>
    <w:rsid w:val="004728DE"/>
    <w:rsid w:val="00472A2D"/>
    <w:rsid w:val="00472DC9"/>
    <w:rsid w:val="00472DD5"/>
    <w:rsid w:val="004736FD"/>
    <w:rsid w:val="00473F31"/>
    <w:rsid w:val="00473FC3"/>
    <w:rsid w:val="004741A6"/>
    <w:rsid w:val="00474BF3"/>
    <w:rsid w:val="00474D27"/>
    <w:rsid w:val="00474D61"/>
    <w:rsid w:val="00474E51"/>
    <w:rsid w:val="004753AF"/>
    <w:rsid w:val="0047592F"/>
    <w:rsid w:val="00475A92"/>
    <w:rsid w:val="00475B71"/>
    <w:rsid w:val="004760B9"/>
    <w:rsid w:val="0047631F"/>
    <w:rsid w:val="004766A2"/>
    <w:rsid w:val="0047683D"/>
    <w:rsid w:val="0047688D"/>
    <w:rsid w:val="0047694B"/>
    <w:rsid w:val="00476B77"/>
    <w:rsid w:val="00476EB8"/>
    <w:rsid w:val="00477116"/>
    <w:rsid w:val="0047739B"/>
    <w:rsid w:val="00477ADE"/>
    <w:rsid w:val="00477B62"/>
    <w:rsid w:val="00477BB9"/>
    <w:rsid w:val="00477E0D"/>
    <w:rsid w:val="0048080C"/>
    <w:rsid w:val="00480CBE"/>
    <w:rsid w:val="00480FEC"/>
    <w:rsid w:val="004813A7"/>
    <w:rsid w:val="004815E9"/>
    <w:rsid w:val="00481B1D"/>
    <w:rsid w:val="004820C7"/>
    <w:rsid w:val="0048233D"/>
    <w:rsid w:val="004826FC"/>
    <w:rsid w:val="0048290C"/>
    <w:rsid w:val="00482A87"/>
    <w:rsid w:val="00482B2E"/>
    <w:rsid w:val="00482C2C"/>
    <w:rsid w:val="00482E72"/>
    <w:rsid w:val="0048301F"/>
    <w:rsid w:val="0048310C"/>
    <w:rsid w:val="004831E2"/>
    <w:rsid w:val="00483723"/>
    <w:rsid w:val="00483D0B"/>
    <w:rsid w:val="00484279"/>
    <w:rsid w:val="004842DD"/>
    <w:rsid w:val="004845FC"/>
    <w:rsid w:val="00484F80"/>
    <w:rsid w:val="004850D2"/>
    <w:rsid w:val="004859EE"/>
    <w:rsid w:val="00485C6B"/>
    <w:rsid w:val="00485C70"/>
    <w:rsid w:val="00485D14"/>
    <w:rsid w:val="00486364"/>
    <w:rsid w:val="004866C4"/>
    <w:rsid w:val="00487203"/>
    <w:rsid w:val="00487366"/>
    <w:rsid w:val="004873E4"/>
    <w:rsid w:val="004878DF"/>
    <w:rsid w:val="00487F25"/>
    <w:rsid w:val="004901CB"/>
    <w:rsid w:val="0049072C"/>
    <w:rsid w:val="00490D8D"/>
    <w:rsid w:val="00490FD1"/>
    <w:rsid w:val="0049103D"/>
    <w:rsid w:val="00491AD2"/>
    <w:rsid w:val="00492698"/>
    <w:rsid w:val="00492C6F"/>
    <w:rsid w:val="00492F8F"/>
    <w:rsid w:val="00493594"/>
    <w:rsid w:val="004935C0"/>
    <w:rsid w:val="00493687"/>
    <w:rsid w:val="0049372F"/>
    <w:rsid w:val="00493B43"/>
    <w:rsid w:val="00493B46"/>
    <w:rsid w:val="00493F69"/>
    <w:rsid w:val="00493F78"/>
    <w:rsid w:val="00494254"/>
    <w:rsid w:val="004942C5"/>
    <w:rsid w:val="0049434C"/>
    <w:rsid w:val="00494721"/>
    <w:rsid w:val="0049473E"/>
    <w:rsid w:val="00494871"/>
    <w:rsid w:val="00494B10"/>
    <w:rsid w:val="00494EB1"/>
    <w:rsid w:val="00495144"/>
    <w:rsid w:val="004956AD"/>
    <w:rsid w:val="0049575E"/>
    <w:rsid w:val="00495814"/>
    <w:rsid w:val="004958F4"/>
    <w:rsid w:val="00495E59"/>
    <w:rsid w:val="00495EBD"/>
    <w:rsid w:val="004960E4"/>
    <w:rsid w:val="004961F2"/>
    <w:rsid w:val="00496414"/>
    <w:rsid w:val="00496EF6"/>
    <w:rsid w:val="004975E9"/>
    <w:rsid w:val="00497A38"/>
    <w:rsid w:val="00497C4E"/>
    <w:rsid w:val="004A06D4"/>
    <w:rsid w:val="004A08D4"/>
    <w:rsid w:val="004A0DFD"/>
    <w:rsid w:val="004A1126"/>
    <w:rsid w:val="004A15F2"/>
    <w:rsid w:val="004A1760"/>
    <w:rsid w:val="004A1D1C"/>
    <w:rsid w:val="004A2166"/>
    <w:rsid w:val="004A2461"/>
    <w:rsid w:val="004A26DD"/>
    <w:rsid w:val="004A2951"/>
    <w:rsid w:val="004A2D5F"/>
    <w:rsid w:val="004A32BF"/>
    <w:rsid w:val="004A369D"/>
    <w:rsid w:val="004A3A9A"/>
    <w:rsid w:val="004A4045"/>
    <w:rsid w:val="004A45BD"/>
    <w:rsid w:val="004A4656"/>
    <w:rsid w:val="004A46D1"/>
    <w:rsid w:val="004A47A8"/>
    <w:rsid w:val="004A4E1A"/>
    <w:rsid w:val="004A534D"/>
    <w:rsid w:val="004A5923"/>
    <w:rsid w:val="004A6089"/>
    <w:rsid w:val="004A6226"/>
    <w:rsid w:val="004A67B8"/>
    <w:rsid w:val="004A6840"/>
    <w:rsid w:val="004A6873"/>
    <w:rsid w:val="004A6B02"/>
    <w:rsid w:val="004A6B7B"/>
    <w:rsid w:val="004A6E2E"/>
    <w:rsid w:val="004A7681"/>
    <w:rsid w:val="004A76B6"/>
    <w:rsid w:val="004A77B0"/>
    <w:rsid w:val="004A7815"/>
    <w:rsid w:val="004A7924"/>
    <w:rsid w:val="004B02C4"/>
    <w:rsid w:val="004B02FC"/>
    <w:rsid w:val="004B055E"/>
    <w:rsid w:val="004B08A9"/>
    <w:rsid w:val="004B09BA"/>
    <w:rsid w:val="004B0F60"/>
    <w:rsid w:val="004B13E8"/>
    <w:rsid w:val="004B16CF"/>
    <w:rsid w:val="004B1CED"/>
    <w:rsid w:val="004B1EA6"/>
    <w:rsid w:val="004B2D49"/>
    <w:rsid w:val="004B2F0D"/>
    <w:rsid w:val="004B3115"/>
    <w:rsid w:val="004B34A7"/>
    <w:rsid w:val="004B34D6"/>
    <w:rsid w:val="004B35EB"/>
    <w:rsid w:val="004B3B06"/>
    <w:rsid w:val="004B3B7F"/>
    <w:rsid w:val="004B3BF2"/>
    <w:rsid w:val="004B3CA8"/>
    <w:rsid w:val="004B3ED5"/>
    <w:rsid w:val="004B4643"/>
    <w:rsid w:val="004B465C"/>
    <w:rsid w:val="004B4676"/>
    <w:rsid w:val="004B488E"/>
    <w:rsid w:val="004B49C9"/>
    <w:rsid w:val="004B4B5D"/>
    <w:rsid w:val="004B4B64"/>
    <w:rsid w:val="004B4B6C"/>
    <w:rsid w:val="004B4D4A"/>
    <w:rsid w:val="004B4D84"/>
    <w:rsid w:val="004B5416"/>
    <w:rsid w:val="004B54B1"/>
    <w:rsid w:val="004B5966"/>
    <w:rsid w:val="004B59AF"/>
    <w:rsid w:val="004B5C7B"/>
    <w:rsid w:val="004B5CF5"/>
    <w:rsid w:val="004B635A"/>
    <w:rsid w:val="004B647E"/>
    <w:rsid w:val="004B655F"/>
    <w:rsid w:val="004B65D2"/>
    <w:rsid w:val="004B683C"/>
    <w:rsid w:val="004B69D0"/>
    <w:rsid w:val="004B6E74"/>
    <w:rsid w:val="004B7239"/>
    <w:rsid w:val="004B72A1"/>
    <w:rsid w:val="004B72BB"/>
    <w:rsid w:val="004B76F0"/>
    <w:rsid w:val="004B76F3"/>
    <w:rsid w:val="004B7783"/>
    <w:rsid w:val="004B782B"/>
    <w:rsid w:val="004B798C"/>
    <w:rsid w:val="004B7AC9"/>
    <w:rsid w:val="004B7D7A"/>
    <w:rsid w:val="004B7F67"/>
    <w:rsid w:val="004C0226"/>
    <w:rsid w:val="004C06BE"/>
    <w:rsid w:val="004C07B7"/>
    <w:rsid w:val="004C0938"/>
    <w:rsid w:val="004C0A01"/>
    <w:rsid w:val="004C10B2"/>
    <w:rsid w:val="004C1889"/>
    <w:rsid w:val="004C1994"/>
    <w:rsid w:val="004C226E"/>
    <w:rsid w:val="004C2605"/>
    <w:rsid w:val="004C28FE"/>
    <w:rsid w:val="004C2984"/>
    <w:rsid w:val="004C2AA2"/>
    <w:rsid w:val="004C2C3C"/>
    <w:rsid w:val="004C2CB5"/>
    <w:rsid w:val="004C2E05"/>
    <w:rsid w:val="004C2EA6"/>
    <w:rsid w:val="004C3E6B"/>
    <w:rsid w:val="004C44E8"/>
    <w:rsid w:val="004C46A1"/>
    <w:rsid w:val="004C472D"/>
    <w:rsid w:val="004C4A79"/>
    <w:rsid w:val="004C4B5F"/>
    <w:rsid w:val="004C4CEC"/>
    <w:rsid w:val="004C4E24"/>
    <w:rsid w:val="004C5026"/>
    <w:rsid w:val="004C513D"/>
    <w:rsid w:val="004C5560"/>
    <w:rsid w:val="004C574D"/>
    <w:rsid w:val="004C586D"/>
    <w:rsid w:val="004C5C14"/>
    <w:rsid w:val="004C5E28"/>
    <w:rsid w:val="004C6523"/>
    <w:rsid w:val="004C688C"/>
    <w:rsid w:val="004C6A35"/>
    <w:rsid w:val="004C6B28"/>
    <w:rsid w:val="004C6B7D"/>
    <w:rsid w:val="004C6BD8"/>
    <w:rsid w:val="004C6D8D"/>
    <w:rsid w:val="004C70FC"/>
    <w:rsid w:val="004C7154"/>
    <w:rsid w:val="004C7269"/>
    <w:rsid w:val="004C737B"/>
    <w:rsid w:val="004C7406"/>
    <w:rsid w:val="004C78AF"/>
    <w:rsid w:val="004C798F"/>
    <w:rsid w:val="004D022C"/>
    <w:rsid w:val="004D046A"/>
    <w:rsid w:val="004D0A6F"/>
    <w:rsid w:val="004D0AA3"/>
    <w:rsid w:val="004D0D3D"/>
    <w:rsid w:val="004D0E00"/>
    <w:rsid w:val="004D22F9"/>
    <w:rsid w:val="004D24C3"/>
    <w:rsid w:val="004D2675"/>
    <w:rsid w:val="004D2D1C"/>
    <w:rsid w:val="004D2D57"/>
    <w:rsid w:val="004D385B"/>
    <w:rsid w:val="004D4080"/>
    <w:rsid w:val="004D4107"/>
    <w:rsid w:val="004D50DF"/>
    <w:rsid w:val="004D52AD"/>
    <w:rsid w:val="004D5819"/>
    <w:rsid w:val="004D596A"/>
    <w:rsid w:val="004D5C7F"/>
    <w:rsid w:val="004D5F10"/>
    <w:rsid w:val="004D63D0"/>
    <w:rsid w:val="004D68CD"/>
    <w:rsid w:val="004D692D"/>
    <w:rsid w:val="004D6940"/>
    <w:rsid w:val="004D7123"/>
    <w:rsid w:val="004D7584"/>
    <w:rsid w:val="004D7729"/>
    <w:rsid w:val="004D78C0"/>
    <w:rsid w:val="004E0212"/>
    <w:rsid w:val="004E0279"/>
    <w:rsid w:val="004E02D4"/>
    <w:rsid w:val="004E05FD"/>
    <w:rsid w:val="004E0AC7"/>
    <w:rsid w:val="004E0C8B"/>
    <w:rsid w:val="004E0D91"/>
    <w:rsid w:val="004E0F4B"/>
    <w:rsid w:val="004E127E"/>
    <w:rsid w:val="004E132A"/>
    <w:rsid w:val="004E13B0"/>
    <w:rsid w:val="004E18F5"/>
    <w:rsid w:val="004E1A0D"/>
    <w:rsid w:val="004E1AC1"/>
    <w:rsid w:val="004E1E05"/>
    <w:rsid w:val="004E1EEC"/>
    <w:rsid w:val="004E21C7"/>
    <w:rsid w:val="004E23F5"/>
    <w:rsid w:val="004E2722"/>
    <w:rsid w:val="004E2961"/>
    <w:rsid w:val="004E29EA"/>
    <w:rsid w:val="004E2AA1"/>
    <w:rsid w:val="004E2C09"/>
    <w:rsid w:val="004E2EE5"/>
    <w:rsid w:val="004E30D5"/>
    <w:rsid w:val="004E34DA"/>
    <w:rsid w:val="004E3AF8"/>
    <w:rsid w:val="004E3BBA"/>
    <w:rsid w:val="004E415A"/>
    <w:rsid w:val="004E41FE"/>
    <w:rsid w:val="004E4598"/>
    <w:rsid w:val="004E48E9"/>
    <w:rsid w:val="004E4AD8"/>
    <w:rsid w:val="004E4C4E"/>
    <w:rsid w:val="004E51E8"/>
    <w:rsid w:val="004E5404"/>
    <w:rsid w:val="004E5418"/>
    <w:rsid w:val="004E57F4"/>
    <w:rsid w:val="004E5AE1"/>
    <w:rsid w:val="004E5FEA"/>
    <w:rsid w:val="004E6326"/>
    <w:rsid w:val="004E6387"/>
    <w:rsid w:val="004E63E5"/>
    <w:rsid w:val="004E6422"/>
    <w:rsid w:val="004E6446"/>
    <w:rsid w:val="004E64D7"/>
    <w:rsid w:val="004E6A47"/>
    <w:rsid w:val="004E6B76"/>
    <w:rsid w:val="004E6C48"/>
    <w:rsid w:val="004E6D7F"/>
    <w:rsid w:val="004E6EDA"/>
    <w:rsid w:val="004E7650"/>
    <w:rsid w:val="004E7993"/>
    <w:rsid w:val="004E7E8C"/>
    <w:rsid w:val="004F0704"/>
    <w:rsid w:val="004F08C9"/>
    <w:rsid w:val="004F0961"/>
    <w:rsid w:val="004F0986"/>
    <w:rsid w:val="004F0E79"/>
    <w:rsid w:val="004F1050"/>
    <w:rsid w:val="004F10EC"/>
    <w:rsid w:val="004F1437"/>
    <w:rsid w:val="004F18F4"/>
    <w:rsid w:val="004F1AB6"/>
    <w:rsid w:val="004F1BC7"/>
    <w:rsid w:val="004F1DA9"/>
    <w:rsid w:val="004F1DB9"/>
    <w:rsid w:val="004F1EB1"/>
    <w:rsid w:val="004F26E8"/>
    <w:rsid w:val="004F27B5"/>
    <w:rsid w:val="004F27E4"/>
    <w:rsid w:val="004F3540"/>
    <w:rsid w:val="004F46B8"/>
    <w:rsid w:val="004F4777"/>
    <w:rsid w:val="004F48B6"/>
    <w:rsid w:val="004F4CA3"/>
    <w:rsid w:val="004F4FE2"/>
    <w:rsid w:val="004F5163"/>
    <w:rsid w:val="004F52DB"/>
    <w:rsid w:val="004F5624"/>
    <w:rsid w:val="004F5DA4"/>
    <w:rsid w:val="004F5F64"/>
    <w:rsid w:val="004F62B2"/>
    <w:rsid w:val="004F6328"/>
    <w:rsid w:val="004F6424"/>
    <w:rsid w:val="004F65CF"/>
    <w:rsid w:val="004F6B31"/>
    <w:rsid w:val="004F71E2"/>
    <w:rsid w:val="004F745E"/>
    <w:rsid w:val="004F74DB"/>
    <w:rsid w:val="004F752D"/>
    <w:rsid w:val="004F76B5"/>
    <w:rsid w:val="00500010"/>
    <w:rsid w:val="005001A9"/>
    <w:rsid w:val="00500220"/>
    <w:rsid w:val="005003DC"/>
    <w:rsid w:val="00500AE1"/>
    <w:rsid w:val="00500CDC"/>
    <w:rsid w:val="00500FE9"/>
    <w:rsid w:val="00501345"/>
    <w:rsid w:val="00501502"/>
    <w:rsid w:val="005015AA"/>
    <w:rsid w:val="0050162C"/>
    <w:rsid w:val="0050196B"/>
    <w:rsid w:val="00501C3F"/>
    <w:rsid w:val="00501D50"/>
    <w:rsid w:val="00501E9C"/>
    <w:rsid w:val="00502024"/>
    <w:rsid w:val="00502562"/>
    <w:rsid w:val="005028C1"/>
    <w:rsid w:val="005030D4"/>
    <w:rsid w:val="005032A9"/>
    <w:rsid w:val="005033EE"/>
    <w:rsid w:val="005036B2"/>
    <w:rsid w:val="00503990"/>
    <w:rsid w:val="00503AB5"/>
    <w:rsid w:val="005040CD"/>
    <w:rsid w:val="00504229"/>
    <w:rsid w:val="0050423C"/>
    <w:rsid w:val="005043D4"/>
    <w:rsid w:val="00505229"/>
    <w:rsid w:val="0050526E"/>
    <w:rsid w:val="00505339"/>
    <w:rsid w:val="0050591F"/>
    <w:rsid w:val="00505B05"/>
    <w:rsid w:val="00505C1E"/>
    <w:rsid w:val="00505E69"/>
    <w:rsid w:val="005062AC"/>
    <w:rsid w:val="0050690F"/>
    <w:rsid w:val="00506BB2"/>
    <w:rsid w:val="00506FA9"/>
    <w:rsid w:val="00507978"/>
    <w:rsid w:val="00507A72"/>
    <w:rsid w:val="00507CC6"/>
    <w:rsid w:val="00507D3F"/>
    <w:rsid w:val="00507D78"/>
    <w:rsid w:val="00507F1C"/>
    <w:rsid w:val="00507F98"/>
    <w:rsid w:val="005104C9"/>
    <w:rsid w:val="005108A3"/>
    <w:rsid w:val="00510DB5"/>
    <w:rsid w:val="00510DEE"/>
    <w:rsid w:val="00510F6E"/>
    <w:rsid w:val="00511422"/>
    <w:rsid w:val="005118AE"/>
    <w:rsid w:val="005120CE"/>
    <w:rsid w:val="0051212F"/>
    <w:rsid w:val="005121AC"/>
    <w:rsid w:val="0051277E"/>
    <w:rsid w:val="005129B7"/>
    <w:rsid w:val="00512F5D"/>
    <w:rsid w:val="00512F8F"/>
    <w:rsid w:val="00513010"/>
    <w:rsid w:val="00513913"/>
    <w:rsid w:val="00513B67"/>
    <w:rsid w:val="00513B78"/>
    <w:rsid w:val="00513DCA"/>
    <w:rsid w:val="005144BA"/>
    <w:rsid w:val="00514FEA"/>
    <w:rsid w:val="00515067"/>
    <w:rsid w:val="005152B2"/>
    <w:rsid w:val="0051587A"/>
    <w:rsid w:val="005158FA"/>
    <w:rsid w:val="00515F64"/>
    <w:rsid w:val="0051617E"/>
    <w:rsid w:val="005169AD"/>
    <w:rsid w:val="0051707F"/>
    <w:rsid w:val="005174ED"/>
    <w:rsid w:val="0051783C"/>
    <w:rsid w:val="00517AF0"/>
    <w:rsid w:val="00517B4A"/>
    <w:rsid w:val="0052005F"/>
    <w:rsid w:val="005201BE"/>
    <w:rsid w:val="005208B9"/>
    <w:rsid w:val="00521013"/>
    <w:rsid w:val="0052119C"/>
    <w:rsid w:val="0052134E"/>
    <w:rsid w:val="00521B5B"/>
    <w:rsid w:val="00521B6F"/>
    <w:rsid w:val="00521E8C"/>
    <w:rsid w:val="00522013"/>
    <w:rsid w:val="005221F0"/>
    <w:rsid w:val="005223C3"/>
    <w:rsid w:val="005225AE"/>
    <w:rsid w:val="00522636"/>
    <w:rsid w:val="00522C14"/>
    <w:rsid w:val="00523183"/>
    <w:rsid w:val="005236A6"/>
    <w:rsid w:val="0052370A"/>
    <w:rsid w:val="005237CA"/>
    <w:rsid w:val="0052399E"/>
    <w:rsid w:val="00523D86"/>
    <w:rsid w:val="00524142"/>
    <w:rsid w:val="00524171"/>
    <w:rsid w:val="005242B9"/>
    <w:rsid w:val="00524480"/>
    <w:rsid w:val="00524779"/>
    <w:rsid w:val="00524807"/>
    <w:rsid w:val="00524A9D"/>
    <w:rsid w:val="00524AD1"/>
    <w:rsid w:val="00524C3C"/>
    <w:rsid w:val="005252FE"/>
    <w:rsid w:val="005257A1"/>
    <w:rsid w:val="00525892"/>
    <w:rsid w:val="00525FF9"/>
    <w:rsid w:val="00526248"/>
    <w:rsid w:val="00526692"/>
    <w:rsid w:val="005266C1"/>
    <w:rsid w:val="00526913"/>
    <w:rsid w:val="00526F70"/>
    <w:rsid w:val="00527017"/>
    <w:rsid w:val="0052724E"/>
    <w:rsid w:val="00527597"/>
    <w:rsid w:val="00527C40"/>
    <w:rsid w:val="00527FF5"/>
    <w:rsid w:val="00530446"/>
    <w:rsid w:val="005306EA"/>
    <w:rsid w:val="005309DF"/>
    <w:rsid w:val="00530CCE"/>
    <w:rsid w:val="00530DF8"/>
    <w:rsid w:val="0053113F"/>
    <w:rsid w:val="00531261"/>
    <w:rsid w:val="00531290"/>
    <w:rsid w:val="00531BB3"/>
    <w:rsid w:val="005321BF"/>
    <w:rsid w:val="005322C2"/>
    <w:rsid w:val="00532C41"/>
    <w:rsid w:val="00532D3F"/>
    <w:rsid w:val="005331FB"/>
    <w:rsid w:val="005336BA"/>
    <w:rsid w:val="005337E5"/>
    <w:rsid w:val="0053386D"/>
    <w:rsid w:val="00533D05"/>
    <w:rsid w:val="00533D33"/>
    <w:rsid w:val="00533E4F"/>
    <w:rsid w:val="00534022"/>
    <w:rsid w:val="005346B5"/>
    <w:rsid w:val="00534700"/>
    <w:rsid w:val="005349DD"/>
    <w:rsid w:val="00535028"/>
    <w:rsid w:val="005356AC"/>
    <w:rsid w:val="00535A59"/>
    <w:rsid w:val="00535E7D"/>
    <w:rsid w:val="00536A9B"/>
    <w:rsid w:val="00536D68"/>
    <w:rsid w:val="0053751C"/>
    <w:rsid w:val="0053791A"/>
    <w:rsid w:val="0053791F"/>
    <w:rsid w:val="00537F5C"/>
    <w:rsid w:val="005400D9"/>
    <w:rsid w:val="00540247"/>
    <w:rsid w:val="00540390"/>
    <w:rsid w:val="005403BE"/>
    <w:rsid w:val="00540FB7"/>
    <w:rsid w:val="005411E4"/>
    <w:rsid w:val="0054145F"/>
    <w:rsid w:val="005416A3"/>
    <w:rsid w:val="00541874"/>
    <w:rsid w:val="00541C18"/>
    <w:rsid w:val="00541CA9"/>
    <w:rsid w:val="00541CB5"/>
    <w:rsid w:val="00541F29"/>
    <w:rsid w:val="00542515"/>
    <w:rsid w:val="005427EF"/>
    <w:rsid w:val="005430B5"/>
    <w:rsid w:val="00543329"/>
    <w:rsid w:val="00543505"/>
    <w:rsid w:val="00544662"/>
    <w:rsid w:val="005448F7"/>
    <w:rsid w:val="00544BE8"/>
    <w:rsid w:val="0054503A"/>
    <w:rsid w:val="00545646"/>
    <w:rsid w:val="00545C74"/>
    <w:rsid w:val="00546622"/>
    <w:rsid w:val="00546959"/>
    <w:rsid w:val="00546CA7"/>
    <w:rsid w:val="005471EF"/>
    <w:rsid w:val="005474C2"/>
    <w:rsid w:val="00547538"/>
    <w:rsid w:val="00547C42"/>
    <w:rsid w:val="00547E7F"/>
    <w:rsid w:val="00547ECC"/>
    <w:rsid w:val="005500E7"/>
    <w:rsid w:val="00550268"/>
    <w:rsid w:val="00550307"/>
    <w:rsid w:val="005507D3"/>
    <w:rsid w:val="00550B12"/>
    <w:rsid w:val="00550D26"/>
    <w:rsid w:val="005510C2"/>
    <w:rsid w:val="0055182A"/>
    <w:rsid w:val="00551953"/>
    <w:rsid w:val="0055199C"/>
    <w:rsid w:val="00551B3F"/>
    <w:rsid w:val="005528AA"/>
    <w:rsid w:val="005539F7"/>
    <w:rsid w:val="00553BFA"/>
    <w:rsid w:val="005541DB"/>
    <w:rsid w:val="00554280"/>
    <w:rsid w:val="005545DC"/>
    <w:rsid w:val="005547AA"/>
    <w:rsid w:val="00554D05"/>
    <w:rsid w:val="00555255"/>
    <w:rsid w:val="0055553A"/>
    <w:rsid w:val="005558CD"/>
    <w:rsid w:val="0055596B"/>
    <w:rsid w:val="00555B50"/>
    <w:rsid w:val="00556353"/>
    <w:rsid w:val="0055643B"/>
    <w:rsid w:val="00556F7C"/>
    <w:rsid w:val="00557012"/>
    <w:rsid w:val="00557106"/>
    <w:rsid w:val="005574AA"/>
    <w:rsid w:val="005575BD"/>
    <w:rsid w:val="00557942"/>
    <w:rsid w:val="00557A26"/>
    <w:rsid w:val="0056065E"/>
    <w:rsid w:val="0056077E"/>
    <w:rsid w:val="005608D3"/>
    <w:rsid w:val="00560B25"/>
    <w:rsid w:val="00560D18"/>
    <w:rsid w:val="00560EDA"/>
    <w:rsid w:val="00561317"/>
    <w:rsid w:val="005621CB"/>
    <w:rsid w:val="005622D6"/>
    <w:rsid w:val="0056251D"/>
    <w:rsid w:val="005626CE"/>
    <w:rsid w:val="00562731"/>
    <w:rsid w:val="005627DB"/>
    <w:rsid w:val="005629EE"/>
    <w:rsid w:val="00562D56"/>
    <w:rsid w:val="00563402"/>
    <w:rsid w:val="00563BBE"/>
    <w:rsid w:val="00563C5A"/>
    <w:rsid w:val="00564694"/>
    <w:rsid w:val="005648FA"/>
    <w:rsid w:val="00564D50"/>
    <w:rsid w:val="00565D55"/>
    <w:rsid w:val="0056652D"/>
    <w:rsid w:val="005667D0"/>
    <w:rsid w:val="005668A3"/>
    <w:rsid w:val="005671BF"/>
    <w:rsid w:val="00567346"/>
    <w:rsid w:val="005675AC"/>
    <w:rsid w:val="0056768F"/>
    <w:rsid w:val="00567766"/>
    <w:rsid w:val="00567FC4"/>
    <w:rsid w:val="0057000E"/>
    <w:rsid w:val="00570209"/>
    <w:rsid w:val="00570F5A"/>
    <w:rsid w:val="00570F88"/>
    <w:rsid w:val="0057123B"/>
    <w:rsid w:val="005718BA"/>
    <w:rsid w:val="00571999"/>
    <w:rsid w:val="005719CC"/>
    <w:rsid w:val="00571B67"/>
    <w:rsid w:val="00572A0F"/>
    <w:rsid w:val="00572ABC"/>
    <w:rsid w:val="00572B8A"/>
    <w:rsid w:val="0057345C"/>
    <w:rsid w:val="0057371B"/>
    <w:rsid w:val="00573796"/>
    <w:rsid w:val="0057384D"/>
    <w:rsid w:val="005739B2"/>
    <w:rsid w:val="00573A48"/>
    <w:rsid w:val="00573C9E"/>
    <w:rsid w:val="00573CD5"/>
    <w:rsid w:val="005741FB"/>
    <w:rsid w:val="005748D8"/>
    <w:rsid w:val="00574B0D"/>
    <w:rsid w:val="00574BA8"/>
    <w:rsid w:val="00574E0B"/>
    <w:rsid w:val="00575050"/>
    <w:rsid w:val="0057524B"/>
    <w:rsid w:val="005755F7"/>
    <w:rsid w:val="005757FE"/>
    <w:rsid w:val="00575C3F"/>
    <w:rsid w:val="00575EB8"/>
    <w:rsid w:val="0057613A"/>
    <w:rsid w:val="00576B49"/>
    <w:rsid w:val="00577407"/>
    <w:rsid w:val="005775A6"/>
    <w:rsid w:val="005776AE"/>
    <w:rsid w:val="00577E9C"/>
    <w:rsid w:val="00577F22"/>
    <w:rsid w:val="00577F98"/>
    <w:rsid w:val="00580059"/>
    <w:rsid w:val="00580099"/>
    <w:rsid w:val="005800B8"/>
    <w:rsid w:val="005801AA"/>
    <w:rsid w:val="00580297"/>
    <w:rsid w:val="005806C1"/>
    <w:rsid w:val="00580E1C"/>
    <w:rsid w:val="00580E93"/>
    <w:rsid w:val="0058106F"/>
    <w:rsid w:val="0058112F"/>
    <w:rsid w:val="00581297"/>
    <w:rsid w:val="00581330"/>
    <w:rsid w:val="005816B9"/>
    <w:rsid w:val="005817D4"/>
    <w:rsid w:val="00581A33"/>
    <w:rsid w:val="00581BBC"/>
    <w:rsid w:val="00581DA9"/>
    <w:rsid w:val="005824C9"/>
    <w:rsid w:val="005825BE"/>
    <w:rsid w:val="00582A9B"/>
    <w:rsid w:val="00582DC1"/>
    <w:rsid w:val="005832AB"/>
    <w:rsid w:val="005832BD"/>
    <w:rsid w:val="0058394F"/>
    <w:rsid w:val="00583A7D"/>
    <w:rsid w:val="0058437C"/>
    <w:rsid w:val="0058439E"/>
    <w:rsid w:val="00584CCA"/>
    <w:rsid w:val="00584E4F"/>
    <w:rsid w:val="005856C0"/>
    <w:rsid w:val="00585EB4"/>
    <w:rsid w:val="00585ECE"/>
    <w:rsid w:val="00586133"/>
    <w:rsid w:val="005863D1"/>
    <w:rsid w:val="005868C2"/>
    <w:rsid w:val="00586DA4"/>
    <w:rsid w:val="00586F20"/>
    <w:rsid w:val="00586F7C"/>
    <w:rsid w:val="0058700C"/>
    <w:rsid w:val="005870B1"/>
    <w:rsid w:val="00587313"/>
    <w:rsid w:val="00587D74"/>
    <w:rsid w:val="00587E11"/>
    <w:rsid w:val="00590230"/>
    <w:rsid w:val="00590318"/>
    <w:rsid w:val="00590547"/>
    <w:rsid w:val="00590E66"/>
    <w:rsid w:val="00591135"/>
    <w:rsid w:val="005919F2"/>
    <w:rsid w:val="00591FE1"/>
    <w:rsid w:val="00591FEA"/>
    <w:rsid w:val="005921B9"/>
    <w:rsid w:val="00592E05"/>
    <w:rsid w:val="005933F2"/>
    <w:rsid w:val="00593529"/>
    <w:rsid w:val="00593552"/>
    <w:rsid w:val="005935F4"/>
    <w:rsid w:val="00593D66"/>
    <w:rsid w:val="00593E0A"/>
    <w:rsid w:val="00594349"/>
    <w:rsid w:val="005943BC"/>
    <w:rsid w:val="00594CFF"/>
    <w:rsid w:val="005953E5"/>
    <w:rsid w:val="00595A75"/>
    <w:rsid w:val="00595AAF"/>
    <w:rsid w:val="00595D7A"/>
    <w:rsid w:val="00595DB1"/>
    <w:rsid w:val="0059604D"/>
    <w:rsid w:val="005963F6"/>
    <w:rsid w:val="00596640"/>
    <w:rsid w:val="005969CA"/>
    <w:rsid w:val="00596A1E"/>
    <w:rsid w:val="00596A4F"/>
    <w:rsid w:val="00596C51"/>
    <w:rsid w:val="00596D1F"/>
    <w:rsid w:val="005971B0"/>
    <w:rsid w:val="00597200"/>
    <w:rsid w:val="00597271"/>
    <w:rsid w:val="00597587"/>
    <w:rsid w:val="00597B18"/>
    <w:rsid w:val="00597E9F"/>
    <w:rsid w:val="005A04ED"/>
    <w:rsid w:val="005A06F8"/>
    <w:rsid w:val="005A11E9"/>
    <w:rsid w:val="005A167F"/>
    <w:rsid w:val="005A1D0B"/>
    <w:rsid w:val="005A2A29"/>
    <w:rsid w:val="005A2C05"/>
    <w:rsid w:val="005A2C63"/>
    <w:rsid w:val="005A2F42"/>
    <w:rsid w:val="005A2FF5"/>
    <w:rsid w:val="005A309D"/>
    <w:rsid w:val="005A31E9"/>
    <w:rsid w:val="005A3204"/>
    <w:rsid w:val="005A3428"/>
    <w:rsid w:val="005A346E"/>
    <w:rsid w:val="005A3C54"/>
    <w:rsid w:val="005A3C8B"/>
    <w:rsid w:val="005A411C"/>
    <w:rsid w:val="005A498E"/>
    <w:rsid w:val="005A4A7D"/>
    <w:rsid w:val="005A52D5"/>
    <w:rsid w:val="005A5B6D"/>
    <w:rsid w:val="005A5DD7"/>
    <w:rsid w:val="005A5F57"/>
    <w:rsid w:val="005A5F78"/>
    <w:rsid w:val="005A6285"/>
    <w:rsid w:val="005A6E39"/>
    <w:rsid w:val="005A7360"/>
    <w:rsid w:val="005A73CF"/>
    <w:rsid w:val="005A77F7"/>
    <w:rsid w:val="005A7E72"/>
    <w:rsid w:val="005B0115"/>
    <w:rsid w:val="005B0945"/>
    <w:rsid w:val="005B0CDB"/>
    <w:rsid w:val="005B119D"/>
    <w:rsid w:val="005B153E"/>
    <w:rsid w:val="005B1BE5"/>
    <w:rsid w:val="005B1BF8"/>
    <w:rsid w:val="005B1E42"/>
    <w:rsid w:val="005B1FAF"/>
    <w:rsid w:val="005B2081"/>
    <w:rsid w:val="005B288D"/>
    <w:rsid w:val="005B2B9A"/>
    <w:rsid w:val="005B3435"/>
    <w:rsid w:val="005B3B49"/>
    <w:rsid w:val="005B3EB1"/>
    <w:rsid w:val="005B3F6F"/>
    <w:rsid w:val="005B4256"/>
    <w:rsid w:val="005B4404"/>
    <w:rsid w:val="005B4AF5"/>
    <w:rsid w:val="005B4D32"/>
    <w:rsid w:val="005B4D8B"/>
    <w:rsid w:val="005B4F96"/>
    <w:rsid w:val="005B4FA1"/>
    <w:rsid w:val="005B503A"/>
    <w:rsid w:val="005B51C2"/>
    <w:rsid w:val="005B5B5C"/>
    <w:rsid w:val="005B659C"/>
    <w:rsid w:val="005B66D9"/>
    <w:rsid w:val="005B672E"/>
    <w:rsid w:val="005B70E0"/>
    <w:rsid w:val="005B7100"/>
    <w:rsid w:val="005B74F5"/>
    <w:rsid w:val="005B7658"/>
    <w:rsid w:val="005B798B"/>
    <w:rsid w:val="005B79B8"/>
    <w:rsid w:val="005B7D7D"/>
    <w:rsid w:val="005B7DD3"/>
    <w:rsid w:val="005C06E7"/>
    <w:rsid w:val="005C08FA"/>
    <w:rsid w:val="005C0985"/>
    <w:rsid w:val="005C0D57"/>
    <w:rsid w:val="005C10B8"/>
    <w:rsid w:val="005C13B0"/>
    <w:rsid w:val="005C1FAE"/>
    <w:rsid w:val="005C2004"/>
    <w:rsid w:val="005C26B4"/>
    <w:rsid w:val="005C2792"/>
    <w:rsid w:val="005C28F1"/>
    <w:rsid w:val="005C2909"/>
    <w:rsid w:val="005C2E6B"/>
    <w:rsid w:val="005C39E8"/>
    <w:rsid w:val="005C3BC0"/>
    <w:rsid w:val="005C3DF8"/>
    <w:rsid w:val="005C4059"/>
    <w:rsid w:val="005C468B"/>
    <w:rsid w:val="005C489D"/>
    <w:rsid w:val="005C4B8F"/>
    <w:rsid w:val="005C5660"/>
    <w:rsid w:val="005C5919"/>
    <w:rsid w:val="005C5A3E"/>
    <w:rsid w:val="005C5B9B"/>
    <w:rsid w:val="005C5C47"/>
    <w:rsid w:val="005C5C89"/>
    <w:rsid w:val="005C664E"/>
    <w:rsid w:val="005C6DD3"/>
    <w:rsid w:val="005C6E42"/>
    <w:rsid w:val="005C6E55"/>
    <w:rsid w:val="005C713D"/>
    <w:rsid w:val="005C71E4"/>
    <w:rsid w:val="005C72E3"/>
    <w:rsid w:val="005C7A42"/>
    <w:rsid w:val="005C7CB4"/>
    <w:rsid w:val="005D0549"/>
    <w:rsid w:val="005D0B81"/>
    <w:rsid w:val="005D0E51"/>
    <w:rsid w:val="005D0EB3"/>
    <w:rsid w:val="005D1026"/>
    <w:rsid w:val="005D11B2"/>
    <w:rsid w:val="005D25A9"/>
    <w:rsid w:val="005D28C5"/>
    <w:rsid w:val="005D2E81"/>
    <w:rsid w:val="005D30C2"/>
    <w:rsid w:val="005D3291"/>
    <w:rsid w:val="005D35B0"/>
    <w:rsid w:val="005D3736"/>
    <w:rsid w:val="005D374B"/>
    <w:rsid w:val="005D3F80"/>
    <w:rsid w:val="005D40AF"/>
    <w:rsid w:val="005D4159"/>
    <w:rsid w:val="005D459E"/>
    <w:rsid w:val="005D47C2"/>
    <w:rsid w:val="005D47DC"/>
    <w:rsid w:val="005D4B68"/>
    <w:rsid w:val="005D5085"/>
    <w:rsid w:val="005D50BB"/>
    <w:rsid w:val="005D5599"/>
    <w:rsid w:val="005D59AC"/>
    <w:rsid w:val="005D6443"/>
    <w:rsid w:val="005D6B0D"/>
    <w:rsid w:val="005D6B68"/>
    <w:rsid w:val="005D6CAE"/>
    <w:rsid w:val="005D7084"/>
    <w:rsid w:val="005D73F4"/>
    <w:rsid w:val="005D7617"/>
    <w:rsid w:val="005D7BBC"/>
    <w:rsid w:val="005E005B"/>
    <w:rsid w:val="005E037F"/>
    <w:rsid w:val="005E0387"/>
    <w:rsid w:val="005E07B9"/>
    <w:rsid w:val="005E0C33"/>
    <w:rsid w:val="005E0CA7"/>
    <w:rsid w:val="005E0D3C"/>
    <w:rsid w:val="005E0F6A"/>
    <w:rsid w:val="005E11C1"/>
    <w:rsid w:val="005E13EE"/>
    <w:rsid w:val="005E155C"/>
    <w:rsid w:val="005E16B3"/>
    <w:rsid w:val="005E16D2"/>
    <w:rsid w:val="005E1A2F"/>
    <w:rsid w:val="005E1B03"/>
    <w:rsid w:val="005E2563"/>
    <w:rsid w:val="005E25A4"/>
    <w:rsid w:val="005E29AB"/>
    <w:rsid w:val="005E29D8"/>
    <w:rsid w:val="005E29DB"/>
    <w:rsid w:val="005E2D4D"/>
    <w:rsid w:val="005E2DAF"/>
    <w:rsid w:val="005E3185"/>
    <w:rsid w:val="005E35A1"/>
    <w:rsid w:val="005E381C"/>
    <w:rsid w:val="005E3831"/>
    <w:rsid w:val="005E394C"/>
    <w:rsid w:val="005E3CD2"/>
    <w:rsid w:val="005E41F4"/>
    <w:rsid w:val="005E42BF"/>
    <w:rsid w:val="005E4560"/>
    <w:rsid w:val="005E4C8C"/>
    <w:rsid w:val="005E4DC2"/>
    <w:rsid w:val="005E4E70"/>
    <w:rsid w:val="005E5236"/>
    <w:rsid w:val="005E531A"/>
    <w:rsid w:val="005E5510"/>
    <w:rsid w:val="005E5C30"/>
    <w:rsid w:val="005E5D68"/>
    <w:rsid w:val="005E6112"/>
    <w:rsid w:val="005E623D"/>
    <w:rsid w:val="005E65BB"/>
    <w:rsid w:val="005E676D"/>
    <w:rsid w:val="005E71C3"/>
    <w:rsid w:val="005E72ED"/>
    <w:rsid w:val="005E7393"/>
    <w:rsid w:val="005E7451"/>
    <w:rsid w:val="005E7952"/>
    <w:rsid w:val="005E7BA2"/>
    <w:rsid w:val="005F0415"/>
    <w:rsid w:val="005F07AB"/>
    <w:rsid w:val="005F0DA0"/>
    <w:rsid w:val="005F11A0"/>
    <w:rsid w:val="005F120B"/>
    <w:rsid w:val="005F1277"/>
    <w:rsid w:val="005F12D6"/>
    <w:rsid w:val="005F134E"/>
    <w:rsid w:val="005F19A1"/>
    <w:rsid w:val="005F1A4B"/>
    <w:rsid w:val="005F1B3C"/>
    <w:rsid w:val="005F1C05"/>
    <w:rsid w:val="005F1ECB"/>
    <w:rsid w:val="005F2581"/>
    <w:rsid w:val="005F2767"/>
    <w:rsid w:val="005F2887"/>
    <w:rsid w:val="005F2947"/>
    <w:rsid w:val="005F2B8C"/>
    <w:rsid w:val="005F2C99"/>
    <w:rsid w:val="005F33B5"/>
    <w:rsid w:val="005F34CB"/>
    <w:rsid w:val="005F37D7"/>
    <w:rsid w:val="005F3D25"/>
    <w:rsid w:val="005F3F22"/>
    <w:rsid w:val="005F3F6C"/>
    <w:rsid w:val="005F4790"/>
    <w:rsid w:val="005F489E"/>
    <w:rsid w:val="005F48F9"/>
    <w:rsid w:val="005F4914"/>
    <w:rsid w:val="005F4BB5"/>
    <w:rsid w:val="005F4BBF"/>
    <w:rsid w:val="005F4C60"/>
    <w:rsid w:val="005F52C9"/>
    <w:rsid w:val="005F56F5"/>
    <w:rsid w:val="005F5753"/>
    <w:rsid w:val="005F58D4"/>
    <w:rsid w:val="005F5C9F"/>
    <w:rsid w:val="005F62B7"/>
    <w:rsid w:val="005F663D"/>
    <w:rsid w:val="005F66CC"/>
    <w:rsid w:val="005F67FC"/>
    <w:rsid w:val="005F6869"/>
    <w:rsid w:val="005F6A3E"/>
    <w:rsid w:val="005F6B74"/>
    <w:rsid w:val="005F6BB9"/>
    <w:rsid w:val="005F7535"/>
    <w:rsid w:val="005F7577"/>
    <w:rsid w:val="005F7758"/>
    <w:rsid w:val="005F7B5E"/>
    <w:rsid w:val="0060068D"/>
    <w:rsid w:val="006006A1"/>
    <w:rsid w:val="00600CAC"/>
    <w:rsid w:val="00600CB0"/>
    <w:rsid w:val="00600DB9"/>
    <w:rsid w:val="00601819"/>
    <w:rsid w:val="0060208C"/>
    <w:rsid w:val="006021BE"/>
    <w:rsid w:val="006023E9"/>
    <w:rsid w:val="006028E8"/>
    <w:rsid w:val="0060293F"/>
    <w:rsid w:val="00602A6B"/>
    <w:rsid w:val="00602A70"/>
    <w:rsid w:val="00602BD2"/>
    <w:rsid w:val="00602D56"/>
    <w:rsid w:val="00603148"/>
    <w:rsid w:val="00603173"/>
    <w:rsid w:val="00603371"/>
    <w:rsid w:val="00603F32"/>
    <w:rsid w:val="006041BB"/>
    <w:rsid w:val="006044A5"/>
    <w:rsid w:val="00604598"/>
    <w:rsid w:val="00604D4D"/>
    <w:rsid w:val="006050FF"/>
    <w:rsid w:val="0060545F"/>
    <w:rsid w:val="0060588B"/>
    <w:rsid w:val="00605EE4"/>
    <w:rsid w:val="00606142"/>
    <w:rsid w:val="006062F2"/>
    <w:rsid w:val="006068BA"/>
    <w:rsid w:val="00606E74"/>
    <w:rsid w:val="00606F08"/>
    <w:rsid w:val="00606FC7"/>
    <w:rsid w:val="0060703E"/>
    <w:rsid w:val="006075F4"/>
    <w:rsid w:val="00607ADC"/>
    <w:rsid w:val="006101CA"/>
    <w:rsid w:val="00610456"/>
    <w:rsid w:val="006105F6"/>
    <w:rsid w:val="006106BB"/>
    <w:rsid w:val="006107AA"/>
    <w:rsid w:val="006108D0"/>
    <w:rsid w:val="00610A21"/>
    <w:rsid w:val="006110E5"/>
    <w:rsid w:val="006113D5"/>
    <w:rsid w:val="00611473"/>
    <w:rsid w:val="00611B36"/>
    <w:rsid w:val="00611CA0"/>
    <w:rsid w:val="00612443"/>
    <w:rsid w:val="00612503"/>
    <w:rsid w:val="00612796"/>
    <w:rsid w:val="00612FAF"/>
    <w:rsid w:val="006139AD"/>
    <w:rsid w:val="00613A34"/>
    <w:rsid w:val="00613B34"/>
    <w:rsid w:val="00613D26"/>
    <w:rsid w:val="00613FF2"/>
    <w:rsid w:val="0061436F"/>
    <w:rsid w:val="0061486E"/>
    <w:rsid w:val="006151BD"/>
    <w:rsid w:val="00615259"/>
    <w:rsid w:val="006155F4"/>
    <w:rsid w:val="00615618"/>
    <w:rsid w:val="00615ADA"/>
    <w:rsid w:val="00615C6B"/>
    <w:rsid w:val="006164D4"/>
    <w:rsid w:val="00616B1A"/>
    <w:rsid w:val="00616D41"/>
    <w:rsid w:val="0061749E"/>
    <w:rsid w:val="006174B5"/>
    <w:rsid w:val="006174F2"/>
    <w:rsid w:val="00617FEB"/>
    <w:rsid w:val="00620265"/>
    <w:rsid w:val="006204A8"/>
    <w:rsid w:val="00620FBF"/>
    <w:rsid w:val="00621367"/>
    <w:rsid w:val="00621745"/>
    <w:rsid w:val="0062178B"/>
    <w:rsid w:val="006218E2"/>
    <w:rsid w:val="00621AAD"/>
    <w:rsid w:val="00621B1A"/>
    <w:rsid w:val="00621CEA"/>
    <w:rsid w:val="00621FBC"/>
    <w:rsid w:val="006221CD"/>
    <w:rsid w:val="00622220"/>
    <w:rsid w:val="00622399"/>
    <w:rsid w:val="00622DEE"/>
    <w:rsid w:val="00623001"/>
    <w:rsid w:val="006234EC"/>
    <w:rsid w:val="006235F2"/>
    <w:rsid w:val="006236BF"/>
    <w:rsid w:val="006239E6"/>
    <w:rsid w:val="006242BF"/>
    <w:rsid w:val="00624401"/>
    <w:rsid w:val="00625158"/>
    <w:rsid w:val="0062574B"/>
    <w:rsid w:val="00625866"/>
    <w:rsid w:val="0062611A"/>
    <w:rsid w:val="006264D9"/>
    <w:rsid w:val="006266A9"/>
    <w:rsid w:val="00626796"/>
    <w:rsid w:val="006268BB"/>
    <w:rsid w:val="00626A76"/>
    <w:rsid w:val="006270E3"/>
    <w:rsid w:val="0062717C"/>
    <w:rsid w:val="006275CF"/>
    <w:rsid w:val="006276E9"/>
    <w:rsid w:val="00630426"/>
    <w:rsid w:val="006308C7"/>
    <w:rsid w:val="00630B90"/>
    <w:rsid w:val="00630CEC"/>
    <w:rsid w:val="0063155D"/>
    <w:rsid w:val="006316C1"/>
    <w:rsid w:val="00631734"/>
    <w:rsid w:val="006317AE"/>
    <w:rsid w:val="006317B5"/>
    <w:rsid w:val="0063181D"/>
    <w:rsid w:val="00631C9C"/>
    <w:rsid w:val="00631DFC"/>
    <w:rsid w:val="00631ED4"/>
    <w:rsid w:val="006320F0"/>
    <w:rsid w:val="006323BE"/>
    <w:rsid w:val="006328FC"/>
    <w:rsid w:val="0063297B"/>
    <w:rsid w:val="00632C19"/>
    <w:rsid w:val="006336F9"/>
    <w:rsid w:val="00633BC7"/>
    <w:rsid w:val="00633EBE"/>
    <w:rsid w:val="00634207"/>
    <w:rsid w:val="006343C5"/>
    <w:rsid w:val="00634588"/>
    <w:rsid w:val="00634779"/>
    <w:rsid w:val="00634E4F"/>
    <w:rsid w:val="00634F4C"/>
    <w:rsid w:val="006353F8"/>
    <w:rsid w:val="0063555C"/>
    <w:rsid w:val="006356AA"/>
    <w:rsid w:val="006358A6"/>
    <w:rsid w:val="00635AC7"/>
    <w:rsid w:val="00635B38"/>
    <w:rsid w:val="00635B45"/>
    <w:rsid w:val="00635E9C"/>
    <w:rsid w:val="00635F7B"/>
    <w:rsid w:val="00636815"/>
    <w:rsid w:val="00636A1D"/>
    <w:rsid w:val="00637097"/>
    <w:rsid w:val="006373C7"/>
    <w:rsid w:val="0063753F"/>
    <w:rsid w:val="00637753"/>
    <w:rsid w:val="00637763"/>
    <w:rsid w:val="00637B41"/>
    <w:rsid w:val="00637C03"/>
    <w:rsid w:val="00640219"/>
    <w:rsid w:val="006402FB"/>
    <w:rsid w:val="006403F0"/>
    <w:rsid w:val="006407C7"/>
    <w:rsid w:val="006414EE"/>
    <w:rsid w:val="00641D68"/>
    <w:rsid w:val="00641DB4"/>
    <w:rsid w:val="00642005"/>
    <w:rsid w:val="0064246A"/>
    <w:rsid w:val="00642524"/>
    <w:rsid w:val="00642D0A"/>
    <w:rsid w:val="00642F84"/>
    <w:rsid w:val="00642F92"/>
    <w:rsid w:val="0064304B"/>
    <w:rsid w:val="00643660"/>
    <w:rsid w:val="00643BA4"/>
    <w:rsid w:val="006444DF"/>
    <w:rsid w:val="00644C1C"/>
    <w:rsid w:val="00644D8F"/>
    <w:rsid w:val="00644F9A"/>
    <w:rsid w:val="0064504C"/>
    <w:rsid w:val="0064522C"/>
    <w:rsid w:val="006455E9"/>
    <w:rsid w:val="00645646"/>
    <w:rsid w:val="00645AF7"/>
    <w:rsid w:val="00645E6E"/>
    <w:rsid w:val="0064630E"/>
    <w:rsid w:val="00646697"/>
    <w:rsid w:val="006468E1"/>
    <w:rsid w:val="00646B25"/>
    <w:rsid w:val="00646FD6"/>
    <w:rsid w:val="00646FE1"/>
    <w:rsid w:val="00647075"/>
    <w:rsid w:val="006473F9"/>
    <w:rsid w:val="00647823"/>
    <w:rsid w:val="00650528"/>
    <w:rsid w:val="006509B0"/>
    <w:rsid w:val="00651093"/>
    <w:rsid w:val="00651321"/>
    <w:rsid w:val="006514D6"/>
    <w:rsid w:val="00651863"/>
    <w:rsid w:val="00651C66"/>
    <w:rsid w:val="00651F07"/>
    <w:rsid w:val="006524F2"/>
    <w:rsid w:val="006525DC"/>
    <w:rsid w:val="00652695"/>
    <w:rsid w:val="006526FB"/>
    <w:rsid w:val="0065292A"/>
    <w:rsid w:val="00652C4B"/>
    <w:rsid w:val="006538B7"/>
    <w:rsid w:val="00653B9C"/>
    <w:rsid w:val="00653F40"/>
    <w:rsid w:val="00653F6C"/>
    <w:rsid w:val="0065490C"/>
    <w:rsid w:val="006549DC"/>
    <w:rsid w:val="00654C55"/>
    <w:rsid w:val="00654E59"/>
    <w:rsid w:val="00655414"/>
    <w:rsid w:val="00655574"/>
    <w:rsid w:val="00655629"/>
    <w:rsid w:val="0065577F"/>
    <w:rsid w:val="0065581D"/>
    <w:rsid w:val="00655C2F"/>
    <w:rsid w:val="00656196"/>
    <w:rsid w:val="00656353"/>
    <w:rsid w:val="00656431"/>
    <w:rsid w:val="00656882"/>
    <w:rsid w:val="006568EC"/>
    <w:rsid w:val="00657355"/>
    <w:rsid w:val="006578A3"/>
    <w:rsid w:val="00657A07"/>
    <w:rsid w:val="00657F52"/>
    <w:rsid w:val="00657FCC"/>
    <w:rsid w:val="00660403"/>
    <w:rsid w:val="00660444"/>
    <w:rsid w:val="0066047E"/>
    <w:rsid w:val="006604D2"/>
    <w:rsid w:val="006606D0"/>
    <w:rsid w:val="00661140"/>
    <w:rsid w:val="00661314"/>
    <w:rsid w:val="006616B0"/>
    <w:rsid w:val="006617CC"/>
    <w:rsid w:val="00661ACB"/>
    <w:rsid w:val="00662089"/>
    <w:rsid w:val="00662621"/>
    <w:rsid w:val="00662691"/>
    <w:rsid w:val="00662D09"/>
    <w:rsid w:val="00662D1E"/>
    <w:rsid w:val="00662E21"/>
    <w:rsid w:val="00662F69"/>
    <w:rsid w:val="006632FD"/>
    <w:rsid w:val="00663A59"/>
    <w:rsid w:val="00663E64"/>
    <w:rsid w:val="00664440"/>
    <w:rsid w:val="00664748"/>
    <w:rsid w:val="00664E9C"/>
    <w:rsid w:val="0066516B"/>
    <w:rsid w:val="00665343"/>
    <w:rsid w:val="00665C9D"/>
    <w:rsid w:val="006664FD"/>
    <w:rsid w:val="006668D3"/>
    <w:rsid w:val="00666A57"/>
    <w:rsid w:val="00666ADB"/>
    <w:rsid w:val="00666B14"/>
    <w:rsid w:val="00666D0B"/>
    <w:rsid w:val="0066702D"/>
    <w:rsid w:val="00670B86"/>
    <w:rsid w:val="00670C58"/>
    <w:rsid w:val="00670F5F"/>
    <w:rsid w:val="006710DD"/>
    <w:rsid w:val="0067124D"/>
    <w:rsid w:val="00671EF1"/>
    <w:rsid w:val="00671FC9"/>
    <w:rsid w:val="006728B8"/>
    <w:rsid w:val="00672A73"/>
    <w:rsid w:val="00672B70"/>
    <w:rsid w:val="00673002"/>
    <w:rsid w:val="00673200"/>
    <w:rsid w:val="0067362E"/>
    <w:rsid w:val="00673B9A"/>
    <w:rsid w:val="00673DCF"/>
    <w:rsid w:val="0067428F"/>
    <w:rsid w:val="00674321"/>
    <w:rsid w:val="00674492"/>
    <w:rsid w:val="00674A9C"/>
    <w:rsid w:val="00674FBC"/>
    <w:rsid w:val="0067501E"/>
    <w:rsid w:val="00675027"/>
    <w:rsid w:val="00675E07"/>
    <w:rsid w:val="0067611B"/>
    <w:rsid w:val="0067659A"/>
    <w:rsid w:val="006765E0"/>
    <w:rsid w:val="00676DFA"/>
    <w:rsid w:val="006771C6"/>
    <w:rsid w:val="006773D2"/>
    <w:rsid w:val="00677463"/>
    <w:rsid w:val="00677DBF"/>
    <w:rsid w:val="006804C2"/>
    <w:rsid w:val="00680581"/>
    <w:rsid w:val="006808E7"/>
    <w:rsid w:val="00680A56"/>
    <w:rsid w:val="00680A69"/>
    <w:rsid w:val="00680BE0"/>
    <w:rsid w:val="00680CBC"/>
    <w:rsid w:val="006815D1"/>
    <w:rsid w:val="006818EB"/>
    <w:rsid w:val="00681A41"/>
    <w:rsid w:val="00681D0E"/>
    <w:rsid w:val="00681D84"/>
    <w:rsid w:val="006821B2"/>
    <w:rsid w:val="00682690"/>
    <w:rsid w:val="00682A10"/>
    <w:rsid w:val="00682A7E"/>
    <w:rsid w:val="006833B6"/>
    <w:rsid w:val="006835B2"/>
    <w:rsid w:val="006838C0"/>
    <w:rsid w:val="00683A25"/>
    <w:rsid w:val="00683A55"/>
    <w:rsid w:val="00683C27"/>
    <w:rsid w:val="00683F01"/>
    <w:rsid w:val="00684160"/>
    <w:rsid w:val="0068460F"/>
    <w:rsid w:val="006846F6"/>
    <w:rsid w:val="006850C6"/>
    <w:rsid w:val="006850FF"/>
    <w:rsid w:val="00685520"/>
    <w:rsid w:val="006856B8"/>
    <w:rsid w:val="0068582E"/>
    <w:rsid w:val="00685856"/>
    <w:rsid w:val="00685901"/>
    <w:rsid w:val="00685BB9"/>
    <w:rsid w:val="00685E61"/>
    <w:rsid w:val="00686567"/>
    <w:rsid w:val="00686607"/>
    <w:rsid w:val="0068692C"/>
    <w:rsid w:val="00686A47"/>
    <w:rsid w:val="00686C0E"/>
    <w:rsid w:val="00687783"/>
    <w:rsid w:val="0068778B"/>
    <w:rsid w:val="00687AC9"/>
    <w:rsid w:val="00687B55"/>
    <w:rsid w:val="00687E06"/>
    <w:rsid w:val="00687E27"/>
    <w:rsid w:val="006900FF"/>
    <w:rsid w:val="00690127"/>
    <w:rsid w:val="0069068A"/>
    <w:rsid w:val="00691319"/>
    <w:rsid w:val="0069148B"/>
    <w:rsid w:val="00691813"/>
    <w:rsid w:val="00691AB7"/>
    <w:rsid w:val="00691BFF"/>
    <w:rsid w:val="00691CBC"/>
    <w:rsid w:val="00691FCF"/>
    <w:rsid w:val="006926AD"/>
    <w:rsid w:val="0069287D"/>
    <w:rsid w:val="006932C2"/>
    <w:rsid w:val="00693886"/>
    <w:rsid w:val="00693C7D"/>
    <w:rsid w:val="006944BA"/>
    <w:rsid w:val="00694545"/>
    <w:rsid w:val="00694575"/>
    <w:rsid w:val="0069470A"/>
    <w:rsid w:val="0069482F"/>
    <w:rsid w:val="00694A50"/>
    <w:rsid w:val="00694D8C"/>
    <w:rsid w:val="006953C1"/>
    <w:rsid w:val="006953E9"/>
    <w:rsid w:val="00695691"/>
    <w:rsid w:val="006958D5"/>
    <w:rsid w:val="00695959"/>
    <w:rsid w:val="0069614A"/>
    <w:rsid w:val="00696188"/>
    <w:rsid w:val="0069636B"/>
    <w:rsid w:val="006964CE"/>
    <w:rsid w:val="00696532"/>
    <w:rsid w:val="006965FE"/>
    <w:rsid w:val="00696EB2"/>
    <w:rsid w:val="0069741A"/>
    <w:rsid w:val="00697B61"/>
    <w:rsid w:val="00697BB7"/>
    <w:rsid w:val="00697C54"/>
    <w:rsid w:val="00697C58"/>
    <w:rsid w:val="006A0270"/>
    <w:rsid w:val="006A049F"/>
    <w:rsid w:val="006A0DEA"/>
    <w:rsid w:val="006A1367"/>
    <w:rsid w:val="006A1488"/>
    <w:rsid w:val="006A1491"/>
    <w:rsid w:val="006A16E9"/>
    <w:rsid w:val="006A19C1"/>
    <w:rsid w:val="006A1D4C"/>
    <w:rsid w:val="006A203F"/>
    <w:rsid w:val="006A2EEC"/>
    <w:rsid w:val="006A2FD9"/>
    <w:rsid w:val="006A30C2"/>
    <w:rsid w:val="006A324A"/>
    <w:rsid w:val="006A32DA"/>
    <w:rsid w:val="006A33F0"/>
    <w:rsid w:val="006A3484"/>
    <w:rsid w:val="006A39A4"/>
    <w:rsid w:val="006A3A09"/>
    <w:rsid w:val="006A3A99"/>
    <w:rsid w:val="006A3D14"/>
    <w:rsid w:val="006A3E1C"/>
    <w:rsid w:val="006A4572"/>
    <w:rsid w:val="006A4DFD"/>
    <w:rsid w:val="006A4F68"/>
    <w:rsid w:val="006A538E"/>
    <w:rsid w:val="006A5450"/>
    <w:rsid w:val="006A6474"/>
    <w:rsid w:val="006A64B2"/>
    <w:rsid w:val="006A694E"/>
    <w:rsid w:val="006A69FC"/>
    <w:rsid w:val="006A6A30"/>
    <w:rsid w:val="006A6AFB"/>
    <w:rsid w:val="006A6B5F"/>
    <w:rsid w:val="006A6F47"/>
    <w:rsid w:val="006A72F1"/>
    <w:rsid w:val="006A783C"/>
    <w:rsid w:val="006A78AE"/>
    <w:rsid w:val="006A7E8C"/>
    <w:rsid w:val="006A7FF4"/>
    <w:rsid w:val="006B0199"/>
    <w:rsid w:val="006B01EB"/>
    <w:rsid w:val="006B099F"/>
    <w:rsid w:val="006B0A32"/>
    <w:rsid w:val="006B0A62"/>
    <w:rsid w:val="006B0BD8"/>
    <w:rsid w:val="006B144C"/>
    <w:rsid w:val="006B186F"/>
    <w:rsid w:val="006B214A"/>
    <w:rsid w:val="006B249C"/>
    <w:rsid w:val="006B24DE"/>
    <w:rsid w:val="006B2A36"/>
    <w:rsid w:val="006B2E55"/>
    <w:rsid w:val="006B323D"/>
    <w:rsid w:val="006B330D"/>
    <w:rsid w:val="006B34C7"/>
    <w:rsid w:val="006B3592"/>
    <w:rsid w:val="006B3776"/>
    <w:rsid w:val="006B3BF6"/>
    <w:rsid w:val="006B3E80"/>
    <w:rsid w:val="006B3ECA"/>
    <w:rsid w:val="006B43CB"/>
    <w:rsid w:val="006B4545"/>
    <w:rsid w:val="006B4557"/>
    <w:rsid w:val="006B45ED"/>
    <w:rsid w:val="006B47AD"/>
    <w:rsid w:val="006B483A"/>
    <w:rsid w:val="006B4855"/>
    <w:rsid w:val="006B4BF0"/>
    <w:rsid w:val="006B50B1"/>
    <w:rsid w:val="006B5121"/>
    <w:rsid w:val="006B514E"/>
    <w:rsid w:val="006B5761"/>
    <w:rsid w:val="006B5A9A"/>
    <w:rsid w:val="006B5D84"/>
    <w:rsid w:val="006B6062"/>
    <w:rsid w:val="006B6C6F"/>
    <w:rsid w:val="006B6E9F"/>
    <w:rsid w:val="006B6EAE"/>
    <w:rsid w:val="006B75E7"/>
    <w:rsid w:val="006B7861"/>
    <w:rsid w:val="006B7F7B"/>
    <w:rsid w:val="006B7FD3"/>
    <w:rsid w:val="006C0001"/>
    <w:rsid w:val="006C0251"/>
    <w:rsid w:val="006C0268"/>
    <w:rsid w:val="006C0320"/>
    <w:rsid w:val="006C0A90"/>
    <w:rsid w:val="006C0C27"/>
    <w:rsid w:val="006C0C78"/>
    <w:rsid w:val="006C1032"/>
    <w:rsid w:val="006C1151"/>
    <w:rsid w:val="006C18B7"/>
    <w:rsid w:val="006C1D2E"/>
    <w:rsid w:val="006C2111"/>
    <w:rsid w:val="006C2195"/>
    <w:rsid w:val="006C26C0"/>
    <w:rsid w:val="006C2B45"/>
    <w:rsid w:val="006C2B80"/>
    <w:rsid w:val="006C2B9A"/>
    <w:rsid w:val="006C2F19"/>
    <w:rsid w:val="006C2FF8"/>
    <w:rsid w:val="006C3565"/>
    <w:rsid w:val="006C3981"/>
    <w:rsid w:val="006C39BB"/>
    <w:rsid w:val="006C3B5E"/>
    <w:rsid w:val="006C40EF"/>
    <w:rsid w:val="006C4363"/>
    <w:rsid w:val="006C4502"/>
    <w:rsid w:val="006C450C"/>
    <w:rsid w:val="006C4685"/>
    <w:rsid w:val="006C4749"/>
    <w:rsid w:val="006C48C8"/>
    <w:rsid w:val="006C5035"/>
    <w:rsid w:val="006C5262"/>
    <w:rsid w:val="006C5452"/>
    <w:rsid w:val="006C54D1"/>
    <w:rsid w:val="006C59EA"/>
    <w:rsid w:val="006C5FEF"/>
    <w:rsid w:val="006C6114"/>
    <w:rsid w:val="006C6177"/>
    <w:rsid w:val="006C65C7"/>
    <w:rsid w:val="006C65E6"/>
    <w:rsid w:val="006C6B6F"/>
    <w:rsid w:val="006C71CF"/>
    <w:rsid w:val="006C7DDB"/>
    <w:rsid w:val="006D0380"/>
    <w:rsid w:val="006D085E"/>
    <w:rsid w:val="006D08C3"/>
    <w:rsid w:val="006D09B4"/>
    <w:rsid w:val="006D11DE"/>
    <w:rsid w:val="006D16A3"/>
    <w:rsid w:val="006D1B1B"/>
    <w:rsid w:val="006D1F8B"/>
    <w:rsid w:val="006D204A"/>
    <w:rsid w:val="006D21AB"/>
    <w:rsid w:val="006D2288"/>
    <w:rsid w:val="006D26B6"/>
    <w:rsid w:val="006D277E"/>
    <w:rsid w:val="006D2C22"/>
    <w:rsid w:val="006D306A"/>
    <w:rsid w:val="006D3462"/>
    <w:rsid w:val="006D4463"/>
    <w:rsid w:val="006D4464"/>
    <w:rsid w:val="006D5212"/>
    <w:rsid w:val="006D5C1C"/>
    <w:rsid w:val="006D5E91"/>
    <w:rsid w:val="006D624D"/>
    <w:rsid w:val="006D625D"/>
    <w:rsid w:val="006D6B25"/>
    <w:rsid w:val="006D70E2"/>
    <w:rsid w:val="006D70F0"/>
    <w:rsid w:val="006D715F"/>
    <w:rsid w:val="006D75C6"/>
    <w:rsid w:val="006D784D"/>
    <w:rsid w:val="006D7D52"/>
    <w:rsid w:val="006D7E87"/>
    <w:rsid w:val="006E02C6"/>
    <w:rsid w:val="006E03DF"/>
    <w:rsid w:val="006E04F5"/>
    <w:rsid w:val="006E063F"/>
    <w:rsid w:val="006E0F72"/>
    <w:rsid w:val="006E10A2"/>
    <w:rsid w:val="006E136B"/>
    <w:rsid w:val="006E14E6"/>
    <w:rsid w:val="006E1AE2"/>
    <w:rsid w:val="006E1AEE"/>
    <w:rsid w:val="006E1B15"/>
    <w:rsid w:val="006E1B70"/>
    <w:rsid w:val="006E1D35"/>
    <w:rsid w:val="006E230B"/>
    <w:rsid w:val="006E257C"/>
    <w:rsid w:val="006E2F52"/>
    <w:rsid w:val="006E32A9"/>
    <w:rsid w:val="006E369A"/>
    <w:rsid w:val="006E377C"/>
    <w:rsid w:val="006E391C"/>
    <w:rsid w:val="006E3B28"/>
    <w:rsid w:val="006E3B75"/>
    <w:rsid w:val="006E3B9C"/>
    <w:rsid w:val="006E3BEA"/>
    <w:rsid w:val="006E4125"/>
    <w:rsid w:val="006E48D5"/>
    <w:rsid w:val="006E4B20"/>
    <w:rsid w:val="006E4CF1"/>
    <w:rsid w:val="006E51A2"/>
    <w:rsid w:val="006E5272"/>
    <w:rsid w:val="006E527B"/>
    <w:rsid w:val="006E5A58"/>
    <w:rsid w:val="006E5DF3"/>
    <w:rsid w:val="006E603A"/>
    <w:rsid w:val="006E68FE"/>
    <w:rsid w:val="006E6B5D"/>
    <w:rsid w:val="006E6CDD"/>
    <w:rsid w:val="006E7332"/>
    <w:rsid w:val="006E7881"/>
    <w:rsid w:val="006E7EE1"/>
    <w:rsid w:val="006E7F9C"/>
    <w:rsid w:val="006F0AD2"/>
    <w:rsid w:val="006F0B74"/>
    <w:rsid w:val="006F0DE2"/>
    <w:rsid w:val="006F0E35"/>
    <w:rsid w:val="006F0F08"/>
    <w:rsid w:val="006F11BD"/>
    <w:rsid w:val="006F1238"/>
    <w:rsid w:val="006F1D83"/>
    <w:rsid w:val="006F1DEC"/>
    <w:rsid w:val="006F1FCB"/>
    <w:rsid w:val="006F25B4"/>
    <w:rsid w:val="006F2697"/>
    <w:rsid w:val="006F2821"/>
    <w:rsid w:val="006F2A14"/>
    <w:rsid w:val="006F2C5C"/>
    <w:rsid w:val="006F2CAE"/>
    <w:rsid w:val="006F3227"/>
    <w:rsid w:val="006F32C7"/>
    <w:rsid w:val="006F3332"/>
    <w:rsid w:val="006F3392"/>
    <w:rsid w:val="006F3495"/>
    <w:rsid w:val="006F36D2"/>
    <w:rsid w:val="006F3727"/>
    <w:rsid w:val="006F40B5"/>
    <w:rsid w:val="006F417D"/>
    <w:rsid w:val="006F44AA"/>
    <w:rsid w:val="006F460B"/>
    <w:rsid w:val="006F4A0A"/>
    <w:rsid w:val="006F575C"/>
    <w:rsid w:val="006F58DC"/>
    <w:rsid w:val="006F5C83"/>
    <w:rsid w:val="006F5D5F"/>
    <w:rsid w:val="006F603C"/>
    <w:rsid w:val="006F6285"/>
    <w:rsid w:val="006F6320"/>
    <w:rsid w:val="006F67CC"/>
    <w:rsid w:val="006F6B41"/>
    <w:rsid w:val="006F6B89"/>
    <w:rsid w:val="006F6EF6"/>
    <w:rsid w:val="006F6FCA"/>
    <w:rsid w:val="006F7179"/>
    <w:rsid w:val="006F7608"/>
    <w:rsid w:val="00700015"/>
    <w:rsid w:val="0070001A"/>
    <w:rsid w:val="007003FA"/>
    <w:rsid w:val="007005D7"/>
    <w:rsid w:val="00700651"/>
    <w:rsid w:val="007012DE"/>
    <w:rsid w:val="007015A3"/>
    <w:rsid w:val="0070160F"/>
    <w:rsid w:val="007018FD"/>
    <w:rsid w:val="00701C2D"/>
    <w:rsid w:val="00701DAF"/>
    <w:rsid w:val="00701FD8"/>
    <w:rsid w:val="00702162"/>
    <w:rsid w:val="0070223D"/>
    <w:rsid w:val="007024E6"/>
    <w:rsid w:val="007026F0"/>
    <w:rsid w:val="007027F0"/>
    <w:rsid w:val="0070285A"/>
    <w:rsid w:val="00702CE0"/>
    <w:rsid w:val="00703516"/>
    <w:rsid w:val="00703930"/>
    <w:rsid w:val="00703984"/>
    <w:rsid w:val="00703AF7"/>
    <w:rsid w:val="00703BFC"/>
    <w:rsid w:val="00703D3B"/>
    <w:rsid w:val="00703FCD"/>
    <w:rsid w:val="0070465E"/>
    <w:rsid w:val="00704AA3"/>
    <w:rsid w:val="00704AAF"/>
    <w:rsid w:val="00704C6D"/>
    <w:rsid w:val="0070528E"/>
    <w:rsid w:val="0070610E"/>
    <w:rsid w:val="00706891"/>
    <w:rsid w:val="00706AB4"/>
    <w:rsid w:val="00706C57"/>
    <w:rsid w:val="00707557"/>
    <w:rsid w:val="007075C9"/>
    <w:rsid w:val="0070774C"/>
    <w:rsid w:val="00707759"/>
    <w:rsid w:val="00707B0E"/>
    <w:rsid w:val="00707BED"/>
    <w:rsid w:val="00707D71"/>
    <w:rsid w:val="00710081"/>
    <w:rsid w:val="007103E1"/>
    <w:rsid w:val="007106A2"/>
    <w:rsid w:val="0071088E"/>
    <w:rsid w:val="0071097E"/>
    <w:rsid w:val="00710B0D"/>
    <w:rsid w:val="00710C98"/>
    <w:rsid w:val="00710FB3"/>
    <w:rsid w:val="00711162"/>
    <w:rsid w:val="0071128E"/>
    <w:rsid w:val="0071167B"/>
    <w:rsid w:val="00711ADA"/>
    <w:rsid w:val="007121FA"/>
    <w:rsid w:val="00712AC9"/>
    <w:rsid w:val="00712D9E"/>
    <w:rsid w:val="00712E8F"/>
    <w:rsid w:val="00713287"/>
    <w:rsid w:val="00713567"/>
    <w:rsid w:val="00713760"/>
    <w:rsid w:val="007137EC"/>
    <w:rsid w:val="0071396D"/>
    <w:rsid w:val="00713C42"/>
    <w:rsid w:val="00713CB5"/>
    <w:rsid w:val="00713DCA"/>
    <w:rsid w:val="007140C4"/>
    <w:rsid w:val="0071487C"/>
    <w:rsid w:val="00714E3F"/>
    <w:rsid w:val="007152E4"/>
    <w:rsid w:val="0071558B"/>
    <w:rsid w:val="007157CE"/>
    <w:rsid w:val="00715C3C"/>
    <w:rsid w:val="00715CA0"/>
    <w:rsid w:val="00715E18"/>
    <w:rsid w:val="0071650C"/>
    <w:rsid w:val="007166F4"/>
    <w:rsid w:val="00716F68"/>
    <w:rsid w:val="00716FCA"/>
    <w:rsid w:val="007171DD"/>
    <w:rsid w:val="0071761A"/>
    <w:rsid w:val="0071776A"/>
    <w:rsid w:val="00717883"/>
    <w:rsid w:val="0072005B"/>
    <w:rsid w:val="00720690"/>
    <w:rsid w:val="00720706"/>
    <w:rsid w:val="00720A40"/>
    <w:rsid w:val="00720D1F"/>
    <w:rsid w:val="00720DDF"/>
    <w:rsid w:val="00721189"/>
    <w:rsid w:val="007214BA"/>
    <w:rsid w:val="00721670"/>
    <w:rsid w:val="00721771"/>
    <w:rsid w:val="007218DE"/>
    <w:rsid w:val="00721A3F"/>
    <w:rsid w:val="00721C93"/>
    <w:rsid w:val="007221C3"/>
    <w:rsid w:val="0072273D"/>
    <w:rsid w:val="007227E4"/>
    <w:rsid w:val="00722C89"/>
    <w:rsid w:val="00722F2C"/>
    <w:rsid w:val="00723124"/>
    <w:rsid w:val="007232D6"/>
    <w:rsid w:val="0072351D"/>
    <w:rsid w:val="007236C1"/>
    <w:rsid w:val="00723949"/>
    <w:rsid w:val="00724394"/>
    <w:rsid w:val="00724495"/>
    <w:rsid w:val="007244DE"/>
    <w:rsid w:val="00724674"/>
    <w:rsid w:val="0072549E"/>
    <w:rsid w:val="007254D1"/>
    <w:rsid w:val="007254F0"/>
    <w:rsid w:val="00725B32"/>
    <w:rsid w:val="00725B3C"/>
    <w:rsid w:val="00725BB5"/>
    <w:rsid w:val="00725C25"/>
    <w:rsid w:val="00725D51"/>
    <w:rsid w:val="00726032"/>
    <w:rsid w:val="0072638E"/>
    <w:rsid w:val="007263DC"/>
    <w:rsid w:val="0072676C"/>
    <w:rsid w:val="00726AFC"/>
    <w:rsid w:val="00727661"/>
    <w:rsid w:val="00727AA2"/>
    <w:rsid w:val="00727E24"/>
    <w:rsid w:val="00730313"/>
    <w:rsid w:val="00730473"/>
    <w:rsid w:val="00730AD7"/>
    <w:rsid w:val="00730CAF"/>
    <w:rsid w:val="00731878"/>
    <w:rsid w:val="00731C6E"/>
    <w:rsid w:val="00731ED4"/>
    <w:rsid w:val="007326D8"/>
    <w:rsid w:val="00732917"/>
    <w:rsid w:val="0073296D"/>
    <w:rsid w:val="00732A0D"/>
    <w:rsid w:val="00732A9D"/>
    <w:rsid w:val="00732BB1"/>
    <w:rsid w:val="00732C71"/>
    <w:rsid w:val="00732D63"/>
    <w:rsid w:val="007331D0"/>
    <w:rsid w:val="007335E1"/>
    <w:rsid w:val="0073380F"/>
    <w:rsid w:val="00733BF4"/>
    <w:rsid w:val="00733C73"/>
    <w:rsid w:val="00733C75"/>
    <w:rsid w:val="00733D54"/>
    <w:rsid w:val="00733E46"/>
    <w:rsid w:val="00733EAE"/>
    <w:rsid w:val="00733F28"/>
    <w:rsid w:val="00734109"/>
    <w:rsid w:val="0073412B"/>
    <w:rsid w:val="00734421"/>
    <w:rsid w:val="007344E7"/>
    <w:rsid w:val="007346CD"/>
    <w:rsid w:val="00734864"/>
    <w:rsid w:val="0073486F"/>
    <w:rsid w:val="007348F5"/>
    <w:rsid w:val="00734AF9"/>
    <w:rsid w:val="00734B3D"/>
    <w:rsid w:val="00734CEE"/>
    <w:rsid w:val="00735064"/>
    <w:rsid w:val="007358A2"/>
    <w:rsid w:val="00735C49"/>
    <w:rsid w:val="00735EF2"/>
    <w:rsid w:val="007364E4"/>
    <w:rsid w:val="007366A3"/>
    <w:rsid w:val="00736A4F"/>
    <w:rsid w:val="00736C73"/>
    <w:rsid w:val="00736CB9"/>
    <w:rsid w:val="007370BE"/>
    <w:rsid w:val="007372A7"/>
    <w:rsid w:val="007374D1"/>
    <w:rsid w:val="00737753"/>
    <w:rsid w:val="00737768"/>
    <w:rsid w:val="00737B96"/>
    <w:rsid w:val="00737BBF"/>
    <w:rsid w:val="00737DE4"/>
    <w:rsid w:val="00737FFA"/>
    <w:rsid w:val="00740436"/>
    <w:rsid w:val="00740808"/>
    <w:rsid w:val="00740BB8"/>
    <w:rsid w:val="00740CE9"/>
    <w:rsid w:val="00740D59"/>
    <w:rsid w:val="00741397"/>
    <w:rsid w:val="00741719"/>
    <w:rsid w:val="00741814"/>
    <w:rsid w:val="00741924"/>
    <w:rsid w:val="00741AD8"/>
    <w:rsid w:val="00741BB6"/>
    <w:rsid w:val="00741E20"/>
    <w:rsid w:val="007424E9"/>
    <w:rsid w:val="00742872"/>
    <w:rsid w:val="007428E3"/>
    <w:rsid w:val="00742A7C"/>
    <w:rsid w:val="00742B8B"/>
    <w:rsid w:val="00742CAF"/>
    <w:rsid w:val="00742EC8"/>
    <w:rsid w:val="0074312E"/>
    <w:rsid w:val="007432A1"/>
    <w:rsid w:val="007436C6"/>
    <w:rsid w:val="00743794"/>
    <w:rsid w:val="0074394E"/>
    <w:rsid w:val="00743D4B"/>
    <w:rsid w:val="00743F33"/>
    <w:rsid w:val="00744148"/>
    <w:rsid w:val="0074422D"/>
    <w:rsid w:val="00744606"/>
    <w:rsid w:val="00744C0B"/>
    <w:rsid w:val="00744DFE"/>
    <w:rsid w:val="00744F33"/>
    <w:rsid w:val="00745B88"/>
    <w:rsid w:val="00745D6D"/>
    <w:rsid w:val="007463BA"/>
    <w:rsid w:val="00746F0C"/>
    <w:rsid w:val="0074705A"/>
    <w:rsid w:val="00747080"/>
    <w:rsid w:val="00747A76"/>
    <w:rsid w:val="00747B05"/>
    <w:rsid w:val="00747D48"/>
    <w:rsid w:val="00747FF5"/>
    <w:rsid w:val="007500DC"/>
    <w:rsid w:val="00750714"/>
    <w:rsid w:val="00750B14"/>
    <w:rsid w:val="00750D0A"/>
    <w:rsid w:val="00750E91"/>
    <w:rsid w:val="0075127F"/>
    <w:rsid w:val="007513F1"/>
    <w:rsid w:val="00751474"/>
    <w:rsid w:val="007515AF"/>
    <w:rsid w:val="00751AF5"/>
    <w:rsid w:val="00751D93"/>
    <w:rsid w:val="00752300"/>
    <w:rsid w:val="007530BD"/>
    <w:rsid w:val="00753294"/>
    <w:rsid w:val="0075367C"/>
    <w:rsid w:val="00753764"/>
    <w:rsid w:val="0075384B"/>
    <w:rsid w:val="00753A2B"/>
    <w:rsid w:val="00753A32"/>
    <w:rsid w:val="00753BD6"/>
    <w:rsid w:val="00753BDC"/>
    <w:rsid w:val="00753BF5"/>
    <w:rsid w:val="00753DF3"/>
    <w:rsid w:val="00753F73"/>
    <w:rsid w:val="00753F9F"/>
    <w:rsid w:val="00754081"/>
    <w:rsid w:val="0075426B"/>
    <w:rsid w:val="0075426F"/>
    <w:rsid w:val="007546F8"/>
    <w:rsid w:val="00754824"/>
    <w:rsid w:val="00754C07"/>
    <w:rsid w:val="00754FB6"/>
    <w:rsid w:val="0075523A"/>
    <w:rsid w:val="0075547B"/>
    <w:rsid w:val="0075579B"/>
    <w:rsid w:val="0075580B"/>
    <w:rsid w:val="00755BAB"/>
    <w:rsid w:val="00755C4C"/>
    <w:rsid w:val="00755F4F"/>
    <w:rsid w:val="00756FDC"/>
    <w:rsid w:val="007571E8"/>
    <w:rsid w:val="007572C7"/>
    <w:rsid w:val="00757602"/>
    <w:rsid w:val="00757888"/>
    <w:rsid w:val="0076080E"/>
    <w:rsid w:val="007609DD"/>
    <w:rsid w:val="00760C72"/>
    <w:rsid w:val="007610C0"/>
    <w:rsid w:val="007613EA"/>
    <w:rsid w:val="00761499"/>
    <w:rsid w:val="0076160C"/>
    <w:rsid w:val="00761795"/>
    <w:rsid w:val="007619A0"/>
    <w:rsid w:val="007623A1"/>
    <w:rsid w:val="00762417"/>
    <w:rsid w:val="0076243E"/>
    <w:rsid w:val="00762AB5"/>
    <w:rsid w:val="007630D4"/>
    <w:rsid w:val="00763127"/>
    <w:rsid w:val="00763342"/>
    <w:rsid w:val="00763C27"/>
    <w:rsid w:val="00763E20"/>
    <w:rsid w:val="0076411D"/>
    <w:rsid w:val="007642B3"/>
    <w:rsid w:val="0076452C"/>
    <w:rsid w:val="007648A0"/>
    <w:rsid w:val="00765254"/>
    <w:rsid w:val="0076598C"/>
    <w:rsid w:val="00765CC8"/>
    <w:rsid w:val="00766856"/>
    <w:rsid w:val="0076697C"/>
    <w:rsid w:val="00766A17"/>
    <w:rsid w:val="007670F8"/>
    <w:rsid w:val="007671D4"/>
    <w:rsid w:val="00767215"/>
    <w:rsid w:val="00767816"/>
    <w:rsid w:val="00767A8A"/>
    <w:rsid w:val="00767DD1"/>
    <w:rsid w:val="00770108"/>
    <w:rsid w:val="007704B9"/>
    <w:rsid w:val="00770864"/>
    <w:rsid w:val="007708E4"/>
    <w:rsid w:val="00770A85"/>
    <w:rsid w:val="00770F28"/>
    <w:rsid w:val="00771449"/>
    <w:rsid w:val="007714EF"/>
    <w:rsid w:val="007715AC"/>
    <w:rsid w:val="00771783"/>
    <w:rsid w:val="00771F41"/>
    <w:rsid w:val="00771FDA"/>
    <w:rsid w:val="0077214F"/>
    <w:rsid w:val="00772788"/>
    <w:rsid w:val="00772903"/>
    <w:rsid w:val="007729BA"/>
    <w:rsid w:val="00772B3D"/>
    <w:rsid w:val="00772FB0"/>
    <w:rsid w:val="007733FD"/>
    <w:rsid w:val="00773499"/>
    <w:rsid w:val="007736AF"/>
    <w:rsid w:val="0077381A"/>
    <w:rsid w:val="00773DC9"/>
    <w:rsid w:val="007741F8"/>
    <w:rsid w:val="007744B6"/>
    <w:rsid w:val="0077476A"/>
    <w:rsid w:val="0077484C"/>
    <w:rsid w:val="00774897"/>
    <w:rsid w:val="00774C7B"/>
    <w:rsid w:val="00774F5D"/>
    <w:rsid w:val="00775653"/>
    <w:rsid w:val="0077572E"/>
    <w:rsid w:val="00775D5A"/>
    <w:rsid w:val="00775E76"/>
    <w:rsid w:val="00775F4D"/>
    <w:rsid w:val="00776705"/>
    <w:rsid w:val="0077719C"/>
    <w:rsid w:val="00777A25"/>
    <w:rsid w:val="00777BE4"/>
    <w:rsid w:val="0078031B"/>
    <w:rsid w:val="007808B6"/>
    <w:rsid w:val="00780D26"/>
    <w:rsid w:val="0078138E"/>
    <w:rsid w:val="007818FB"/>
    <w:rsid w:val="00781CC6"/>
    <w:rsid w:val="007820EE"/>
    <w:rsid w:val="00782442"/>
    <w:rsid w:val="007824BC"/>
    <w:rsid w:val="007824BF"/>
    <w:rsid w:val="007826FA"/>
    <w:rsid w:val="00782DEB"/>
    <w:rsid w:val="00783006"/>
    <w:rsid w:val="00783EB6"/>
    <w:rsid w:val="00784105"/>
    <w:rsid w:val="00784275"/>
    <w:rsid w:val="007848E7"/>
    <w:rsid w:val="00784CD1"/>
    <w:rsid w:val="00784F44"/>
    <w:rsid w:val="00785A9A"/>
    <w:rsid w:val="00785B34"/>
    <w:rsid w:val="00785BFF"/>
    <w:rsid w:val="0078615E"/>
    <w:rsid w:val="007861B3"/>
    <w:rsid w:val="007863ED"/>
    <w:rsid w:val="00786672"/>
    <w:rsid w:val="007866BE"/>
    <w:rsid w:val="0078677E"/>
    <w:rsid w:val="00786A2B"/>
    <w:rsid w:val="00786DD2"/>
    <w:rsid w:val="007870BF"/>
    <w:rsid w:val="00787159"/>
    <w:rsid w:val="007872CF"/>
    <w:rsid w:val="00787600"/>
    <w:rsid w:val="00787A29"/>
    <w:rsid w:val="00787A5B"/>
    <w:rsid w:val="00787A92"/>
    <w:rsid w:val="00787F29"/>
    <w:rsid w:val="00790ED8"/>
    <w:rsid w:val="00791061"/>
    <w:rsid w:val="007911D4"/>
    <w:rsid w:val="00791222"/>
    <w:rsid w:val="00791635"/>
    <w:rsid w:val="0079197E"/>
    <w:rsid w:val="0079201C"/>
    <w:rsid w:val="007926DC"/>
    <w:rsid w:val="0079290A"/>
    <w:rsid w:val="00792D7D"/>
    <w:rsid w:val="0079307F"/>
    <w:rsid w:val="007930FC"/>
    <w:rsid w:val="00793A09"/>
    <w:rsid w:val="00793C67"/>
    <w:rsid w:val="007940C5"/>
    <w:rsid w:val="007943CA"/>
    <w:rsid w:val="007947C4"/>
    <w:rsid w:val="00794E29"/>
    <w:rsid w:val="00794F8C"/>
    <w:rsid w:val="00795080"/>
    <w:rsid w:val="007957AE"/>
    <w:rsid w:val="00795812"/>
    <w:rsid w:val="00795CE1"/>
    <w:rsid w:val="00795E2B"/>
    <w:rsid w:val="00795E4C"/>
    <w:rsid w:val="007961B3"/>
    <w:rsid w:val="00796278"/>
    <w:rsid w:val="0079658E"/>
    <w:rsid w:val="00796EBF"/>
    <w:rsid w:val="007974D2"/>
    <w:rsid w:val="007A045F"/>
    <w:rsid w:val="007A0497"/>
    <w:rsid w:val="007A0646"/>
    <w:rsid w:val="007A06AC"/>
    <w:rsid w:val="007A0C0E"/>
    <w:rsid w:val="007A0EB1"/>
    <w:rsid w:val="007A1356"/>
    <w:rsid w:val="007A1B2F"/>
    <w:rsid w:val="007A1C70"/>
    <w:rsid w:val="007A2474"/>
    <w:rsid w:val="007A251C"/>
    <w:rsid w:val="007A261C"/>
    <w:rsid w:val="007A2835"/>
    <w:rsid w:val="007A2975"/>
    <w:rsid w:val="007A2AE7"/>
    <w:rsid w:val="007A2AE9"/>
    <w:rsid w:val="007A3396"/>
    <w:rsid w:val="007A38AA"/>
    <w:rsid w:val="007A449E"/>
    <w:rsid w:val="007A4636"/>
    <w:rsid w:val="007A4653"/>
    <w:rsid w:val="007A469B"/>
    <w:rsid w:val="007A4ABA"/>
    <w:rsid w:val="007A4DC5"/>
    <w:rsid w:val="007A50DD"/>
    <w:rsid w:val="007A520F"/>
    <w:rsid w:val="007A5604"/>
    <w:rsid w:val="007A5719"/>
    <w:rsid w:val="007A5934"/>
    <w:rsid w:val="007A5A91"/>
    <w:rsid w:val="007A609C"/>
    <w:rsid w:val="007A63BC"/>
    <w:rsid w:val="007A6BFC"/>
    <w:rsid w:val="007A6C56"/>
    <w:rsid w:val="007A6D74"/>
    <w:rsid w:val="007A7241"/>
    <w:rsid w:val="007A7347"/>
    <w:rsid w:val="007A7377"/>
    <w:rsid w:val="007A745A"/>
    <w:rsid w:val="007A758E"/>
    <w:rsid w:val="007A7A74"/>
    <w:rsid w:val="007A7F0B"/>
    <w:rsid w:val="007B1014"/>
    <w:rsid w:val="007B103F"/>
    <w:rsid w:val="007B1482"/>
    <w:rsid w:val="007B1484"/>
    <w:rsid w:val="007B176A"/>
    <w:rsid w:val="007B19E1"/>
    <w:rsid w:val="007B1A10"/>
    <w:rsid w:val="007B1A86"/>
    <w:rsid w:val="007B1BB0"/>
    <w:rsid w:val="007B1CC6"/>
    <w:rsid w:val="007B24B4"/>
    <w:rsid w:val="007B26DC"/>
    <w:rsid w:val="007B2874"/>
    <w:rsid w:val="007B2CC8"/>
    <w:rsid w:val="007B2F60"/>
    <w:rsid w:val="007B30CD"/>
    <w:rsid w:val="007B31AB"/>
    <w:rsid w:val="007B31DC"/>
    <w:rsid w:val="007B3268"/>
    <w:rsid w:val="007B3312"/>
    <w:rsid w:val="007B34E1"/>
    <w:rsid w:val="007B36EE"/>
    <w:rsid w:val="007B37F1"/>
    <w:rsid w:val="007B3C66"/>
    <w:rsid w:val="007B3CA4"/>
    <w:rsid w:val="007B42D3"/>
    <w:rsid w:val="007B46D9"/>
    <w:rsid w:val="007B49E7"/>
    <w:rsid w:val="007B4A81"/>
    <w:rsid w:val="007B4F8A"/>
    <w:rsid w:val="007B51C0"/>
    <w:rsid w:val="007B5429"/>
    <w:rsid w:val="007B54E4"/>
    <w:rsid w:val="007B57AC"/>
    <w:rsid w:val="007B61A0"/>
    <w:rsid w:val="007B6591"/>
    <w:rsid w:val="007B65E9"/>
    <w:rsid w:val="007B6659"/>
    <w:rsid w:val="007B6682"/>
    <w:rsid w:val="007B6713"/>
    <w:rsid w:val="007B6C39"/>
    <w:rsid w:val="007B72EA"/>
    <w:rsid w:val="007B7425"/>
    <w:rsid w:val="007B75DF"/>
    <w:rsid w:val="007B76AB"/>
    <w:rsid w:val="007B76DA"/>
    <w:rsid w:val="007B7832"/>
    <w:rsid w:val="007B7941"/>
    <w:rsid w:val="007B7B63"/>
    <w:rsid w:val="007B7DBD"/>
    <w:rsid w:val="007B7FE2"/>
    <w:rsid w:val="007C0293"/>
    <w:rsid w:val="007C0508"/>
    <w:rsid w:val="007C0771"/>
    <w:rsid w:val="007C09EA"/>
    <w:rsid w:val="007C0A55"/>
    <w:rsid w:val="007C0B9C"/>
    <w:rsid w:val="007C0C55"/>
    <w:rsid w:val="007C118C"/>
    <w:rsid w:val="007C2426"/>
    <w:rsid w:val="007C2533"/>
    <w:rsid w:val="007C264B"/>
    <w:rsid w:val="007C2CB7"/>
    <w:rsid w:val="007C3275"/>
    <w:rsid w:val="007C358D"/>
    <w:rsid w:val="007C35C7"/>
    <w:rsid w:val="007C3716"/>
    <w:rsid w:val="007C37E3"/>
    <w:rsid w:val="007C3EDF"/>
    <w:rsid w:val="007C3F51"/>
    <w:rsid w:val="007C40BF"/>
    <w:rsid w:val="007C4259"/>
    <w:rsid w:val="007C431C"/>
    <w:rsid w:val="007C448C"/>
    <w:rsid w:val="007C45D3"/>
    <w:rsid w:val="007C49B9"/>
    <w:rsid w:val="007C4DA6"/>
    <w:rsid w:val="007C4DE3"/>
    <w:rsid w:val="007C5658"/>
    <w:rsid w:val="007C58AB"/>
    <w:rsid w:val="007C597B"/>
    <w:rsid w:val="007C59BC"/>
    <w:rsid w:val="007C5FDE"/>
    <w:rsid w:val="007C62D1"/>
    <w:rsid w:val="007C6492"/>
    <w:rsid w:val="007C6D65"/>
    <w:rsid w:val="007C701A"/>
    <w:rsid w:val="007C7428"/>
    <w:rsid w:val="007C7472"/>
    <w:rsid w:val="007C760C"/>
    <w:rsid w:val="007C793D"/>
    <w:rsid w:val="007C7987"/>
    <w:rsid w:val="007C7BBC"/>
    <w:rsid w:val="007C7D99"/>
    <w:rsid w:val="007D0191"/>
    <w:rsid w:val="007D0247"/>
    <w:rsid w:val="007D08FD"/>
    <w:rsid w:val="007D0A87"/>
    <w:rsid w:val="007D0E8A"/>
    <w:rsid w:val="007D13F4"/>
    <w:rsid w:val="007D1584"/>
    <w:rsid w:val="007D15AE"/>
    <w:rsid w:val="007D1CCE"/>
    <w:rsid w:val="007D2044"/>
    <w:rsid w:val="007D20CD"/>
    <w:rsid w:val="007D2284"/>
    <w:rsid w:val="007D25F7"/>
    <w:rsid w:val="007D2923"/>
    <w:rsid w:val="007D323E"/>
    <w:rsid w:val="007D37E0"/>
    <w:rsid w:val="007D4386"/>
    <w:rsid w:val="007D48DA"/>
    <w:rsid w:val="007D4F33"/>
    <w:rsid w:val="007D5505"/>
    <w:rsid w:val="007D554B"/>
    <w:rsid w:val="007D5D2B"/>
    <w:rsid w:val="007D5E16"/>
    <w:rsid w:val="007D63C7"/>
    <w:rsid w:val="007D6423"/>
    <w:rsid w:val="007D65C7"/>
    <w:rsid w:val="007D668A"/>
    <w:rsid w:val="007D6916"/>
    <w:rsid w:val="007D6A03"/>
    <w:rsid w:val="007D6AFE"/>
    <w:rsid w:val="007D6BBB"/>
    <w:rsid w:val="007D70AF"/>
    <w:rsid w:val="007D730C"/>
    <w:rsid w:val="007D7458"/>
    <w:rsid w:val="007D74D2"/>
    <w:rsid w:val="007D7696"/>
    <w:rsid w:val="007D79B5"/>
    <w:rsid w:val="007D7B6C"/>
    <w:rsid w:val="007D7D0E"/>
    <w:rsid w:val="007E0A72"/>
    <w:rsid w:val="007E1235"/>
    <w:rsid w:val="007E1236"/>
    <w:rsid w:val="007E188F"/>
    <w:rsid w:val="007E1AC3"/>
    <w:rsid w:val="007E1B66"/>
    <w:rsid w:val="007E1F2E"/>
    <w:rsid w:val="007E20A2"/>
    <w:rsid w:val="007E2197"/>
    <w:rsid w:val="007E22F3"/>
    <w:rsid w:val="007E2334"/>
    <w:rsid w:val="007E23CE"/>
    <w:rsid w:val="007E29A4"/>
    <w:rsid w:val="007E2A10"/>
    <w:rsid w:val="007E2CE7"/>
    <w:rsid w:val="007E2DFB"/>
    <w:rsid w:val="007E2F14"/>
    <w:rsid w:val="007E3147"/>
    <w:rsid w:val="007E38AA"/>
    <w:rsid w:val="007E4078"/>
    <w:rsid w:val="007E43D0"/>
    <w:rsid w:val="007E4B71"/>
    <w:rsid w:val="007E4F00"/>
    <w:rsid w:val="007E54F8"/>
    <w:rsid w:val="007E5593"/>
    <w:rsid w:val="007E5974"/>
    <w:rsid w:val="007E5987"/>
    <w:rsid w:val="007E5BD8"/>
    <w:rsid w:val="007E5C61"/>
    <w:rsid w:val="007E5FD8"/>
    <w:rsid w:val="007E60C4"/>
    <w:rsid w:val="007E630C"/>
    <w:rsid w:val="007E643C"/>
    <w:rsid w:val="007E694F"/>
    <w:rsid w:val="007E6B3B"/>
    <w:rsid w:val="007E6C24"/>
    <w:rsid w:val="007E6D8B"/>
    <w:rsid w:val="007E71D9"/>
    <w:rsid w:val="007E7711"/>
    <w:rsid w:val="007E7BF9"/>
    <w:rsid w:val="007F02BC"/>
    <w:rsid w:val="007F04E5"/>
    <w:rsid w:val="007F09CC"/>
    <w:rsid w:val="007F0A68"/>
    <w:rsid w:val="007F1365"/>
    <w:rsid w:val="007F16E8"/>
    <w:rsid w:val="007F1907"/>
    <w:rsid w:val="007F1B7D"/>
    <w:rsid w:val="007F1D17"/>
    <w:rsid w:val="007F1D50"/>
    <w:rsid w:val="007F20D7"/>
    <w:rsid w:val="007F232F"/>
    <w:rsid w:val="007F255C"/>
    <w:rsid w:val="007F2A05"/>
    <w:rsid w:val="007F2A9A"/>
    <w:rsid w:val="007F2D7B"/>
    <w:rsid w:val="007F2E65"/>
    <w:rsid w:val="007F32E4"/>
    <w:rsid w:val="007F3509"/>
    <w:rsid w:val="007F3D76"/>
    <w:rsid w:val="007F4328"/>
    <w:rsid w:val="007F43BA"/>
    <w:rsid w:val="007F45D1"/>
    <w:rsid w:val="007F4663"/>
    <w:rsid w:val="007F481C"/>
    <w:rsid w:val="007F4C9D"/>
    <w:rsid w:val="007F5661"/>
    <w:rsid w:val="007F5804"/>
    <w:rsid w:val="007F5ABF"/>
    <w:rsid w:val="007F60A7"/>
    <w:rsid w:val="007F621B"/>
    <w:rsid w:val="007F64BE"/>
    <w:rsid w:val="007F6577"/>
    <w:rsid w:val="007F6985"/>
    <w:rsid w:val="007F6DC3"/>
    <w:rsid w:val="007F7024"/>
    <w:rsid w:val="007F7202"/>
    <w:rsid w:val="007F72A1"/>
    <w:rsid w:val="007F7771"/>
    <w:rsid w:val="007F7D0F"/>
    <w:rsid w:val="008006B4"/>
    <w:rsid w:val="008006D1"/>
    <w:rsid w:val="00800A5B"/>
    <w:rsid w:val="00801362"/>
    <w:rsid w:val="008013F7"/>
    <w:rsid w:val="008015B6"/>
    <w:rsid w:val="008017BB"/>
    <w:rsid w:val="00801BF7"/>
    <w:rsid w:val="00801D17"/>
    <w:rsid w:val="00801D2D"/>
    <w:rsid w:val="00802403"/>
    <w:rsid w:val="00802769"/>
    <w:rsid w:val="00802AFC"/>
    <w:rsid w:val="00802B97"/>
    <w:rsid w:val="00802E22"/>
    <w:rsid w:val="00802E26"/>
    <w:rsid w:val="00802E5A"/>
    <w:rsid w:val="0080342A"/>
    <w:rsid w:val="00803FD4"/>
    <w:rsid w:val="0080414A"/>
    <w:rsid w:val="008044B3"/>
    <w:rsid w:val="008047C9"/>
    <w:rsid w:val="0080481C"/>
    <w:rsid w:val="00804C54"/>
    <w:rsid w:val="0080564E"/>
    <w:rsid w:val="008056DD"/>
    <w:rsid w:val="00805CDF"/>
    <w:rsid w:val="00806508"/>
    <w:rsid w:val="00806BA0"/>
    <w:rsid w:val="008071D5"/>
    <w:rsid w:val="008073DC"/>
    <w:rsid w:val="008074EB"/>
    <w:rsid w:val="008075F5"/>
    <w:rsid w:val="00807B33"/>
    <w:rsid w:val="00807E3D"/>
    <w:rsid w:val="00807EC0"/>
    <w:rsid w:val="008107A8"/>
    <w:rsid w:val="00810922"/>
    <w:rsid w:val="00810C5F"/>
    <w:rsid w:val="00811005"/>
    <w:rsid w:val="0081104C"/>
    <w:rsid w:val="0081126C"/>
    <w:rsid w:val="0081140D"/>
    <w:rsid w:val="0081144A"/>
    <w:rsid w:val="00811758"/>
    <w:rsid w:val="00811B50"/>
    <w:rsid w:val="008121F2"/>
    <w:rsid w:val="0081223E"/>
    <w:rsid w:val="0081259C"/>
    <w:rsid w:val="00812C46"/>
    <w:rsid w:val="00812D16"/>
    <w:rsid w:val="0081307B"/>
    <w:rsid w:val="008132D9"/>
    <w:rsid w:val="008134C7"/>
    <w:rsid w:val="00813B78"/>
    <w:rsid w:val="00813F7E"/>
    <w:rsid w:val="008143B7"/>
    <w:rsid w:val="0081471E"/>
    <w:rsid w:val="00814F02"/>
    <w:rsid w:val="00814F2E"/>
    <w:rsid w:val="00815338"/>
    <w:rsid w:val="00815AB4"/>
    <w:rsid w:val="008162D3"/>
    <w:rsid w:val="008163AD"/>
    <w:rsid w:val="0081654F"/>
    <w:rsid w:val="00816763"/>
    <w:rsid w:val="00816A99"/>
    <w:rsid w:val="00816ADC"/>
    <w:rsid w:val="00816C51"/>
    <w:rsid w:val="00816C77"/>
    <w:rsid w:val="00816FD3"/>
    <w:rsid w:val="00817170"/>
    <w:rsid w:val="008172B9"/>
    <w:rsid w:val="00817DA6"/>
    <w:rsid w:val="00817F59"/>
    <w:rsid w:val="008207C0"/>
    <w:rsid w:val="0082086F"/>
    <w:rsid w:val="00820878"/>
    <w:rsid w:val="00820AE7"/>
    <w:rsid w:val="00820B12"/>
    <w:rsid w:val="00820CE6"/>
    <w:rsid w:val="00821212"/>
    <w:rsid w:val="00821419"/>
    <w:rsid w:val="008214FA"/>
    <w:rsid w:val="00821603"/>
    <w:rsid w:val="00821865"/>
    <w:rsid w:val="008218D7"/>
    <w:rsid w:val="00821A4F"/>
    <w:rsid w:val="00821DF4"/>
    <w:rsid w:val="008224D7"/>
    <w:rsid w:val="008225EB"/>
    <w:rsid w:val="008229B4"/>
    <w:rsid w:val="00822EDA"/>
    <w:rsid w:val="0082304D"/>
    <w:rsid w:val="008231DA"/>
    <w:rsid w:val="0082327D"/>
    <w:rsid w:val="00823705"/>
    <w:rsid w:val="00823B45"/>
    <w:rsid w:val="00823D98"/>
    <w:rsid w:val="00823E51"/>
    <w:rsid w:val="00823F4D"/>
    <w:rsid w:val="0082401E"/>
    <w:rsid w:val="0082433D"/>
    <w:rsid w:val="008243FA"/>
    <w:rsid w:val="00824652"/>
    <w:rsid w:val="0082468A"/>
    <w:rsid w:val="0082495E"/>
    <w:rsid w:val="00825088"/>
    <w:rsid w:val="00825F95"/>
    <w:rsid w:val="00826509"/>
    <w:rsid w:val="0082734D"/>
    <w:rsid w:val="008274DC"/>
    <w:rsid w:val="008279E8"/>
    <w:rsid w:val="008303E3"/>
    <w:rsid w:val="0083045A"/>
    <w:rsid w:val="008312DA"/>
    <w:rsid w:val="008318CD"/>
    <w:rsid w:val="00831F39"/>
    <w:rsid w:val="00832016"/>
    <w:rsid w:val="00832222"/>
    <w:rsid w:val="008323E1"/>
    <w:rsid w:val="00832789"/>
    <w:rsid w:val="00832D74"/>
    <w:rsid w:val="00832F2A"/>
    <w:rsid w:val="0083354D"/>
    <w:rsid w:val="00833A4B"/>
    <w:rsid w:val="00833AD7"/>
    <w:rsid w:val="0083404D"/>
    <w:rsid w:val="0083413F"/>
    <w:rsid w:val="00834B2C"/>
    <w:rsid w:val="00834CB6"/>
    <w:rsid w:val="00835301"/>
    <w:rsid w:val="0083561B"/>
    <w:rsid w:val="00835647"/>
    <w:rsid w:val="0083591C"/>
    <w:rsid w:val="00835A9D"/>
    <w:rsid w:val="00835B16"/>
    <w:rsid w:val="00835E19"/>
    <w:rsid w:val="00836188"/>
    <w:rsid w:val="0083638E"/>
    <w:rsid w:val="00836A05"/>
    <w:rsid w:val="00836CB9"/>
    <w:rsid w:val="00836E9E"/>
    <w:rsid w:val="008370CC"/>
    <w:rsid w:val="00837140"/>
    <w:rsid w:val="00837580"/>
    <w:rsid w:val="00837833"/>
    <w:rsid w:val="00837B85"/>
    <w:rsid w:val="00837D78"/>
    <w:rsid w:val="00840438"/>
    <w:rsid w:val="008408A5"/>
    <w:rsid w:val="00840D78"/>
    <w:rsid w:val="00840D79"/>
    <w:rsid w:val="00840F71"/>
    <w:rsid w:val="008413A5"/>
    <w:rsid w:val="00841B1E"/>
    <w:rsid w:val="00841D69"/>
    <w:rsid w:val="008424CE"/>
    <w:rsid w:val="00842538"/>
    <w:rsid w:val="00842939"/>
    <w:rsid w:val="008429AF"/>
    <w:rsid w:val="00842A21"/>
    <w:rsid w:val="00843468"/>
    <w:rsid w:val="0084349D"/>
    <w:rsid w:val="00843F1B"/>
    <w:rsid w:val="00844573"/>
    <w:rsid w:val="00844641"/>
    <w:rsid w:val="00844B52"/>
    <w:rsid w:val="00844B54"/>
    <w:rsid w:val="00844B78"/>
    <w:rsid w:val="008455F6"/>
    <w:rsid w:val="008456F1"/>
    <w:rsid w:val="00845DAD"/>
    <w:rsid w:val="00845E39"/>
    <w:rsid w:val="00845FF9"/>
    <w:rsid w:val="00845FFF"/>
    <w:rsid w:val="00846642"/>
    <w:rsid w:val="00846827"/>
    <w:rsid w:val="00846A7B"/>
    <w:rsid w:val="00847481"/>
    <w:rsid w:val="008476D6"/>
    <w:rsid w:val="00847B40"/>
    <w:rsid w:val="0085026C"/>
    <w:rsid w:val="00850F35"/>
    <w:rsid w:val="00851377"/>
    <w:rsid w:val="00851959"/>
    <w:rsid w:val="0085276F"/>
    <w:rsid w:val="00852A92"/>
    <w:rsid w:val="00852B38"/>
    <w:rsid w:val="008532B2"/>
    <w:rsid w:val="00853302"/>
    <w:rsid w:val="00853702"/>
    <w:rsid w:val="008539EF"/>
    <w:rsid w:val="00853B0F"/>
    <w:rsid w:val="008540B8"/>
    <w:rsid w:val="0085437C"/>
    <w:rsid w:val="00854477"/>
    <w:rsid w:val="00854A9D"/>
    <w:rsid w:val="00854B0C"/>
    <w:rsid w:val="00854B2F"/>
    <w:rsid w:val="00854C29"/>
    <w:rsid w:val="00855259"/>
    <w:rsid w:val="00855481"/>
    <w:rsid w:val="00855731"/>
    <w:rsid w:val="00855D0F"/>
    <w:rsid w:val="00855FF8"/>
    <w:rsid w:val="00856037"/>
    <w:rsid w:val="0085604B"/>
    <w:rsid w:val="00856354"/>
    <w:rsid w:val="0085635F"/>
    <w:rsid w:val="00856631"/>
    <w:rsid w:val="008568E1"/>
    <w:rsid w:val="00856BE9"/>
    <w:rsid w:val="00856D94"/>
    <w:rsid w:val="00857113"/>
    <w:rsid w:val="008571F2"/>
    <w:rsid w:val="0085732A"/>
    <w:rsid w:val="00857378"/>
    <w:rsid w:val="008573D5"/>
    <w:rsid w:val="008577F0"/>
    <w:rsid w:val="008578F8"/>
    <w:rsid w:val="008579F6"/>
    <w:rsid w:val="00857A32"/>
    <w:rsid w:val="00857C81"/>
    <w:rsid w:val="008600BD"/>
    <w:rsid w:val="008601EF"/>
    <w:rsid w:val="00860566"/>
    <w:rsid w:val="008607D1"/>
    <w:rsid w:val="00860DEB"/>
    <w:rsid w:val="00860F5B"/>
    <w:rsid w:val="00860FBB"/>
    <w:rsid w:val="0086129A"/>
    <w:rsid w:val="0086165C"/>
    <w:rsid w:val="00861882"/>
    <w:rsid w:val="00861B26"/>
    <w:rsid w:val="008621DF"/>
    <w:rsid w:val="00862716"/>
    <w:rsid w:val="00862E33"/>
    <w:rsid w:val="00862EED"/>
    <w:rsid w:val="00863088"/>
    <w:rsid w:val="0086328A"/>
    <w:rsid w:val="00863747"/>
    <w:rsid w:val="008637BB"/>
    <w:rsid w:val="00863D28"/>
    <w:rsid w:val="00864084"/>
    <w:rsid w:val="008643FC"/>
    <w:rsid w:val="00864449"/>
    <w:rsid w:val="0086452C"/>
    <w:rsid w:val="008648B6"/>
    <w:rsid w:val="008649B9"/>
    <w:rsid w:val="00864FDB"/>
    <w:rsid w:val="0086523E"/>
    <w:rsid w:val="008656E2"/>
    <w:rsid w:val="00865774"/>
    <w:rsid w:val="00865971"/>
    <w:rsid w:val="00865A71"/>
    <w:rsid w:val="00865D85"/>
    <w:rsid w:val="00865FA3"/>
    <w:rsid w:val="008664F6"/>
    <w:rsid w:val="0086670D"/>
    <w:rsid w:val="00866A06"/>
    <w:rsid w:val="008673B9"/>
    <w:rsid w:val="0086784F"/>
    <w:rsid w:val="00867BA2"/>
    <w:rsid w:val="008702F2"/>
    <w:rsid w:val="00870394"/>
    <w:rsid w:val="0087073B"/>
    <w:rsid w:val="00870928"/>
    <w:rsid w:val="00870B8E"/>
    <w:rsid w:val="00870B95"/>
    <w:rsid w:val="00870BB7"/>
    <w:rsid w:val="008719EC"/>
    <w:rsid w:val="00871FFF"/>
    <w:rsid w:val="008726B5"/>
    <w:rsid w:val="00872DBD"/>
    <w:rsid w:val="00873024"/>
    <w:rsid w:val="00873967"/>
    <w:rsid w:val="00873C81"/>
    <w:rsid w:val="008743BB"/>
    <w:rsid w:val="00874416"/>
    <w:rsid w:val="00874675"/>
    <w:rsid w:val="00874710"/>
    <w:rsid w:val="00874CB5"/>
    <w:rsid w:val="00874ED3"/>
    <w:rsid w:val="0087571D"/>
    <w:rsid w:val="00875732"/>
    <w:rsid w:val="00875E3D"/>
    <w:rsid w:val="0087665A"/>
    <w:rsid w:val="00876E53"/>
    <w:rsid w:val="008770D4"/>
    <w:rsid w:val="008771A3"/>
    <w:rsid w:val="00877365"/>
    <w:rsid w:val="008776B2"/>
    <w:rsid w:val="008776E3"/>
    <w:rsid w:val="0087783B"/>
    <w:rsid w:val="008800E5"/>
    <w:rsid w:val="008803AC"/>
    <w:rsid w:val="00880811"/>
    <w:rsid w:val="0088085B"/>
    <w:rsid w:val="0088127F"/>
    <w:rsid w:val="008815C0"/>
    <w:rsid w:val="008815EF"/>
    <w:rsid w:val="00881FE4"/>
    <w:rsid w:val="00882447"/>
    <w:rsid w:val="00882470"/>
    <w:rsid w:val="008825D1"/>
    <w:rsid w:val="008825F7"/>
    <w:rsid w:val="0088265D"/>
    <w:rsid w:val="00883657"/>
    <w:rsid w:val="00883AD7"/>
    <w:rsid w:val="00883CA8"/>
    <w:rsid w:val="00883E0F"/>
    <w:rsid w:val="00883ED5"/>
    <w:rsid w:val="00884109"/>
    <w:rsid w:val="00884628"/>
    <w:rsid w:val="008847C7"/>
    <w:rsid w:val="00884C14"/>
    <w:rsid w:val="00884CCF"/>
    <w:rsid w:val="00884D4F"/>
    <w:rsid w:val="00885273"/>
    <w:rsid w:val="00885B84"/>
    <w:rsid w:val="00885CC9"/>
    <w:rsid w:val="00885DD8"/>
    <w:rsid w:val="00885F2C"/>
    <w:rsid w:val="00885F35"/>
    <w:rsid w:val="00885F68"/>
    <w:rsid w:val="00886386"/>
    <w:rsid w:val="0088667B"/>
    <w:rsid w:val="00886A4B"/>
    <w:rsid w:val="00887017"/>
    <w:rsid w:val="0088701C"/>
    <w:rsid w:val="008870CA"/>
    <w:rsid w:val="0088722F"/>
    <w:rsid w:val="00887516"/>
    <w:rsid w:val="0088756E"/>
    <w:rsid w:val="00887E49"/>
    <w:rsid w:val="00887F8E"/>
    <w:rsid w:val="008902B5"/>
    <w:rsid w:val="008902D6"/>
    <w:rsid w:val="008905FA"/>
    <w:rsid w:val="008908AE"/>
    <w:rsid w:val="008908B4"/>
    <w:rsid w:val="00890CD8"/>
    <w:rsid w:val="00891375"/>
    <w:rsid w:val="008916A0"/>
    <w:rsid w:val="00892459"/>
    <w:rsid w:val="00892566"/>
    <w:rsid w:val="008929AA"/>
    <w:rsid w:val="00892A77"/>
    <w:rsid w:val="00892AA5"/>
    <w:rsid w:val="00892C5A"/>
    <w:rsid w:val="00892C72"/>
    <w:rsid w:val="00892FCB"/>
    <w:rsid w:val="008931B1"/>
    <w:rsid w:val="00893C1E"/>
    <w:rsid w:val="00893FA4"/>
    <w:rsid w:val="0089499B"/>
    <w:rsid w:val="00894ACA"/>
    <w:rsid w:val="00894CFB"/>
    <w:rsid w:val="00894EC5"/>
    <w:rsid w:val="0089514E"/>
    <w:rsid w:val="00895718"/>
    <w:rsid w:val="00895AB2"/>
    <w:rsid w:val="00895F31"/>
    <w:rsid w:val="00896357"/>
    <w:rsid w:val="00896658"/>
    <w:rsid w:val="008967B5"/>
    <w:rsid w:val="00896D8B"/>
    <w:rsid w:val="00896DBD"/>
    <w:rsid w:val="00897265"/>
    <w:rsid w:val="008972B1"/>
    <w:rsid w:val="008978B4"/>
    <w:rsid w:val="00897BD1"/>
    <w:rsid w:val="008A03AC"/>
    <w:rsid w:val="008A0668"/>
    <w:rsid w:val="008A0916"/>
    <w:rsid w:val="008A0A31"/>
    <w:rsid w:val="008A0D6D"/>
    <w:rsid w:val="008A0E5F"/>
    <w:rsid w:val="008A0F3B"/>
    <w:rsid w:val="008A1008"/>
    <w:rsid w:val="008A10C4"/>
    <w:rsid w:val="008A1354"/>
    <w:rsid w:val="008A1459"/>
    <w:rsid w:val="008A1896"/>
    <w:rsid w:val="008A1C1F"/>
    <w:rsid w:val="008A2055"/>
    <w:rsid w:val="008A222B"/>
    <w:rsid w:val="008A255F"/>
    <w:rsid w:val="008A2A82"/>
    <w:rsid w:val="008A2A9A"/>
    <w:rsid w:val="008A2C9E"/>
    <w:rsid w:val="008A2EFC"/>
    <w:rsid w:val="008A2F65"/>
    <w:rsid w:val="008A305C"/>
    <w:rsid w:val="008A345A"/>
    <w:rsid w:val="008A34EC"/>
    <w:rsid w:val="008A36EA"/>
    <w:rsid w:val="008A3B1C"/>
    <w:rsid w:val="008A3DB9"/>
    <w:rsid w:val="008A3F96"/>
    <w:rsid w:val="008A41B8"/>
    <w:rsid w:val="008A42B7"/>
    <w:rsid w:val="008A4547"/>
    <w:rsid w:val="008A472A"/>
    <w:rsid w:val="008A4D34"/>
    <w:rsid w:val="008A5207"/>
    <w:rsid w:val="008A57B2"/>
    <w:rsid w:val="008A5D3A"/>
    <w:rsid w:val="008A5E4F"/>
    <w:rsid w:val="008A6528"/>
    <w:rsid w:val="008A699A"/>
    <w:rsid w:val="008A6A5C"/>
    <w:rsid w:val="008A6AED"/>
    <w:rsid w:val="008A6DBB"/>
    <w:rsid w:val="008A7316"/>
    <w:rsid w:val="008A7419"/>
    <w:rsid w:val="008A743B"/>
    <w:rsid w:val="008B02EA"/>
    <w:rsid w:val="008B0909"/>
    <w:rsid w:val="008B0E97"/>
    <w:rsid w:val="008B0FD9"/>
    <w:rsid w:val="008B1068"/>
    <w:rsid w:val="008B10AE"/>
    <w:rsid w:val="008B137D"/>
    <w:rsid w:val="008B1485"/>
    <w:rsid w:val="008B14CD"/>
    <w:rsid w:val="008B220D"/>
    <w:rsid w:val="008B238C"/>
    <w:rsid w:val="008B26B7"/>
    <w:rsid w:val="008B3044"/>
    <w:rsid w:val="008B3260"/>
    <w:rsid w:val="008B3303"/>
    <w:rsid w:val="008B3378"/>
    <w:rsid w:val="008B3508"/>
    <w:rsid w:val="008B38EC"/>
    <w:rsid w:val="008B3EDF"/>
    <w:rsid w:val="008B41F9"/>
    <w:rsid w:val="008B4468"/>
    <w:rsid w:val="008B4598"/>
    <w:rsid w:val="008B46DA"/>
    <w:rsid w:val="008B49E9"/>
    <w:rsid w:val="008B4A1C"/>
    <w:rsid w:val="008B4A1E"/>
    <w:rsid w:val="008B4FB1"/>
    <w:rsid w:val="008B500A"/>
    <w:rsid w:val="008B57D9"/>
    <w:rsid w:val="008B5BE4"/>
    <w:rsid w:val="008B6479"/>
    <w:rsid w:val="008B6B64"/>
    <w:rsid w:val="008B7161"/>
    <w:rsid w:val="008B7B57"/>
    <w:rsid w:val="008B7DA0"/>
    <w:rsid w:val="008B7E44"/>
    <w:rsid w:val="008B7E65"/>
    <w:rsid w:val="008C032F"/>
    <w:rsid w:val="008C05CE"/>
    <w:rsid w:val="008C090B"/>
    <w:rsid w:val="008C0C7A"/>
    <w:rsid w:val="008C0CFE"/>
    <w:rsid w:val="008C0D13"/>
    <w:rsid w:val="008C0E23"/>
    <w:rsid w:val="008C127B"/>
    <w:rsid w:val="008C1610"/>
    <w:rsid w:val="008C1725"/>
    <w:rsid w:val="008C19FC"/>
    <w:rsid w:val="008C1BF3"/>
    <w:rsid w:val="008C2736"/>
    <w:rsid w:val="008C29DF"/>
    <w:rsid w:val="008C2C8A"/>
    <w:rsid w:val="008C2F15"/>
    <w:rsid w:val="008C2F1E"/>
    <w:rsid w:val="008C30B4"/>
    <w:rsid w:val="008C30E5"/>
    <w:rsid w:val="008C321D"/>
    <w:rsid w:val="008C36AA"/>
    <w:rsid w:val="008C36D2"/>
    <w:rsid w:val="008C3A07"/>
    <w:rsid w:val="008C3A96"/>
    <w:rsid w:val="008C3B5B"/>
    <w:rsid w:val="008C409F"/>
    <w:rsid w:val="008C424A"/>
    <w:rsid w:val="008C437A"/>
    <w:rsid w:val="008C466D"/>
    <w:rsid w:val="008C4858"/>
    <w:rsid w:val="008C4E71"/>
    <w:rsid w:val="008C56EC"/>
    <w:rsid w:val="008C5851"/>
    <w:rsid w:val="008C5895"/>
    <w:rsid w:val="008C5CC5"/>
    <w:rsid w:val="008C602D"/>
    <w:rsid w:val="008C608B"/>
    <w:rsid w:val="008C60BA"/>
    <w:rsid w:val="008C63DA"/>
    <w:rsid w:val="008C64E3"/>
    <w:rsid w:val="008C6628"/>
    <w:rsid w:val="008C6677"/>
    <w:rsid w:val="008C6927"/>
    <w:rsid w:val="008C69C9"/>
    <w:rsid w:val="008C6BCC"/>
    <w:rsid w:val="008C6FEF"/>
    <w:rsid w:val="008C7097"/>
    <w:rsid w:val="008C7136"/>
    <w:rsid w:val="008C783D"/>
    <w:rsid w:val="008C79EC"/>
    <w:rsid w:val="008D024E"/>
    <w:rsid w:val="008D05C0"/>
    <w:rsid w:val="008D098D"/>
    <w:rsid w:val="008D10BD"/>
    <w:rsid w:val="008D11B5"/>
    <w:rsid w:val="008D135A"/>
    <w:rsid w:val="008D18F9"/>
    <w:rsid w:val="008D2205"/>
    <w:rsid w:val="008D2331"/>
    <w:rsid w:val="008D245B"/>
    <w:rsid w:val="008D274B"/>
    <w:rsid w:val="008D27DD"/>
    <w:rsid w:val="008D2ABA"/>
    <w:rsid w:val="008D2C45"/>
    <w:rsid w:val="008D2F16"/>
    <w:rsid w:val="008D347F"/>
    <w:rsid w:val="008D35AD"/>
    <w:rsid w:val="008D36CD"/>
    <w:rsid w:val="008D39EE"/>
    <w:rsid w:val="008D40A9"/>
    <w:rsid w:val="008D4380"/>
    <w:rsid w:val="008D458C"/>
    <w:rsid w:val="008D4876"/>
    <w:rsid w:val="008D48D1"/>
    <w:rsid w:val="008D4A52"/>
    <w:rsid w:val="008D5291"/>
    <w:rsid w:val="008D56CE"/>
    <w:rsid w:val="008D5726"/>
    <w:rsid w:val="008D5946"/>
    <w:rsid w:val="008D5F0A"/>
    <w:rsid w:val="008D640F"/>
    <w:rsid w:val="008D6650"/>
    <w:rsid w:val="008D67A9"/>
    <w:rsid w:val="008D67B6"/>
    <w:rsid w:val="008D6A7C"/>
    <w:rsid w:val="008D6BE8"/>
    <w:rsid w:val="008D6DEA"/>
    <w:rsid w:val="008D6F15"/>
    <w:rsid w:val="008D6F44"/>
    <w:rsid w:val="008D724B"/>
    <w:rsid w:val="008D7EDF"/>
    <w:rsid w:val="008E0130"/>
    <w:rsid w:val="008E0229"/>
    <w:rsid w:val="008E04D2"/>
    <w:rsid w:val="008E0774"/>
    <w:rsid w:val="008E0F1F"/>
    <w:rsid w:val="008E1156"/>
    <w:rsid w:val="008E1566"/>
    <w:rsid w:val="008E16D8"/>
    <w:rsid w:val="008E1A7C"/>
    <w:rsid w:val="008E1EA5"/>
    <w:rsid w:val="008E1FF4"/>
    <w:rsid w:val="008E233C"/>
    <w:rsid w:val="008E2643"/>
    <w:rsid w:val="008E27E9"/>
    <w:rsid w:val="008E2EF1"/>
    <w:rsid w:val="008E3164"/>
    <w:rsid w:val="008E31D5"/>
    <w:rsid w:val="008E31FF"/>
    <w:rsid w:val="008E3B51"/>
    <w:rsid w:val="008E4029"/>
    <w:rsid w:val="008E42DE"/>
    <w:rsid w:val="008E49D7"/>
    <w:rsid w:val="008E4D14"/>
    <w:rsid w:val="008E4D79"/>
    <w:rsid w:val="008E531A"/>
    <w:rsid w:val="008E5721"/>
    <w:rsid w:val="008E5850"/>
    <w:rsid w:val="008E5B6A"/>
    <w:rsid w:val="008E624D"/>
    <w:rsid w:val="008E62FD"/>
    <w:rsid w:val="008E6519"/>
    <w:rsid w:val="008E72B8"/>
    <w:rsid w:val="008E770B"/>
    <w:rsid w:val="008E7D69"/>
    <w:rsid w:val="008E7E73"/>
    <w:rsid w:val="008F02FD"/>
    <w:rsid w:val="008F070F"/>
    <w:rsid w:val="008F0AA1"/>
    <w:rsid w:val="008F0BFF"/>
    <w:rsid w:val="008F0DCE"/>
    <w:rsid w:val="008F1590"/>
    <w:rsid w:val="008F1A62"/>
    <w:rsid w:val="008F2112"/>
    <w:rsid w:val="008F2267"/>
    <w:rsid w:val="008F2A8F"/>
    <w:rsid w:val="008F2BF6"/>
    <w:rsid w:val="008F2C49"/>
    <w:rsid w:val="008F2CE5"/>
    <w:rsid w:val="008F2D97"/>
    <w:rsid w:val="008F3220"/>
    <w:rsid w:val="008F3261"/>
    <w:rsid w:val="008F33F1"/>
    <w:rsid w:val="008F36F0"/>
    <w:rsid w:val="008F384E"/>
    <w:rsid w:val="008F3984"/>
    <w:rsid w:val="008F3C77"/>
    <w:rsid w:val="008F3DDA"/>
    <w:rsid w:val="008F3E40"/>
    <w:rsid w:val="008F4150"/>
    <w:rsid w:val="008F4192"/>
    <w:rsid w:val="008F44E9"/>
    <w:rsid w:val="008F4732"/>
    <w:rsid w:val="008F50BA"/>
    <w:rsid w:val="008F532B"/>
    <w:rsid w:val="008F569C"/>
    <w:rsid w:val="008F5916"/>
    <w:rsid w:val="008F5F65"/>
    <w:rsid w:val="008F611F"/>
    <w:rsid w:val="008F64CF"/>
    <w:rsid w:val="008F66AB"/>
    <w:rsid w:val="008F66BC"/>
    <w:rsid w:val="008F7283"/>
    <w:rsid w:val="008F7639"/>
    <w:rsid w:val="008F7810"/>
    <w:rsid w:val="008F7835"/>
    <w:rsid w:val="008F7CFF"/>
    <w:rsid w:val="008F7D2D"/>
    <w:rsid w:val="008F7ED1"/>
    <w:rsid w:val="00900992"/>
    <w:rsid w:val="00900D1D"/>
    <w:rsid w:val="00900D21"/>
    <w:rsid w:val="00900DB6"/>
    <w:rsid w:val="00900DED"/>
    <w:rsid w:val="00900E30"/>
    <w:rsid w:val="0090148A"/>
    <w:rsid w:val="009014AC"/>
    <w:rsid w:val="00901B56"/>
    <w:rsid w:val="00901C8D"/>
    <w:rsid w:val="00901E45"/>
    <w:rsid w:val="009028CE"/>
    <w:rsid w:val="009029DC"/>
    <w:rsid w:val="00903213"/>
    <w:rsid w:val="009037A5"/>
    <w:rsid w:val="009038F7"/>
    <w:rsid w:val="00903A03"/>
    <w:rsid w:val="0090421A"/>
    <w:rsid w:val="00904A4D"/>
    <w:rsid w:val="00904CA2"/>
    <w:rsid w:val="00904D2D"/>
    <w:rsid w:val="00904D66"/>
    <w:rsid w:val="00904E62"/>
    <w:rsid w:val="00904F23"/>
    <w:rsid w:val="0090508B"/>
    <w:rsid w:val="00905508"/>
    <w:rsid w:val="00905643"/>
    <w:rsid w:val="00905668"/>
    <w:rsid w:val="00905744"/>
    <w:rsid w:val="00905E6B"/>
    <w:rsid w:val="00905E74"/>
    <w:rsid w:val="00905EE9"/>
    <w:rsid w:val="0090617A"/>
    <w:rsid w:val="00906255"/>
    <w:rsid w:val="009065F4"/>
    <w:rsid w:val="009068BD"/>
    <w:rsid w:val="009075A7"/>
    <w:rsid w:val="00907AF4"/>
    <w:rsid w:val="00907B1B"/>
    <w:rsid w:val="00907DFB"/>
    <w:rsid w:val="00910328"/>
    <w:rsid w:val="00910624"/>
    <w:rsid w:val="009106C4"/>
    <w:rsid w:val="00910FBA"/>
    <w:rsid w:val="009111DD"/>
    <w:rsid w:val="009115F8"/>
    <w:rsid w:val="00911696"/>
    <w:rsid w:val="00911C67"/>
    <w:rsid w:val="00911D39"/>
    <w:rsid w:val="00912319"/>
    <w:rsid w:val="009128C7"/>
    <w:rsid w:val="00912AB4"/>
    <w:rsid w:val="00912B9F"/>
    <w:rsid w:val="00912DA5"/>
    <w:rsid w:val="00912EE9"/>
    <w:rsid w:val="00913049"/>
    <w:rsid w:val="0091316F"/>
    <w:rsid w:val="009132A5"/>
    <w:rsid w:val="00913425"/>
    <w:rsid w:val="00913B4E"/>
    <w:rsid w:val="0091401A"/>
    <w:rsid w:val="00914067"/>
    <w:rsid w:val="009141FF"/>
    <w:rsid w:val="009147B7"/>
    <w:rsid w:val="009148FB"/>
    <w:rsid w:val="00914FE0"/>
    <w:rsid w:val="00915839"/>
    <w:rsid w:val="00915990"/>
    <w:rsid w:val="00916028"/>
    <w:rsid w:val="00916087"/>
    <w:rsid w:val="009162B5"/>
    <w:rsid w:val="0091688C"/>
    <w:rsid w:val="009177EE"/>
    <w:rsid w:val="00917C0F"/>
    <w:rsid w:val="00917FBA"/>
    <w:rsid w:val="0092040E"/>
    <w:rsid w:val="0092047D"/>
    <w:rsid w:val="00920496"/>
    <w:rsid w:val="009204FC"/>
    <w:rsid w:val="00920C6C"/>
    <w:rsid w:val="00920DAD"/>
    <w:rsid w:val="009217B2"/>
    <w:rsid w:val="009217FD"/>
    <w:rsid w:val="00921897"/>
    <w:rsid w:val="00921C6D"/>
    <w:rsid w:val="009221BD"/>
    <w:rsid w:val="00922370"/>
    <w:rsid w:val="0092240B"/>
    <w:rsid w:val="00922575"/>
    <w:rsid w:val="009227D9"/>
    <w:rsid w:val="00923A0D"/>
    <w:rsid w:val="00923C44"/>
    <w:rsid w:val="00923F25"/>
    <w:rsid w:val="00924149"/>
    <w:rsid w:val="00924259"/>
    <w:rsid w:val="00924323"/>
    <w:rsid w:val="009247C9"/>
    <w:rsid w:val="009249C6"/>
    <w:rsid w:val="009251A2"/>
    <w:rsid w:val="009251C7"/>
    <w:rsid w:val="00925323"/>
    <w:rsid w:val="009254B9"/>
    <w:rsid w:val="009258B2"/>
    <w:rsid w:val="009258BB"/>
    <w:rsid w:val="009259D8"/>
    <w:rsid w:val="009264D4"/>
    <w:rsid w:val="009266E6"/>
    <w:rsid w:val="0092689E"/>
    <w:rsid w:val="00926EE9"/>
    <w:rsid w:val="00927791"/>
    <w:rsid w:val="00927881"/>
    <w:rsid w:val="009278D7"/>
    <w:rsid w:val="00927C18"/>
    <w:rsid w:val="00927C77"/>
    <w:rsid w:val="00930250"/>
    <w:rsid w:val="009302D2"/>
    <w:rsid w:val="00930607"/>
    <w:rsid w:val="00930A5A"/>
    <w:rsid w:val="00930C7A"/>
    <w:rsid w:val="00930D0A"/>
    <w:rsid w:val="00931161"/>
    <w:rsid w:val="0093176B"/>
    <w:rsid w:val="00931A99"/>
    <w:rsid w:val="009323E4"/>
    <w:rsid w:val="00932469"/>
    <w:rsid w:val="0093248E"/>
    <w:rsid w:val="00932753"/>
    <w:rsid w:val="00932991"/>
    <w:rsid w:val="009329BA"/>
    <w:rsid w:val="00932B83"/>
    <w:rsid w:val="00932EB2"/>
    <w:rsid w:val="0093304D"/>
    <w:rsid w:val="009332F9"/>
    <w:rsid w:val="0093347F"/>
    <w:rsid w:val="009338B5"/>
    <w:rsid w:val="009339CB"/>
    <w:rsid w:val="00933FEA"/>
    <w:rsid w:val="00934349"/>
    <w:rsid w:val="009344E3"/>
    <w:rsid w:val="0093466A"/>
    <w:rsid w:val="00934A82"/>
    <w:rsid w:val="00934E99"/>
    <w:rsid w:val="00935059"/>
    <w:rsid w:val="0093562E"/>
    <w:rsid w:val="009357E6"/>
    <w:rsid w:val="009359A0"/>
    <w:rsid w:val="009360EF"/>
    <w:rsid w:val="0093622C"/>
    <w:rsid w:val="00936568"/>
    <w:rsid w:val="00936889"/>
    <w:rsid w:val="00936939"/>
    <w:rsid w:val="00936D10"/>
    <w:rsid w:val="00936E37"/>
    <w:rsid w:val="00937542"/>
    <w:rsid w:val="009376B4"/>
    <w:rsid w:val="0094053B"/>
    <w:rsid w:val="00940D66"/>
    <w:rsid w:val="00941282"/>
    <w:rsid w:val="009415E0"/>
    <w:rsid w:val="009418DC"/>
    <w:rsid w:val="0094192C"/>
    <w:rsid w:val="00942040"/>
    <w:rsid w:val="00942058"/>
    <w:rsid w:val="009425E5"/>
    <w:rsid w:val="009427BD"/>
    <w:rsid w:val="00942C9F"/>
    <w:rsid w:val="00942CDB"/>
    <w:rsid w:val="00943584"/>
    <w:rsid w:val="00943DB7"/>
    <w:rsid w:val="00943F23"/>
    <w:rsid w:val="00943F98"/>
    <w:rsid w:val="00944AE0"/>
    <w:rsid w:val="00944C72"/>
    <w:rsid w:val="00945210"/>
    <w:rsid w:val="009452FD"/>
    <w:rsid w:val="009454D4"/>
    <w:rsid w:val="00945631"/>
    <w:rsid w:val="0094591C"/>
    <w:rsid w:val="00945954"/>
    <w:rsid w:val="00945DFF"/>
    <w:rsid w:val="009463AB"/>
    <w:rsid w:val="00946430"/>
    <w:rsid w:val="00946579"/>
    <w:rsid w:val="00946646"/>
    <w:rsid w:val="00946937"/>
    <w:rsid w:val="00946BD4"/>
    <w:rsid w:val="00946BF4"/>
    <w:rsid w:val="00946E4C"/>
    <w:rsid w:val="0094707D"/>
    <w:rsid w:val="00947549"/>
    <w:rsid w:val="009477E3"/>
    <w:rsid w:val="00947CBB"/>
    <w:rsid w:val="00947CF3"/>
    <w:rsid w:val="00950419"/>
    <w:rsid w:val="009504C4"/>
    <w:rsid w:val="00950838"/>
    <w:rsid w:val="009509AA"/>
    <w:rsid w:val="00950A51"/>
    <w:rsid w:val="00950C3F"/>
    <w:rsid w:val="00950C47"/>
    <w:rsid w:val="009512E8"/>
    <w:rsid w:val="0095178A"/>
    <w:rsid w:val="0095180E"/>
    <w:rsid w:val="009524DB"/>
    <w:rsid w:val="00952789"/>
    <w:rsid w:val="0095297F"/>
    <w:rsid w:val="00953C09"/>
    <w:rsid w:val="00953CEA"/>
    <w:rsid w:val="00954214"/>
    <w:rsid w:val="0095458A"/>
    <w:rsid w:val="009548ED"/>
    <w:rsid w:val="00954B06"/>
    <w:rsid w:val="00955479"/>
    <w:rsid w:val="009555BD"/>
    <w:rsid w:val="00955B62"/>
    <w:rsid w:val="00955CD3"/>
    <w:rsid w:val="00955EE3"/>
    <w:rsid w:val="00955F11"/>
    <w:rsid w:val="009561EC"/>
    <w:rsid w:val="00956CE1"/>
    <w:rsid w:val="009575C1"/>
    <w:rsid w:val="0095793C"/>
    <w:rsid w:val="00957941"/>
    <w:rsid w:val="00957B48"/>
    <w:rsid w:val="00960ABA"/>
    <w:rsid w:val="00960D7E"/>
    <w:rsid w:val="00961033"/>
    <w:rsid w:val="0096111E"/>
    <w:rsid w:val="00961125"/>
    <w:rsid w:val="009622BD"/>
    <w:rsid w:val="009623D8"/>
    <w:rsid w:val="009627BF"/>
    <w:rsid w:val="00962B4B"/>
    <w:rsid w:val="00962C1F"/>
    <w:rsid w:val="00962F2A"/>
    <w:rsid w:val="00962F9F"/>
    <w:rsid w:val="009631ED"/>
    <w:rsid w:val="0096325D"/>
    <w:rsid w:val="00963362"/>
    <w:rsid w:val="00963BD1"/>
    <w:rsid w:val="00963EAB"/>
    <w:rsid w:val="00964131"/>
    <w:rsid w:val="00964B66"/>
    <w:rsid w:val="00965058"/>
    <w:rsid w:val="00965254"/>
    <w:rsid w:val="00965561"/>
    <w:rsid w:val="009656F1"/>
    <w:rsid w:val="009657B6"/>
    <w:rsid w:val="00966639"/>
    <w:rsid w:val="00966B1F"/>
    <w:rsid w:val="00966F9D"/>
    <w:rsid w:val="00967777"/>
    <w:rsid w:val="009701E7"/>
    <w:rsid w:val="0097020C"/>
    <w:rsid w:val="0097054D"/>
    <w:rsid w:val="00970A7E"/>
    <w:rsid w:val="0097116E"/>
    <w:rsid w:val="00971410"/>
    <w:rsid w:val="00971C40"/>
    <w:rsid w:val="00971D85"/>
    <w:rsid w:val="0097244F"/>
    <w:rsid w:val="009728AB"/>
    <w:rsid w:val="00972DE5"/>
    <w:rsid w:val="00972FB6"/>
    <w:rsid w:val="00973215"/>
    <w:rsid w:val="00973316"/>
    <w:rsid w:val="00973F43"/>
    <w:rsid w:val="00974169"/>
    <w:rsid w:val="009742D4"/>
    <w:rsid w:val="00974518"/>
    <w:rsid w:val="0097455F"/>
    <w:rsid w:val="0097468C"/>
    <w:rsid w:val="00974735"/>
    <w:rsid w:val="00975160"/>
    <w:rsid w:val="009752B5"/>
    <w:rsid w:val="0097565D"/>
    <w:rsid w:val="00975914"/>
    <w:rsid w:val="00975C99"/>
    <w:rsid w:val="00975F62"/>
    <w:rsid w:val="0097640C"/>
    <w:rsid w:val="00976597"/>
    <w:rsid w:val="00976AC2"/>
    <w:rsid w:val="00976D0F"/>
    <w:rsid w:val="00977063"/>
    <w:rsid w:val="009770D2"/>
    <w:rsid w:val="009772B6"/>
    <w:rsid w:val="00977397"/>
    <w:rsid w:val="009774EA"/>
    <w:rsid w:val="009776E0"/>
    <w:rsid w:val="00977E12"/>
    <w:rsid w:val="00980937"/>
    <w:rsid w:val="00980A61"/>
    <w:rsid w:val="00980D9E"/>
    <w:rsid w:val="00980F0E"/>
    <w:rsid w:val="00980FE0"/>
    <w:rsid w:val="0098125E"/>
    <w:rsid w:val="0098133E"/>
    <w:rsid w:val="00981650"/>
    <w:rsid w:val="00981925"/>
    <w:rsid w:val="00982056"/>
    <w:rsid w:val="00982571"/>
    <w:rsid w:val="0098319D"/>
    <w:rsid w:val="009831D0"/>
    <w:rsid w:val="00983354"/>
    <w:rsid w:val="00983452"/>
    <w:rsid w:val="009835E3"/>
    <w:rsid w:val="00983894"/>
    <w:rsid w:val="009839BE"/>
    <w:rsid w:val="00983FB2"/>
    <w:rsid w:val="00984091"/>
    <w:rsid w:val="00984207"/>
    <w:rsid w:val="009846E5"/>
    <w:rsid w:val="00984980"/>
    <w:rsid w:val="009849B9"/>
    <w:rsid w:val="00984AF3"/>
    <w:rsid w:val="00984B2E"/>
    <w:rsid w:val="00984B68"/>
    <w:rsid w:val="00984CF5"/>
    <w:rsid w:val="00984ECD"/>
    <w:rsid w:val="00985142"/>
    <w:rsid w:val="009852E0"/>
    <w:rsid w:val="009859CE"/>
    <w:rsid w:val="00985F8B"/>
    <w:rsid w:val="009863D9"/>
    <w:rsid w:val="0098659B"/>
    <w:rsid w:val="009866CF"/>
    <w:rsid w:val="009866D8"/>
    <w:rsid w:val="0098682E"/>
    <w:rsid w:val="009869A4"/>
    <w:rsid w:val="00986CF3"/>
    <w:rsid w:val="00986EB8"/>
    <w:rsid w:val="00987087"/>
    <w:rsid w:val="00987636"/>
    <w:rsid w:val="00987BB7"/>
    <w:rsid w:val="00990389"/>
    <w:rsid w:val="009903B3"/>
    <w:rsid w:val="00990529"/>
    <w:rsid w:val="0099070E"/>
    <w:rsid w:val="00990B70"/>
    <w:rsid w:val="00990C3B"/>
    <w:rsid w:val="00990E21"/>
    <w:rsid w:val="00991459"/>
    <w:rsid w:val="00991724"/>
    <w:rsid w:val="0099175E"/>
    <w:rsid w:val="00991B84"/>
    <w:rsid w:val="00991CBD"/>
    <w:rsid w:val="00991E03"/>
    <w:rsid w:val="009921E6"/>
    <w:rsid w:val="0099237E"/>
    <w:rsid w:val="0099274C"/>
    <w:rsid w:val="009928B7"/>
    <w:rsid w:val="0099298B"/>
    <w:rsid w:val="00992B12"/>
    <w:rsid w:val="00992C42"/>
    <w:rsid w:val="00993085"/>
    <w:rsid w:val="0099321A"/>
    <w:rsid w:val="009937B2"/>
    <w:rsid w:val="0099396D"/>
    <w:rsid w:val="00993A48"/>
    <w:rsid w:val="00993CC4"/>
    <w:rsid w:val="00993D35"/>
    <w:rsid w:val="009945AB"/>
    <w:rsid w:val="009947E8"/>
    <w:rsid w:val="009949BD"/>
    <w:rsid w:val="00994D39"/>
    <w:rsid w:val="00995455"/>
    <w:rsid w:val="00995702"/>
    <w:rsid w:val="009957B1"/>
    <w:rsid w:val="00995920"/>
    <w:rsid w:val="00995B59"/>
    <w:rsid w:val="00995DB5"/>
    <w:rsid w:val="00995F03"/>
    <w:rsid w:val="009960B7"/>
    <w:rsid w:val="0099685D"/>
    <w:rsid w:val="009969B5"/>
    <w:rsid w:val="009969E2"/>
    <w:rsid w:val="00996CD1"/>
    <w:rsid w:val="00996F05"/>
    <w:rsid w:val="00996F08"/>
    <w:rsid w:val="00997212"/>
    <w:rsid w:val="009972FE"/>
    <w:rsid w:val="0099776D"/>
    <w:rsid w:val="0099785F"/>
    <w:rsid w:val="009979FC"/>
    <w:rsid w:val="00997A52"/>
    <w:rsid w:val="00997AFD"/>
    <w:rsid w:val="009A0823"/>
    <w:rsid w:val="009A0AC6"/>
    <w:rsid w:val="009A0D60"/>
    <w:rsid w:val="009A0EB9"/>
    <w:rsid w:val="009A17A0"/>
    <w:rsid w:val="009A1E30"/>
    <w:rsid w:val="009A2023"/>
    <w:rsid w:val="009A283C"/>
    <w:rsid w:val="009A2EF7"/>
    <w:rsid w:val="009A3261"/>
    <w:rsid w:val="009A392A"/>
    <w:rsid w:val="009A3D68"/>
    <w:rsid w:val="009A3DBD"/>
    <w:rsid w:val="009A4064"/>
    <w:rsid w:val="009A46A1"/>
    <w:rsid w:val="009A47F8"/>
    <w:rsid w:val="009A4DF5"/>
    <w:rsid w:val="009A4FD0"/>
    <w:rsid w:val="009A526E"/>
    <w:rsid w:val="009A5795"/>
    <w:rsid w:val="009A620A"/>
    <w:rsid w:val="009A74C4"/>
    <w:rsid w:val="009A782E"/>
    <w:rsid w:val="009A7B1C"/>
    <w:rsid w:val="009A7D36"/>
    <w:rsid w:val="009B05AB"/>
    <w:rsid w:val="009B0AFB"/>
    <w:rsid w:val="009B111F"/>
    <w:rsid w:val="009B14F8"/>
    <w:rsid w:val="009B1B8E"/>
    <w:rsid w:val="009B23CC"/>
    <w:rsid w:val="009B2859"/>
    <w:rsid w:val="009B29BD"/>
    <w:rsid w:val="009B3610"/>
    <w:rsid w:val="009B36F4"/>
    <w:rsid w:val="009B3A25"/>
    <w:rsid w:val="009B3B32"/>
    <w:rsid w:val="009B3FC9"/>
    <w:rsid w:val="009B413D"/>
    <w:rsid w:val="009B458F"/>
    <w:rsid w:val="009B45ED"/>
    <w:rsid w:val="009B4F48"/>
    <w:rsid w:val="009B4FB2"/>
    <w:rsid w:val="009B5322"/>
    <w:rsid w:val="009B536C"/>
    <w:rsid w:val="009B536D"/>
    <w:rsid w:val="009B54CB"/>
    <w:rsid w:val="009B5537"/>
    <w:rsid w:val="009B586F"/>
    <w:rsid w:val="009B5AAA"/>
    <w:rsid w:val="009B5AB5"/>
    <w:rsid w:val="009B5C19"/>
    <w:rsid w:val="009B5E6F"/>
    <w:rsid w:val="009B5F15"/>
    <w:rsid w:val="009B6496"/>
    <w:rsid w:val="009B659A"/>
    <w:rsid w:val="009B6D76"/>
    <w:rsid w:val="009B6D8C"/>
    <w:rsid w:val="009B7263"/>
    <w:rsid w:val="009B7348"/>
    <w:rsid w:val="009C01DA"/>
    <w:rsid w:val="009C02B1"/>
    <w:rsid w:val="009C036D"/>
    <w:rsid w:val="009C0493"/>
    <w:rsid w:val="009C09D0"/>
    <w:rsid w:val="009C0B2A"/>
    <w:rsid w:val="009C0D00"/>
    <w:rsid w:val="009C0DC8"/>
    <w:rsid w:val="009C0FCD"/>
    <w:rsid w:val="009C1528"/>
    <w:rsid w:val="009C18D0"/>
    <w:rsid w:val="009C1C01"/>
    <w:rsid w:val="009C1EAE"/>
    <w:rsid w:val="009C20CC"/>
    <w:rsid w:val="009C2BDF"/>
    <w:rsid w:val="009C2E74"/>
    <w:rsid w:val="009C345B"/>
    <w:rsid w:val="009C3558"/>
    <w:rsid w:val="009C3822"/>
    <w:rsid w:val="009C3926"/>
    <w:rsid w:val="009C4032"/>
    <w:rsid w:val="009C43E2"/>
    <w:rsid w:val="009C45C1"/>
    <w:rsid w:val="009C49DA"/>
    <w:rsid w:val="009C562E"/>
    <w:rsid w:val="009C588D"/>
    <w:rsid w:val="009C58EC"/>
    <w:rsid w:val="009C5D0E"/>
    <w:rsid w:val="009C5E44"/>
    <w:rsid w:val="009C64A4"/>
    <w:rsid w:val="009C661E"/>
    <w:rsid w:val="009C666E"/>
    <w:rsid w:val="009C675C"/>
    <w:rsid w:val="009C68DC"/>
    <w:rsid w:val="009C7531"/>
    <w:rsid w:val="009C7C05"/>
    <w:rsid w:val="009C7DEE"/>
    <w:rsid w:val="009D067E"/>
    <w:rsid w:val="009D0F6C"/>
    <w:rsid w:val="009D0FA2"/>
    <w:rsid w:val="009D11DE"/>
    <w:rsid w:val="009D1C95"/>
    <w:rsid w:val="009D1DBA"/>
    <w:rsid w:val="009D219A"/>
    <w:rsid w:val="009D220C"/>
    <w:rsid w:val="009D221F"/>
    <w:rsid w:val="009D2230"/>
    <w:rsid w:val="009D2978"/>
    <w:rsid w:val="009D33F7"/>
    <w:rsid w:val="009D3A68"/>
    <w:rsid w:val="009D3DBC"/>
    <w:rsid w:val="009D3ED8"/>
    <w:rsid w:val="009D403A"/>
    <w:rsid w:val="009D43BB"/>
    <w:rsid w:val="009D4463"/>
    <w:rsid w:val="009D48ED"/>
    <w:rsid w:val="009D4E69"/>
    <w:rsid w:val="009D4F0C"/>
    <w:rsid w:val="009D514C"/>
    <w:rsid w:val="009D5167"/>
    <w:rsid w:val="009D51EC"/>
    <w:rsid w:val="009D52C3"/>
    <w:rsid w:val="009D5B16"/>
    <w:rsid w:val="009D60DA"/>
    <w:rsid w:val="009D62BC"/>
    <w:rsid w:val="009D6677"/>
    <w:rsid w:val="009D676E"/>
    <w:rsid w:val="009D69B7"/>
    <w:rsid w:val="009D6C68"/>
    <w:rsid w:val="009E0792"/>
    <w:rsid w:val="009E09F0"/>
    <w:rsid w:val="009E0A07"/>
    <w:rsid w:val="009E0E5D"/>
    <w:rsid w:val="009E0F1C"/>
    <w:rsid w:val="009E19E8"/>
    <w:rsid w:val="009E19EB"/>
    <w:rsid w:val="009E2118"/>
    <w:rsid w:val="009E2350"/>
    <w:rsid w:val="009E23CE"/>
    <w:rsid w:val="009E2A2B"/>
    <w:rsid w:val="009E2EB1"/>
    <w:rsid w:val="009E2FCC"/>
    <w:rsid w:val="009E377C"/>
    <w:rsid w:val="009E380E"/>
    <w:rsid w:val="009E388A"/>
    <w:rsid w:val="009E3E85"/>
    <w:rsid w:val="009E411C"/>
    <w:rsid w:val="009E4301"/>
    <w:rsid w:val="009E458A"/>
    <w:rsid w:val="009E46AF"/>
    <w:rsid w:val="009E486E"/>
    <w:rsid w:val="009E5316"/>
    <w:rsid w:val="009E546B"/>
    <w:rsid w:val="009E586B"/>
    <w:rsid w:val="009E5D7C"/>
    <w:rsid w:val="009E5DFC"/>
    <w:rsid w:val="009E5ED2"/>
    <w:rsid w:val="009E5F55"/>
    <w:rsid w:val="009E6619"/>
    <w:rsid w:val="009E66F1"/>
    <w:rsid w:val="009E676D"/>
    <w:rsid w:val="009E74C8"/>
    <w:rsid w:val="009E770B"/>
    <w:rsid w:val="009E7D21"/>
    <w:rsid w:val="009E7F77"/>
    <w:rsid w:val="009F0514"/>
    <w:rsid w:val="009F0583"/>
    <w:rsid w:val="009F0AD9"/>
    <w:rsid w:val="009F0D4E"/>
    <w:rsid w:val="009F14E9"/>
    <w:rsid w:val="009F1789"/>
    <w:rsid w:val="009F18C0"/>
    <w:rsid w:val="009F1BBE"/>
    <w:rsid w:val="009F24B2"/>
    <w:rsid w:val="009F2DB1"/>
    <w:rsid w:val="009F2E3B"/>
    <w:rsid w:val="009F3174"/>
    <w:rsid w:val="009F36D2"/>
    <w:rsid w:val="009F39E9"/>
    <w:rsid w:val="009F3B6B"/>
    <w:rsid w:val="009F3C58"/>
    <w:rsid w:val="009F3D1E"/>
    <w:rsid w:val="009F4504"/>
    <w:rsid w:val="009F4CD3"/>
    <w:rsid w:val="009F5009"/>
    <w:rsid w:val="009F502C"/>
    <w:rsid w:val="009F5214"/>
    <w:rsid w:val="009F5829"/>
    <w:rsid w:val="009F603B"/>
    <w:rsid w:val="009F646A"/>
    <w:rsid w:val="009F6785"/>
    <w:rsid w:val="009F6987"/>
    <w:rsid w:val="009F6A40"/>
    <w:rsid w:val="009F720F"/>
    <w:rsid w:val="009F7230"/>
    <w:rsid w:val="009F739B"/>
    <w:rsid w:val="009F742A"/>
    <w:rsid w:val="009F75B7"/>
    <w:rsid w:val="009F7763"/>
    <w:rsid w:val="009F788B"/>
    <w:rsid w:val="009F7EF0"/>
    <w:rsid w:val="00A000BD"/>
    <w:rsid w:val="00A0029C"/>
    <w:rsid w:val="00A00313"/>
    <w:rsid w:val="00A008E3"/>
    <w:rsid w:val="00A00AB4"/>
    <w:rsid w:val="00A01089"/>
    <w:rsid w:val="00A010E7"/>
    <w:rsid w:val="00A0145D"/>
    <w:rsid w:val="00A01528"/>
    <w:rsid w:val="00A01562"/>
    <w:rsid w:val="00A01715"/>
    <w:rsid w:val="00A01A17"/>
    <w:rsid w:val="00A01A60"/>
    <w:rsid w:val="00A01C89"/>
    <w:rsid w:val="00A01EC2"/>
    <w:rsid w:val="00A01FDD"/>
    <w:rsid w:val="00A0275E"/>
    <w:rsid w:val="00A03118"/>
    <w:rsid w:val="00A0365D"/>
    <w:rsid w:val="00A036E0"/>
    <w:rsid w:val="00A0371E"/>
    <w:rsid w:val="00A03857"/>
    <w:rsid w:val="00A03BFB"/>
    <w:rsid w:val="00A03D43"/>
    <w:rsid w:val="00A04710"/>
    <w:rsid w:val="00A05034"/>
    <w:rsid w:val="00A05198"/>
    <w:rsid w:val="00A053FF"/>
    <w:rsid w:val="00A056CE"/>
    <w:rsid w:val="00A06664"/>
    <w:rsid w:val="00A06817"/>
    <w:rsid w:val="00A06907"/>
    <w:rsid w:val="00A06A66"/>
    <w:rsid w:val="00A06DBB"/>
    <w:rsid w:val="00A06E6E"/>
    <w:rsid w:val="00A0721C"/>
    <w:rsid w:val="00A072EB"/>
    <w:rsid w:val="00A07487"/>
    <w:rsid w:val="00A076F9"/>
    <w:rsid w:val="00A078C8"/>
    <w:rsid w:val="00A07997"/>
    <w:rsid w:val="00A079D1"/>
    <w:rsid w:val="00A07E1B"/>
    <w:rsid w:val="00A07F87"/>
    <w:rsid w:val="00A07FAB"/>
    <w:rsid w:val="00A10241"/>
    <w:rsid w:val="00A104BF"/>
    <w:rsid w:val="00A1073E"/>
    <w:rsid w:val="00A110AE"/>
    <w:rsid w:val="00A11257"/>
    <w:rsid w:val="00A114BC"/>
    <w:rsid w:val="00A114D0"/>
    <w:rsid w:val="00A1178F"/>
    <w:rsid w:val="00A123C5"/>
    <w:rsid w:val="00A124A8"/>
    <w:rsid w:val="00A12684"/>
    <w:rsid w:val="00A12B21"/>
    <w:rsid w:val="00A12DB7"/>
    <w:rsid w:val="00A12E3E"/>
    <w:rsid w:val="00A131D8"/>
    <w:rsid w:val="00A1328C"/>
    <w:rsid w:val="00A13659"/>
    <w:rsid w:val="00A13809"/>
    <w:rsid w:val="00A13C8C"/>
    <w:rsid w:val="00A13EC6"/>
    <w:rsid w:val="00A13F8F"/>
    <w:rsid w:val="00A1432E"/>
    <w:rsid w:val="00A143AC"/>
    <w:rsid w:val="00A14767"/>
    <w:rsid w:val="00A14AB3"/>
    <w:rsid w:val="00A14ACB"/>
    <w:rsid w:val="00A1546C"/>
    <w:rsid w:val="00A156D6"/>
    <w:rsid w:val="00A16094"/>
    <w:rsid w:val="00A1637F"/>
    <w:rsid w:val="00A164E0"/>
    <w:rsid w:val="00A169E0"/>
    <w:rsid w:val="00A16C22"/>
    <w:rsid w:val="00A16C24"/>
    <w:rsid w:val="00A17C92"/>
    <w:rsid w:val="00A200B1"/>
    <w:rsid w:val="00A20277"/>
    <w:rsid w:val="00A2067C"/>
    <w:rsid w:val="00A206ED"/>
    <w:rsid w:val="00A20806"/>
    <w:rsid w:val="00A20905"/>
    <w:rsid w:val="00A20AB6"/>
    <w:rsid w:val="00A20C7F"/>
    <w:rsid w:val="00A20F94"/>
    <w:rsid w:val="00A2141E"/>
    <w:rsid w:val="00A2186B"/>
    <w:rsid w:val="00A218DB"/>
    <w:rsid w:val="00A21D41"/>
    <w:rsid w:val="00A21EA0"/>
    <w:rsid w:val="00A2210D"/>
    <w:rsid w:val="00A22400"/>
    <w:rsid w:val="00A2258B"/>
    <w:rsid w:val="00A22DBA"/>
    <w:rsid w:val="00A2329D"/>
    <w:rsid w:val="00A23834"/>
    <w:rsid w:val="00A23FBE"/>
    <w:rsid w:val="00A2405E"/>
    <w:rsid w:val="00A2408E"/>
    <w:rsid w:val="00A2439C"/>
    <w:rsid w:val="00A2476C"/>
    <w:rsid w:val="00A2490E"/>
    <w:rsid w:val="00A249BC"/>
    <w:rsid w:val="00A24EE0"/>
    <w:rsid w:val="00A24F43"/>
    <w:rsid w:val="00A25442"/>
    <w:rsid w:val="00A25539"/>
    <w:rsid w:val="00A2559E"/>
    <w:rsid w:val="00A258DE"/>
    <w:rsid w:val="00A25A8B"/>
    <w:rsid w:val="00A25AD3"/>
    <w:rsid w:val="00A25BFF"/>
    <w:rsid w:val="00A25D36"/>
    <w:rsid w:val="00A25EF0"/>
    <w:rsid w:val="00A25FF5"/>
    <w:rsid w:val="00A2606A"/>
    <w:rsid w:val="00A26648"/>
    <w:rsid w:val="00A269BA"/>
    <w:rsid w:val="00A26F79"/>
    <w:rsid w:val="00A27473"/>
    <w:rsid w:val="00A274C0"/>
    <w:rsid w:val="00A27522"/>
    <w:rsid w:val="00A30D9F"/>
    <w:rsid w:val="00A30F66"/>
    <w:rsid w:val="00A3120D"/>
    <w:rsid w:val="00A3136F"/>
    <w:rsid w:val="00A31B7B"/>
    <w:rsid w:val="00A31D45"/>
    <w:rsid w:val="00A31DAC"/>
    <w:rsid w:val="00A31EE1"/>
    <w:rsid w:val="00A326FB"/>
    <w:rsid w:val="00A32800"/>
    <w:rsid w:val="00A32AB7"/>
    <w:rsid w:val="00A32F2E"/>
    <w:rsid w:val="00A332C7"/>
    <w:rsid w:val="00A33793"/>
    <w:rsid w:val="00A339DB"/>
    <w:rsid w:val="00A33B47"/>
    <w:rsid w:val="00A3453A"/>
    <w:rsid w:val="00A3455D"/>
    <w:rsid w:val="00A349E4"/>
    <w:rsid w:val="00A34B45"/>
    <w:rsid w:val="00A34BB1"/>
    <w:rsid w:val="00A34D0C"/>
    <w:rsid w:val="00A34D76"/>
    <w:rsid w:val="00A35125"/>
    <w:rsid w:val="00A35518"/>
    <w:rsid w:val="00A357D8"/>
    <w:rsid w:val="00A365D0"/>
    <w:rsid w:val="00A36935"/>
    <w:rsid w:val="00A36D82"/>
    <w:rsid w:val="00A3729B"/>
    <w:rsid w:val="00A4025E"/>
    <w:rsid w:val="00A402B8"/>
    <w:rsid w:val="00A4043E"/>
    <w:rsid w:val="00A40719"/>
    <w:rsid w:val="00A409A3"/>
    <w:rsid w:val="00A41351"/>
    <w:rsid w:val="00A413F0"/>
    <w:rsid w:val="00A413FE"/>
    <w:rsid w:val="00A41564"/>
    <w:rsid w:val="00A41595"/>
    <w:rsid w:val="00A41A10"/>
    <w:rsid w:val="00A4200F"/>
    <w:rsid w:val="00A4203D"/>
    <w:rsid w:val="00A420FB"/>
    <w:rsid w:val="00A4235C"/>
    <w:rsid w:val="00A424AF"/>
    <w:rsid w:val="00A42612"/>
    <w:rsid w:val="00A4272A"/>
    <w:rsid w:val="00A42DF7"/>
    <w:rsid w:val="00A4339A"/>
    <w:rsid w:val="00A436D8"/>
    <w:rsid w:val="00A437D9"/>
    <w:rsid w:val="00A439D3"/>
    <w:rsid w:val="00A43C16"/>
    <w:rsid w:val="00A44092"/>
    <w:rsid w:val="00A4423F"/>
    <w:rsid w:val="00A4425D"/>
    <w:rsid w:val="00A443A6"/>
    <w:rsid w:val="00A445A6"/>
    <w:rsid w:val="00A44888"/>
    <w:rsid w:val="00A448A8"/>
    <w:rsid w:val="00A44AF3"/>
    <w:rsid w:val="00A45338"/>
    <w:rsid w:val="00A45468"/>
    <w:rsid w:val="00A455B3"/>
    <w:rsid w:val="00A45669"/>
    <w:rsid w:val="00A45A1A"/>
    <w:rsid w:val="00A45E61"/>
    <w:rsid w:val="00A45F58"/>
    <w:rsid w:val="00A4627B"/>
    <w:rsid w:val="00A46538"/>
    <w:rsid w:val="00A46894"/>
    <w:rsid w:val="00A46ABA"/>
    <w:rsid w:val="00A46F18"/>
    <w:rsid w:val="00A46FA3"/>
    <w:rsid w:val="00A47DF1"/>
    <w:rsid w:val="00A47DFA"/>
    <w:rsid w:val="00A47F32"/>
    <w:rsid w:val="00A50067"/>
    <w:rsid w:val="00A5018F"/>
    <w:rsid w:val="00A50196"/>
    <w:rsid w:val="00A50200"/>
    <w:rsid w:val="00A50249"/>
    <w:rsid w:val="00A50C5D"/>
    <w:rsid w:val="00A511C7"/>
    <w:rsid w:val="00A511FD"/>
    <w:rsid w:val="00A513F8"/>
    <w:rsid w:val="00A51441"/>
    <w:rsid w:val="00A5187C"/>
    <w:rsid w:val="00A51968"/>
    <w:rsid w:val="00A51991"/>
    <w:rsid w:val="00A51BA0"/>
    <w:rsid w:val="00A5206E"/>
    <w:rsid w:val="00A52694"/>
    <w:rsid w:val="00A52E94"/>
    <w:rsid w:val="00A52E9C"/>
    <w:rsid w:val="00A53220"/>
    <w:rsid w:val="00A533B6"/>
    <w:rsid w:val="00A533C2"/>
    <w:rsid w:val="00A53564"/>
    <w:rsid w:val="00A5356D"/>
    <w:rsid w:val="00A538E6"/>
    <w:rsid w:val="00A53928"/>
    <w:rsid w:val="00A53AF6"/>
    <w:rsid w:val="00A54302"/>
    <w:rsid w:val="00A54514"/>
    <w:rsid w:val="00A54869"/>
    <w:rsid w:val="00A54DA3"/>
    <w:rsid w:val="00A54DFA"/>
    <w:rsid w:val="00A558B3"/>
    <w:rsid w:val="00A55E39"/>
    <w:rsid w:val="00A55F1C"/>
    <w:rsid w:val="00A56102"/>
    <w:rsid w:val="00A56800"/>
    <w:rsid w:val="00A5680C"/>
    <w:rsid w:val="00A5698D"/>
    <w:rsid w:val="00A56D7E"/>
    <w:rsid w:val="00A572E5"/>
    <w:rsid w:val="00A57404"/>
    <w:rsid w:val="00A575BD"/>
    <w:rsid w:val="00A577EE"/>
    <w:rsid w:val="00A5787B"/>
    <w:rsid w:val="00A608E9"/>
    <w:rsid w:val="00A60B78"/>
    <w:rsid w:val="00A60EEC"/>
    <w:rsid w:val="00A613DA"/>
    <w:rsid w:val="00A61439"/>
    <w:rsid w:val="00A61501"/>
    <w:rsid w:val="00A61664"/>
    <w:rsid w:val="00A6194F"/>
    <w:rsid w:val="00A61BC9"/>
    <w:rsid w:val="00A61E14"/>
    <w:rsid w:val="00A61F20"/>
    <w:rsid w:val="00A62639"/>
    <w:rsid w:val="00A62978"/>
    <w:rsid w:val="00A62AD3"/>
    <w:rsid w:val="00A62C29"/>
    <w:rsid w:val="00A62CDE"/>
    <w:rsid w:val="00A630BA"/>
    <w:rsid w:val="00A63135"/>
    <w:rsid w:val="00A63B83"/>
    <w:rsid w:val="00A63C27"/>
    <w:rsid w:val="00A63F41"/>
    <w:rsid w:val="00A6421A"/>
    <w:rsid w:val="00A64237"/>
    <w:rsid w:val="00A643C6"/>
    <w:rsid w:val="00A646A5"/>
    <w:rsid w:val="00A64A82"/>
    <w:rsid w:val="00A64B40"/>
    <w:rsid w:val="00A64F71"/>
    <w:rsid w:val="00A6508F"/>
    <w:rsid w:val="00A65242"/>
    <w:rsid w:val="00A6524D"/>
    <w:rsid w:val="00A6532B"/>
    <w:rsid w:val="00A65A2E"/>
    <w:rsid w:val="00A65A48"/>
    <w:rsid w:val="00A65AF8"/>
    <w:rsid w:val="00A65BD9"/>
    <w:rsid w:val="00A6612B"/>
    <w:rsid w:val="00A6625B"/>
    <w:rsid w:val="00A66718"/>
    <w:rsid w:val="00A66925"/>
    <w:rsid w:val="00A66C99"/>
    <w:rsid w:val="00A671EF"/>
    <w:rsid w:val="00A67293"/>
    <w:rsid w:val="00A67795"/>
    <w:rsid w:val="00A6782D"/>
    <w:rsid w:val="00A67C89"/>
    <w:rsid w:val="00A67F7D"/>
    <w:rsid w:val="00A7053E"/>
    <w:rsid w:val="00A7064D"/>
    <w:rsid w:val="00A70B31"/>
    <w:rsid w:val="00A70C05"/>
    <w:rsid w:val="00A70F20"/>
    <w:rsid w:val="00A71257"/>
    <w:rsid w:val="00A71639"/>
    <w:rsid w:val="00A71985"/>
    <w:rsid w:val="00A71D79"/>
    <w:rsid w:val="00A71DE5"/>
    <w:rsid w:val="00A720D3"/>
    <w:rsid w:val="00A72463"/>
    <w:rsid w:val="00A72743"/>
    <w:rsid w:val="00A72983"/>
    <w:rsid w:val="00A72986"/>
    <w:rsid w:val="00A72B1E"/>
    <w:rsid w:val="00A72B44"/>
    <w:rsid w:val="00A72C10"/>
    <w:rsid w:val="00A72F4A"/>
    <w:rsid w:val="00A73A74"/>
    <w:rsid w:val="00A742E4"/>
    <w:rsid w:val="00A7435F"/>
    <w:rsid w:val="00A74E7A"/>
    <w:rsid w:val="00A75086"/>
    <w:rsid w:val="00A75705"/>
    <w:rsid w:val="00A757B1"/>
    <w:rsid w:val="00A759E8"/>
    <w:rsid w:val="00A759FE"/>
    <w:rsid w:val="00A75C9B"/>
    <w:rsid w:val="00A75CD5"/>
    <w:rsid w:val="00A75CF1"/>
    <w:rsid w:val="00A75FE1"/>
    <w:rsid w:val="00A761BE"/>
    <w:rsid w:val="00A766FD"/>
    <w:rsid w:val="00A76D67"/>
    <w:rsid w:val="00A76FA6"/>
    <w:rsid w:val="00A771EE"/>
    <w:rsid w:val="00A77562"/>
    <w:rsid w:val="00A776B8"/>
    <w:rsid w:val="00A7776C"/>
    <w:rsid w:val="00A77A5B"/>
    <w:rsid w:val="00A77AC6"/>
    <w:rsid w:val="00A77B51"/>
    <w:rsid w:val="00A8009D"/>
    <w:rsid w:val="00A80222"/>
    <w:rsid w:val="00A80B82"/>
    <w:rsid w:val="00A80F9D"/>
    <w:rsid w:val="00A811E0"/>
    <w:rsid w:val="00A812ED"/>
    <w:rsid w:val="00A8142C"/>
    <w:rsid w:val="00A81CDB"/>
    <w:rsid w:val="00A81EB6"/>
    <w:rsid w:val="00A81F12"/>
    <w:rsid w:val="00A82570"/>
    <w:rsid w:val="00A8257E"/>
    <w:rsid w:val="00A826BA"/>
    <w:rsid w:val="00A82BC0"/>
    <w:rsid w:val="00A82DE9"/>
    <w:rsid w:val="00A83002"/>
    <w:rsid w:val="00A830C8"/>
    <w:rsid w:val="00A837FE"/>
    <w:rsid w:val="00A83DD6"/>
    <w:rsid w:val="00A84044"/>
    <w:rsid w:val="00A84711"/>
    <w:rsid w:val="00A85357"/>
    <w:rsid w:val="00A8547D"/>
    <w:rsid w:val="00A855D7"/>
    <w:rsid w:val="00A856B8"/>
    <w:rsid w:val="00A860F0"/>
    <w:rsid w:val="00A8620B"/>
    <w:rsid w:val="00A8626A"/>
    <w:rsid w:val="00A862A8"/>
    <w:rsid w:val="00A866C1"/>
    <w:rsid w:val="00A868F4"/>
    <w:rsid w:val="00A86A99"/>
    <w:rsid w:val="00A86EC4"/>
    <w:rsid w:val="00A86F41"/>
    <w:rsid w:val="00A871E5"/>
    <w:rsid w:val="00A87291"/>
    <w:rsid w:val="00A87388"/>
    <w:rsid w:val="00A87550"/>
    <w:rsid w:val="00A878A0"/>
    <w:rsid w:val="00A87AF5"/>
    <w:rsid w:val="00A87CBA"/>
    <w:rsid w:val="00A902DD"/>
    <w:rsid w:val="00A9055A"/>
    <w:rsid w:val="00A90779"/>
    <w:rsid w:val="00A9099D"/>
    <w:rsid w:val="00A90C4E"/>
    <w:rsid w:val="00A91008"/>
    <w:rsid w:val="00A91060"/>
    <w:rsid w:val="00A9160C"/>
    <w:rsid w:val="00A91617"/>
    <w:rsid w:val="00A9168D"/>
    <w:rsid w:val="00A9170D"/>
    <w:rsid w:val="00A91848"/>
    <w:rsid w:val="00A91D44"/>
    <w:rsid w:val="00A91E92"/>
    <w:rsid w:val="00A92019"/>
    <w:rsid w:val="00A92533"/>
    <w:rsid w:val="00A92C7C"/>
    <w:rsid w:val="00A92CAF"/>
    <w:rsid w:val="00A93013"/>
    <w:rsid w:val="00A930A4"/>
    <w:rsid w:val="00A93499"/>
    <w:rsid w:val="00A93AC3"/>
    <w:rsid w:val="00A93C1C"/>
    <w:rsid w:val="00A93C38"/>
    <w:rsid w:val="00A95221"/>
    <w:rsid w:val="00A952EA"/>
    <w:rsid w:val="00A953BC"/>
    <w:rsid w:val="00A9552E"/>
    <w:rsid w:val="00A95964"/>
    <w:rsid w:val="00A96ACA"/>
    <w:rsid w:val="00A96FA8"/>
    <w:rsid w:val="00A96FBD"/>
    <w:rsid w:val="00A9703A"/>
    <w:rsid w:val="00A97174"/>
    <w:rsid w:val="00A9770A"/>
    <w:rsid w:val="00AA0161"/>
    <w:rsid w:val="00AA0488"/>
    <w:rsid w:val="00AA0A43"/>
    <w:rsid w:val="00AA0DD3"/>
    <w:rsid w:val="00AA1370"/>
    <w:rsid w:val="00AA1BAC"/>
    <w:rsid w:val="00AA1C07"/>
    <w:rsid w:val="00AA1C22"/>
    <w:rsid w:val="00AA2212"/>
    <w:rsid w:val="00AA2268"/>
    <w:rsid w:val="00AA2A3B"/>
    <w:rsid w:val="00AA3537"/>
    <w:rsid w:val="00AA3688"/>
    <w:rsid w:val="00AA3B5A"/>
    <w:rsid w:val="00AA3D2B"/>
    <w:rsid w:val="00AA3DE0"/>
    <w:rsid w:val="00AA3FCE"/>
    <w:rsid w:val="00AA4006"/>
    <w:rsid w:val="00AA4CC9"/>
    <w:rsid w:val="00AA5177"/>
    <w:rsid w:val="00AA5428"/>
    <w:rsid w:val="00AA5887"/>
    <w:rsid w:val="00AA62FC"/>
    <w:rsid w:val="00AA6674"/>
    <w:rsid w:val="00AA6972"/>
    <w:rsid w:val="00AA7D1B"/>
    <w:rsid w:val="00AB0CC3"/>
    <w:rsid w:val="00AB0DB8"/>
    <w:rsid w:val="00AB13E9"/>
    <w:rsid w:val="00AB1965"/>
    <w:rsid w:val="00AB19F8"/>
    <w:rsid w:val="00AB1AE0"/>
    <w:rsid w:val="00AB1C9E"/>
    <w:rsid w:val="00AB1E8B"/>
    <w:rsid w:val="00AB2141"/>
    <w:rsid w:val="00AB23E5"/>
    <w:rsid w:val="00AB251C"/>
    <w:rsid w:val="00AB273C"/>
    <w:rsid w:val="00AB2793"/>
    <w:rsid w:val="00AB2A61"/>
    <w:rsid w:val="00AB32C0"/>
    <w:rsid w:val="00AB346E"/>
    <w:rsid w:val="00AB357D"/>
    <w:rsid w:val="00AB3853"/>
    <w:rsid w:val="00AB3880"/>
    <w:rsid w:val="00AB3A12"/>
    <w:rsid w:val="00AB3AF0"/>
    <w:rsid w:val="00AB3EC2"/>
    <w:rsid w:val="00AB432B"/>
    <w:rsid w:val="00AB4391"/>
    <w:rsid w:val="00AB4DB8"/>
    <w:rsid w:val="00AB55AA"/>
    <w:rsid w:val="00AB5838"/>
    <w:rsid w:val="00AB59EF"/>
    <w:rsid w:val="00AB5A8D"/>
    <w:rsid w:val="00AB610A"/>
    <w:rsid w:val="00AB61FA"/>
    <w:rsid w:val="00AB6277"/>
    <w:rsid w:val="00AB6642"/>
    <w:rsid w:val="00AB67F7"/>
    <w:rsid w:val="00AB6EB9"/>
    <w:rsid w:val="00AB6FC1"/>
    <w:rsid w:val="00AB71FC"/>
    <w:rsid w:val="00AB7A60"/>
    <w:rsid w:val="00AB7AC0"/>
    <w:rsid w:val="00AB7ACC"/>
    <w:rsid w:val="00AB7F00"/>
    <w:rsid w:val="00AC02FF"/>
    <w:rsid w:val="00AC0521"/>
    <w:rsid w:val="00AC07C3"/>
    <w:rsid w:val="00AC09D1"/>
    <w:rsid w:val="00AC109D"/>
    <w:rsid w:val="00AC10E8"/>
    <w:rsid w:val="00AC12F8"/>
    <w:rsid w:val="00AC1D3D"/>
    <w:rsid w:val="00AC1F5D"/>
    <w:rsid w:val="00AC26A9"/>
    <w:rsid w:val="00AC2EFE"/>
    <w:rsid w:val="00AC358A"/>
    <w:rsid w:val="00AC3930"/>
    <w:rsid w:val="00AC3AB1"/>
    <w:rsid w:val="00AC40E3"/>
    <w:rsid w:val="00AC41C9"/>
    <w:rsid w:val="00AC4399"/>
    <w:rsid w:val="00AC46B1"/>
    <w:rsid w:val="00AC4BA0"/>
    <w:rsid w:val="00AC4D22"/>
    <w:rsid w:val="00AC4F60"/>
    <w:rsid w:val="00AC5348"/>
    <w:rsid w:val="00AC57DD"/>
    <w:rsid w:val="00AC58DC"/>
    <w:rsid w:val="00AC594F"/>
    <w:rsid w:val="00AC5AB4"/>
    <w:rsid w:val="00AC5F68"/>
    <w:rsid w:val="00AC5F86"/>
    <w:rsid w:val="00AC6501"/>
    <w:rsid w:val="00AC6700"/>
    <w:rsid w:val="00AC6807"/>
    <w:rsid w:val="00AC68C6"/>
    <w:rsid w:val="00AC7368"/>
    <w:rsid w:val="00AC7612"/>
    <w:rsid w:val="00AC7834"/>
    <w:rsid w:val="00AC78D1"/>
    <w:rsid w:val="00AC79C1"/>
    <w:rsid w:val="00AC7CA4"/>
    <w:rsid w:val="00AC7E3B"/>
    <w:rsid w:val="00AD028A"/>
    <w:rsid w:val="00AD06D2"/>
    <w:rsid w:val="00AD0819"/>
    <w:rsid w:val="00AD09E2"/>
    <w:rsid w:val="00AD0A9A"/>
    <w:rsid w:val="00AD0E1F"/>
    <w:rsid w:val="00AD1326"/>
    <w:rsid w:val="00AD1A41"/>
    <w:rsid w:val="00AD1A92"/>
    <w:rsid w:val="00AD1B66"/>
    <w:rsid w:val="00AD1C3D"/>
    <w:rsid w:val="00AD20ED"/>
    <w:rsid w:val="00AD210E"/>
    <w:rsid w:val="00AD2E5D"/>
    <w:rsid w:val="00AD303A"/>
    <w:rsid w:val="00AD379B"/>
    <w:rsid w:val="00AD37F5"/>
    <w:rsid w:val="00AD3CBC"/>
    <w:rsid w:val="00AD3FAA"/>
    <w:rsid w:val="00AD4050"/>
    <w:rsid w:val="00AD493B"/>
    <w:rsid w:val="00AD4A2A"/>
    <w:rsid w:val="00AD4A64"/>
    <w:rsid w:val="00AD4D4E"/>
    <w:rsid w:val="00AD4E4B"/>
    <w:rsid w:val="00AD4E54"/>
    <w:rsid w:val="00AD5184"/>
    <w:rsid w:val="00AD584A"/>
    <w:rsid w:val="00AD589F"/>
    <w:rsid w:val="00AD598F"/>
    <w:rsid w:val="00AD5B64"/>
    <w:rsid w:val="00AD5C04"/>
    <w:rsid w:val="00AD5FBD"/>
    <w:rsid w:val="00AD691D"/>
    <w:rsid w:val="00AD6D09"/>
    <w:rsid w:val="00AD6EBE"/>
    <w:rsid w:val="00AD721D"/>
    <w:rsid w:val="00AD74DC"/>
    <w:rsid w:val="00AD756E"/>
    <w:rsid w:val="00AD7665"/>
    <w:rsid w:val="00AD76F9"/>
    <w:rsid w:val="00AD7BC4"/>
    <w:rsid w:val="00AE03CE"/>
    <w:rsid w:val="00AE07DA"/>
    <w:rsid w:val="00AE08AA"/>
    <w:rsid w:val="00AE098E"/>
    <w:rsid w:val="00AE0B35"/>
    <w:rsid w:val="00AE0B81"/>
    <w:rsid w:val="00AE0BBA"/>
    <w:rsid w:val="00AE0DF8"/>
    <w:rsid w:val="00AE0F41"/>
    <w:rsid w:val="00AE17F8"/>
    <w:rsid w:val="00AE19F0"/>
    <w:rsid w:val="00AE1AEA"/>
    <w:rsid w:val="00AE1DDF"/>
    <w:rsid w:val="00AE1E37"/>
    <w:rsid w:val="00AE2291"/>
    <w:rsid w:val="00AE25C8"/>
    <w:rsid w:val="00AE2A0E"/>
    <w:rsid w:val="00AE3392"/>
    <w:rsid w:val="00AE3484"/>
    <w:rsid w:val="00AE3720"/>
    <w:rsid w:val="00AE3D11"/>
    <w:rsid w:val="00AE3FC4"/>
    <w:rsid w:val="00AE4003"/>
    <w:rsid w:val="00AE4113"/>
    <w:rsid w:val="00AE41CF"/>
    <w:rsid w:val="00AE4380"/>
    <w:rsid w:val="00AE4773"/>
    <w:rsid w:val="00AE4EE0"/>
    <w:rsid w:val="00AE4FAC"/>
    <w:rsid w:val="00AE50EA"/>
    <w:rsid w:val="00AE53F0"/>
    <w:rsid w:val="00AE5525"/>
    <w:rsid w:val="00AE566E"/>
    <w:rsid w:val="00AE584A"/>
    <w:rsid w:val="00AE5B08"/>
    <w:rsid w:val="00AE6381"/>
    <w:rsid w:val="00AE641A"/>
    <w:rsid w:val="00AE656F"/>
    <w:rsid w:val="00AE6C9C"/>
    <w:rsid w:val="00AE6E81"/>
    <w:rsid w:val="00AE6FB8"/>
    <w:rsid w:val="00AE745F"/>
    <w:rsid w:val="00AE7D78"/>
    <w:rsid w:val="00AE7EF0"/>
    <w:rsid w:val="00AF00AC"/>
    <w:rsid w:val="00AF00EE"/>
    <w:rsid w:val="00AF04DE"/>
    <w:rsid w:val="00AF0551"/>
    <w:rsid w:val="00AF096D"/>
    <w:rsid w:val="00AF0992"/>
    <w:rsid w:val="00AF181E"/>
    <w:rsid w:val="00AF198E"/>
    <w:rsid w:val="00AF1B5F"/>
    <w:rsid w:val="00AF202D"/>
    <w:rsid w:val="00AF2962"/>
    <w:rsid w:val="00AF2B5C"/>
    <w:rsid w:val="00AF2C18"/>
    <w:rsid w:val="00AF2C19"/>
    <w:rsid w:val="00AF387A"/>
    <w:rsid w:val="00AF3F17"/>
    <w:rsid w:val="00AF4137"/>
    <w:rsid w:val="00AF41F6"/>
    <w:rsid w:val="00AF438E"/>
    <w:rsid w:val="00AF4555"/>
    <w:rsid w:val="00AF45CA"/>
    <w:rsid w:val="00AF462B"/>
    <w:rsid w:val="00AF4A7D"/>
    <w:rsid w:val="00AF4F02"/>
    <w:rsid w:val="00AF552E"/>
    <w:rsid w:val="00AF554B"/>
    <w:rsid w:val="00AF5CEE"/>
    <w:rsid w:val="00AF62E0"/>
    <w:rsid w:val="00AF6353"/>
    <w:rsid w:val="00AF691A"/>
    <w:rsid w:val="00AF6B28"/>
    <w:rsid w:val="00AF6F27"/>
    <w:rsid w:val="00AF700B"/>
    <w:rsid w:val="00AF7506"/>
    <w:rsid w:val="00AF7864"/>
    <w:rsid w:val="00AF7DF6"/>
    <w:rsid w:val="00AF7E69"/>
    <w:rsid w:val="00B00167"/>
    <w:rsid w:val="00B007DD"/>
    <w:rsid w:val="00B0098A"/>
    <w:rsid w:val="00B00AA0"/>
    <w:rsid w:val="00B00DE4"/>
    <w:rsid w:val="00B01016"/>
    <w:rsid w:val="00B0146E"/>
    <w:rsid w:val="00B01C43"/>
    <w:rsid w:val="00B01E9E"/>
    <w:rsid w:val="00B01F80"/>
    <w:rsid w:val="00B02160"/>
    <w:rsid w:val="00B027CB"/>
    <w:rsid w:val="00B02997"/>
    <w:rsid w:val="00B02A6C"/>
    <w:rsid w:val="00B02B38"/>
    <w:rsid w:val="00B0352B"/>
    <w:rsid w:val="00B037FF"/>
    <w:rsid w:val="00B0382A"/>
    <w:rsid w:val="00B03F61"/>
    <w:rsid w:val="00B04041"/>
    <w:rsid w:val="00B04253"/>
    <w:rsid w:val="00B045BC"/>
    <w:rsid w:val="00B046B2"/>
    <w:rsid w:val="00B0485D"/>
    <w:rsid w:val="00B04C42"/>
    <w:rsid w:val="00B04DE5"/>
    <w:rsid w:val="00B05D39"/>
    <w:rsid w:val="00B06070"/>
    <w:rsid w:val="00B06951"/>
    <w:rsid w:val="00B06A06"/>
    <w:rsid w:val="00B06A1D"/>
    <w:rsid w:val="00B06B74"/>
    <w:rsid w:val="00B07383"/>
    <w:rsid w:val="00B073E6"/>
    <w:rsid w:val="00B074F8"/>
    <w:rsid w:val="00B07897"/>
    <w:rsid w:val="00B07C60"/>
    <w:rsid w:val="00B07D64"/>
    <w:rsid w:val="00B109C0"/>
    <w:rsid w:val="00B10CC5"/>
    <w:rsid w:val="00B118A6"/>
    <w:rsid w:val="00B11A3D"/>
    <w:rsid w:val="00B11AAA"/>
    <w:rsid w:val="00B11C83"/>
    <w:rsid w:val="00B11C8B"/>
    <w:rsid w:val="00B1201C"/>
    <w:rsid w:val="00B1205E"/>
    <w:rsid w:val="00B121B0"/>
    <w:rsid w:val="00B12742"/>
    <w:rsid w:val="00B12809"/>
    <w:rsid w:val="00B12849"/>
    <w:rsid w:val="00B130B3"/>
    <w:rsid w:val="00B133D6"/>
    <w:rsid w:val="00B13B87"/>
    <w:rsid w:val="00B13C7C"/>
    <w:rsid w:val="00B13CDE"/>
    <w:rsid w:val="00B14356"/>
    <w:rsid w:val="00B14911"/>
    <w:rsid w:val="00B14CF5"/>
    <w:rsid w:val="00B14FEA"/>
    <w:rsid w:val="00B155BC"/>
    <w:rsid w:val="00B159B8"/>
    <w:rsid w:val="00B15B8B"/>
    <w:rsid w:val="00B15CAA"/>
    <w:rsid w:val="00B15F5E"/>
    <w:rsid w:val="00B16019"/>
    <w:rsid w:val="00B1681D"/>
    <w:rsid w:val="00B169E1"/>
    <w:rsid w:val="00B16A3E"/>
    <w:rsid w:val="00B16BCC"/>
    <w:rsid w:val="00B1750D"/>
    <w:rsid w:val="00B17579"/>
    <w:rsid w:val="00B17993"/>
    <w:rsid w:val="00B17FAB"/>
    <w:rsid w:val="00B2034F"/>
    <w:rsid w:val="00B203D2"/>
    <w:rsid w:val="00B2047D"/>
    <w:rsid w:val="00B2052E"/>
    <w:rsid w:val="00B20BB1"/>
    <w:rsid w:val="00B20C4A"/>
    <w:rsid w:val="00B20F4D"/>
    <w:rsid w:val="00B212A0"/>
    <w:rsid w:val="00B21361"/>
    <w:rsid w:val="00B2143A"/>
    <w:rsid w:val="00B21A43"/>
    <w:rsid w:val="00B21BE7"/>
    <w:rsid w:val="00B21ECA"/>
    <w:rsid w:val="00B22845"/>
    <w:rsid w:val="00B228BA"/>
    <w:rsid w:val="00B229CC"/>
    <w:rsid w:val="00B22AC2"/>
    <w:rsid w:val="00B22BC2"/>
    <w:rsid w:val="00B22C5F"/>
    <w:rsid w:val="00B22D77"/>
    <w:rsid w:val="00B23687"/>
    <w:rsid w:val="00B23B38"/>
    <w:rsid w:val="00B23C1A"/>
    <w:rsid w:val="00B23D9D"/>
    <w:rsid w:val="00B242AF"/>
    <w:rsid w:val="00B242DD"/>
    <w:rsid w:val="00B2477C"/>
    <w:rsid w:val="00B247A2"/>
    <w:rsid w:val="00B24A11"/>
    <w:rsid w:val="00B24EBE"/>
    <w:rsid w:val="00B250C3"/>
    <w:rsid w:val="00B25167"/>
    <w:rsid w:val="00B2552D"/>
    <w:rsid w:val="00B25710"/>
    <w:rsid w:val="00B25DA4"/>
    <w:rsid w:val="00B25EA5"/>
    <w:rsid w:val="00B261BE"/>
    <w:rsid w:val="00B262CB"/>
    <w:rsid w:val="00B26437"/>
    <w:rsid w:val="00B269A5"/>
    <w:rsid w:val="00B26FC8"/>
    <w:rsid w:val="00B270DC"/>
    <w:rsid w:val="00B27B03"/>
    <w:rsid w:val="00B30031"/>
    <w:rsid w:val="00B304F3"/>
    <w:rsid w:val="00B306EA"/>
    <w:rsid w:val="00B30BB3"/>
    <w:rsid w:val="00B30C6C"/>
    <w:rsid w:val="00B30E40"/>
    <w:rsid w:val="00B30EBD"/>
    <w:rsid w:val="00B31A80"/>
    <w:rsid w:val="00B31B62"/>
    <w:rsid w:val="00B31E1C"/>
    <w:rsid w:val="00B3208E"/>
    <w:rsid w:val="00B321E7"/>
    <w:rsid w:val="00B323D9"/>
    <w:rsid w:val="00B32443"/>
    <w:rsid w:val="00B32836"/>
    <w:rsid w:val="00B33371"/>
    <w:rsid w:val="00B33711"/>
    <w:rsid w:val="00B3385B"/>
    <w:rsid w:val="00B33A00"/>
    <w:rsid w:val="00B33A5C"/>
    <w:rsid w:val="00B33BFE"/>
    <w:rsid w:val="00B33ED9"/>
    <w:rsid w:val="00B342E6"/>
    <w:rsid w:val="00B346A4"/>
    <w:rsid w:val="00B34889"/>
    <w:rsid w:val="00B34C15"/>
    <w:rsid w:val="00B35164"/>
    <w:rsid w:val="00B35206"/>
    <w:rsid w:val="00B35DA0"/>
    <w:rsid w:val="00B35DE0"/>
    <w:rsid w:val="00B36046"/>
    <w:rsid w:val="00B367F6"/>
    <w:rsid w:val="00B36A6B"/>
    <w:rsid w:val="00B36ABA"/>
    <w:rsid w:val="00B36D52"/>
    <w:rsid w:val="00B36D69"/>
    <w:rsid w:val="00B36E75"/>
    <w:rsid w:val="00B37550"/>
    <w:rsid w:val="00B3779E"/>
    <w:rsid w:val="00B37C03"/>
    <w:rsid w:val="00B37C16"/>
    <w:rsid w:val="00B37E44"/>
    <w:rsid w:val="00B402C6"/>
    <w:rsid w:val="00B404CB"/>
    <w:rsid w:val="00B40627"/>
    <w:rsid w:val="00B40764"/>
    <w:rsid w:val="00B40BAE"/>
    <w:rsid w:val="00B40DEF"/>
    <w:rsid w:val="00B4153B"/>
    <w:rsid w:val="00B41A4E"/>
    <w:rsid w:val="00B41C0D"/>
    <w:rsid w:val="00B41DC1"/>
    <w:rsid w:val="00B42F69"/>
    <w:rsid w:val="00B433FF"/>
    <w:rsid w:val="00B436C5"/>
    <w:rsid w:val="00B43AC9"/>
    <w:rsid w:val="00B43ADC"/>
    <w:rsid w:val="00B4430F"/>
    <w:rsid w:val="00B44384"/>
    <w:rsid w:val="00B44E27"/>
    <w:rsid w:val="00B44F9A"/>
    <w:rsid w:val="00B45266"/>
    <w:rsid w:val="00B45660"/>
    <w:rsid w:val="00B45D99"/>
    <w:rsid w:val="00B45ECE"/>
    <w:rsid w:val="00B46EC7"/>
    <w:rsid w:val="00B47030"/>
    <w:rsid w:val="00B470DA"/>
    <w:rsid w:val="00B477E2"/>
    <w:rsid w:val="00B501BB"/>
    <w:rsid w:val="00B50575"/>
    <w:rsid w:val="00B5085E"/>
    <w:rsid w:val="00B508D5"/>
    <w:rsid w:val="00B509DB"/>
    <w:rsid w:val="00B50A91"/>
    <w:rsid w:val="00B510CE"/>
    <w:rsid w:val="00B5160B"/>
    <w:rsid w:val="00B51761"/>
    <w:rsid w:val="00B51871"/>
    <w:rsid w:val="00B51AF7"/>
    <w:rsid w:val="00B51C98"/>
    <w:rsid w:val="00B52022"/>
    <w:rsid w:val="00B52187"/>
    <w:rsid w:val="00B527F0"/>
    <w:rsid w:val="00B528BF"/>
    <w:rsid w:val="00B528DF"/>
    <w:rsid w:val="00B52C1F"/>
    <w:rsid w:val="00B52F7E"/>
    <w:rsid w:val="00B53339"/>
    <w:rsid w:val="00B53C09"/>
    <w:rsid w:val="00B53FCF"/>
    <w:rsid w:val="00B543F0"/>
    <w:rsid w:val="00B544A1"/>
    <w:rsid w:val="00B5467C"/>
    <w:rsid w:val="00B54691"/>
    <w:rsid w:val="00B54D7B"/>
    <w:rsid w:val="00B5567A"/>
    <w:rsid w:val="00B559D3"/>
    <w:rsid w:val="00B55A27"/>
    <w:rsid w:val="00B55D11"/>
    <w:rsid w:val="00B56126"/>
    <w:rsid w:val="00B5631B"/>
    <w:rsid w:val="00B565F5"/>
    <w:rsid w:val="00B56DEC"/>
    <w:rsid w:val="00B57210"/>
    <w:rsid w:val="00B6032B"/>
    <w:rsid w:val="00B60476"/>
    <w:rsid w:val="00B60C83"/>
    <w:rsid w:val="00B60CCD"/>
    <w:rsid w:val="00B610CA"/>
    <w:rsid w:val="00B614AC"/>
    <w:rsid w:val="00B615AD"/>
    <w:rsid w:val="00B6175A"/>
    <w:rsid w:val="00B624F3"/>
    <w:rsid w:val="00B62854"/>
    <w:rsid w:val="00B629A2"/>
    <w:rsid w:val="00B62EF1"/>
    <w:rsid w:val="00B63117"/>
    <w:rsid w:val="00B6393B"/>
    <w:rsid w:val="00B640CC"/>
    <w:rsid w:val="00B64158"/>
    <w:rsid w:val="00B645B6"/>
    <w:rsid w:val="00B64705"/>
    <w:rsid w:val="00B64B2F"/>
    <w:rsid w:val="00B64D04"/>
    <w:rsid w:val="00B64D64"/>
    <w:rsid w:val="00B64D87"/>
    <w:rsid w:val="00B65189"/>
    <w:rsid w:val="00B6539F"/>
    <w:rsid w:val="00B654CA"/>
    <w:rsid w:val="00B6598E"/>
    <w:rsid w:val="00B65BB8"/>
    <w:rsid w:val="00B66542"/>
    <w:rsid w:val="00B66733"/>
    <w:rsid w:val="00B667BF"/>
    <w:rsid w:val="00B66B39"/>
    <w:rsid w:val="00B66C57"/>
    <w:rsid w:val="00B66F70"/>
    <w:rsid w:val="00B674D6"/>
    <w:rsid w:val="00B6797D"/>
    <w:rsid w:val="00B701F4"/>
    <w:rsid w:val="00B70210"/>
    <w:rsid w:val="00B70EF6"/>
    <w:rsid w:val="00B7163F"/>
    <w:rsid w:val="00B7196F"/>
    <w:rsid w:val="00B71D18"/>
    <w:rsid w:val="00B71D32"/>
    <w:rsid w:val="00B71EAB"/>
    <w:rsid w:val="00B71F0E"/>
    <w:rsid w:val="00B71F98"/>
    <w:rsid w:val="00B7245B"/>
    <w:rsid w:val="00B72726"/>
    <w:rsid w:val="00B72939"/>
    <w:rsid w:val="00B72A67"/>
    <w:rsid w:val="00B7305D"/>
    <w:rsid w:val="00B7313A"/>
    <w:rsid w:val="00B735B8"/>
    <w:rsid w:val="00B73B3A"/>
    <w:rsid w:val="00B73CA4"/>
    <w:rsid w:val="00B73E23"/>
    <w:rsid w:val="00B73F56"/>
    <w:rsid w:val="00B740DA"/>
    <w:rsid w:val="00B740DE"/>
    <w:rsid w:val="00B74120"/>
    <w:rsid w:val="00B741C5"/>
    <w:rsid w:val="00B74858"/>
    <w:rsid w:val="00B748D3"/>
    <w:rsid w:val="00B74951"/>
    <w:rsid w:val="00B749C5"/>
    <w:rsid w:val="00B74E2A"/>
    <w:rsid w:val="00B752EB"/>
    <w:rsid w:val="00B75D80"/>
    <w:rsid w:val="00B75E69"/>
    <w:rsid w:val="00B76082"/>
    <w:rsid w:val="00B762A2"/>
    <w:rsid w:val="00B76509"/>
    <w:rsid w:val="00B76642"/>
    <w:rsid w:val="00B7712F"/>
    <w:rsid w:val="00B771DB"/>
    <w:rsid w:val="00B77556"/>
    <w:rsid w:val="00B777F6"/>
    <w:rsid w:val="00B77BE4"/>
    <w:rsid w:val="00B77D2F"/>
    <w:rsid w:val="00B77E5B"/>
    <w:rsid w:val="00B77E9A"/>
    <w:rsid w:val="00B806FC"/>
    <w:rsid w:val="00B80ABB"/>
    <w:rsid w:val="00B80D73"/>
    <w:rsid w:val="00B80E02"/>
    <w:rsid w:val="00B810E5"/>
    <w:rsid w:val="00B811E3"/>
    <w:rsid w:val="00B812BE"/>
    <w:rsid w:val="00B813D5"/>
    <w:rsid w:val="00B814A8"/>
    <w:rsid w:val="00B81769"/>
    <w:rsid w:val="00B81AC3"/>
    <w:rsid w:val="00B81BE4"/>
    <w:rsid w:val="00B81E43"/>
    <w:rsid w:val="00B824A7"/>
    <w:rsid w:val="00B8258D"/>
    <w:rsid w:val="00B825B4"/>
    <w:rsid w:val="00B8290E"/>
    <w:rsid w:val="00B82C6C"/>
    <w:rsid w:val="00B82E13"/>
    <w:rsid w:val="00B82F14"/>
    <w:rsid w:val="00B8334F"/>
    <w:rsid w:val="00B83441"/>
    <w:rsid w:val="00B836A0"/>
    <w:rsid w:val="00B83764"/>
    <w:rsid w:val="00B83AF2"/>
    <w:rsid w:val="00B841D9"/>
    <w:rsid w:val="00B84378"/>
    <w:rsid w:val="00B849DC"/>
    <w:rsid w:val="00B84E7E"/>
    <w:rsid w:val="00B85220"/>
    <w:rsid w:val="00B855CB"/>
    <w:rsid w:val="00B85621"/>
    <w:rsid w:val="00B86290"/>
    <w:rsid w:val="00B8644D"/>
    <w:rsid w:val="00B86608"/>
    <w:rsid w:val="00B86CC5"/>
    <w:rsid w:val="00B872DB"/>
    <w:rsid w:val="00B87373"/>
    <w:rsid w:val="00B87671"/>
    <w:rsid w:val="00B87847"/>
    <w:rsid w:val="00B878DC"/>
    <w:rsid w:val="00B9019A"/>
    <w:rsid w:val="00B90477"/>
    <w:rsid w:val="00B90504"/>
    <w:rsid w:val="00B906D7"/>
    <w:rsid w:val="00B91367"/>
    <w:rsid w:val="00B9171B"/>
    <w:rsid w:val="00B91853"/>
    <w:rsid w:val="00B91897"/>
    <w:rsid w:val="00B918F8"/>
    <w:rsid w:val="00B91924"/>
    <w:rsid w:val="00B91A33"/>
    <w:rsid w:val="00B91E9A"/>
    <w:rsid w:val="00B925A6"/>
    <w:rsid w:val="00B92AA5"/>
    <w:rsid w:val="00B932EE"/>
    <w:rsid w:val="00B9340F"/>
    <w:rsid w:val="00B93904"/>
    <w:rsid w:val="00B939AA"/>
    <w:rsid w:val="00B939FB"/>
    <w:rsid w:val="00B93AFB"/>
    <w:rsid w:val="00B93B60"/>
    <w:rsid w:val="00B93E95"/>
    <w:rsid w:val="00B9483F"/>
    <w:rsid w:val="00B94907"/>
    <w:rsid w:val="00B94C7D"/>
    <w:rsid w:val="00B94F63"/>
    <w:rsid w:val="00B950C3"/>
    <w:rsid w:val="00B9510A"/>
    <w:rsid w:val="00B95125"/>
    <w:rsid w:val="00B951BE"/>
    <w:rsid w:val="00B955FE"/>
    <w:rsid w:val="00B958C3"/>
    <w:rsid w:val="00B95EC2"/>
    <w:rsid w:val="00B9635D"/>
    <w:rsid w:val="00B96387"/>
    <w:rsid w:val="00B9653D"/>
    <w:rsid w:val="00B966C2"/>
    <w:rsid w:val="00B96744"/>
    <w:rsid w:val="00B969A7"/>
    <w:rsid w:val="00B96C48"/>
    <w:rsid w:val="00B97D98"/>
    <w:rsid w:val="00BA0029"/>
    <w:rsid w:val="00BA00DA"/>
    <w:rsid w:val="00BA016C"/>
    <w:rsid w:val="00BA034E"/>
    <w:rsid w:val="00BA0494"/>
    <w:rsid w:val="00BA073F"/>
    <w:rsid w:val="00BA080B"/>
    <w:rsid w:val="00BA08F1"/>
    <w:rsid w:val="00BA0AD4"/>
    <w:rsid w:val="00BA0B9F"/>
    <w:rsid w:val="00BA0E02"/>
    <w:rsid w:val="00BA134F"/>
    <w:rsid w:val="00BA14A3"/>
    <w:rsid w:val="00BA14F0"/>
    <w:rsid w:val="00BA1C53"/>
    <w:rsid w:val="00BA1D91"/>
    <w:rsid w:val="00BA21F4"/>
    <w:rsid w:val="00BA3287"/>
    <w:rsid w:val="00BA3637"/>
    <w:rsid w:val="00BA3895"/>
    <w:rsid w:val="00BA39D4"/>
    <w:rsid w:val="00BA3B0B"/>
    <w:rsid w:val="00BA41E4"/>
    <w:rsid w:val="00BA49B2"/>
    <w:rsid w:val="00BA4C04"/>
    <w:rsid w:val="00BA5189"/>
    <w:rsid w:val="00BA52B6"/>
    <w:rsid w:val="00BA543C"/>
    <w:rsid w:val="00BA5839"/>
    <w:rsid w:val="00BA5CD8"/>
    <w:rsid w:val="00BA5FD3"/>
    <w:rsid w:val="00BA6180"/>
    <w:rsid w:val="00BA636C"/>
    <w:rsid w:val="00BA6419"/>
    <w:rsid w:val="00BA6550"/>
    <w:rsid w:val="00BA66DC"/>
    <w:rsid w:val="00BA6799"/>
    <w:rsid w:val="00BA716F"/>
    <w:rsid w:val="00BA73D7"/>
    <w:rsid w:val="00BA772F"/>
    <w:rsid w:val="00BA7E49"/>
    <w:rsid w:val="00BB0080"/>
    <w:rsid w:val="00BB016D"/>
    <w:rsid w:val="00BB0171"/>
    <w:rsid w:val="00BB08C4"/>
    <w:rsid w:val="00BB0C2A"/>
    <w:rsid w:val="00BB117E"/>
    <w:rsid w:val="00BB12B6"/>
    <w:rsid w:val="00BB1A2A"/>
    <w:rsid w:val="00BB2162"/>
    <w:rsid w:val="00BB266A"/>
    <w:rsid w:val="00BB292A"/>
    <w:rsid w:val="00BB3464"/>
    <w:rsid w:val="00BB35B9"/>
    <w:rsid w:val="00BB3642"/>
    <w:rsid w:val="00BB3873"/>
    <w:rsid w:val="00BB3A35"/>
    <w:rsid w:val="00BB3E10"/>
    <w:rsid w:val="00BB3E49"/>
    <w:rsid w:val="00BB4A3B"/>
    <w:rsid w:val="00BB4C27"/>
    <w:rsid w:val="00BB4D3D"/>
    <w:rsid w:val="00BB4DE1"/>
    <w:rsid w:val="00BB4E3A"/>
    <w:rsid w:val="00BB523D"/>
    <w:rsid w:val="00BB5310"/>
    <w:rsid w:val="00BB59F6"/>
    <w:rsid w:val="00BB5AF8"/>
    <w:rsid w:val="00BB5EF0"/>
    <w:rsid w:val="00BB66AB"/>
    <w:rsid w:val="00BB67F6"/>
    <w:rsid w:val="00BB6B4B"/>
    <w:rsid w:val="00BB6F93"/>
    <w:rsid w:val="00BB75D6"/>
    <w:rsid w:val="00BB7651"/>
    <w:rsid w:val="00BB7700"/>
    <w:rsid w:val="00BB77BC"/>
    <w:rsid w:val="00BB7BBA"/>
    <w:rsid w:val="00BB7C70"/>
    <w:rsid w:val="00BC0235"/>
    <w:rsid w:val="00BC04C4"/>
    <w:rsid w:val="00BC0929"/>
    <w:rsid w:val="00BC0AD6"/>
    <w:rsid w:val="00BC122E"/>
    <w:rsid w:val="00BC1293"/>
    <w:rsid w:val="00BC132C"/>
    <w:rsid w:val="00BC19BC"/>
    <w:rsid w:val="00BC2292"/>
    <w:rsid w:val="00BC2896"/>
    <w:rsid w:val="00BC3525"/>
    <w:rsid w:val="00BC3584"/>
    <w:rsid w:val="00BC37A2"/>
    <w:rsid w:val="00BC3862"/>
    <w:rsid w:val="00BC3A14"/>
    <w:rsid w:val="00BC3F6B"/>
    <w:rsid w:val="00BC427E"/>
    <w:rsid w:val="00BC43E0"/>
    <w:rsid w:val="00BC4443"/>
    <w:rsid w:val="00BC4FFC"/>
    <w:rsid w:val="00BC5798"/>
    <w:rsid w:val="00BC5838"/>
    <w:rsid w:val="00BC5C79"/>
    <w:rsid w:val="00BC5DCA"/>
    <w:rsid w:val="00BC6131"/>
    <w:rsid w:val="00BC61BF"/>
    <w:rsid w:val="00BC6257"/>
    <w:rsid w:val="00BC6304"/>
    <w:rsid w:val="00BC6DC2"/>
    <w:rsid w:val="00BD036B"/>
    <w:rsid w:val="00BD04D6"/>
    <w:rsid w:val="00BD0500"/>
    <w:rsid w:val="00BD0684"/>
    <w:rsid w:val="00BD0E2E"/>
    <w:rsid w:val="00BD1174"/>
    <w:rsid w:val="00BD1305"/>
    <w:rsid w:val="00BD177B"/>
    <w:rsid w:val="00BD18CE"/>
    <w:rsid w:val="00BD19BF"/>
    <w:rsid w:val="00BD1BF1"/>
    <w:rsid w:val="00BD23C4"/>
    <w:rsid w:val="00BD246F"/>
    <w:rsid w:val="00BD2596"/>
    <w:rsid w:val="00BD2681"/>
    <w:rsid w:val="00BD2F21"/>
    <w:rsid w:val="00BD3C27"/>
    <w:rsid w:val="00BD3FF9"/>
    <w:rsid w:val="00BD434F"/>
    <w:rsid w:val="00BD43BF"/>
    <w:rsid w:val="00BD4B84"/>
    <w:rsid w:val="00BD4D42"/>
    <w:rsid w:val="00BD4D6F"/>
    <w:rsid w:val="00BD52A2"/>
    <w:rsid w:val="00BD594C"/>
    <w:rsid w:val="00BD5CFC"/>
    <w:rsid w:val="00BD607E"/>
    <w:rsid w:val="00BD63A5"/>
    <w:rsid w:val="00BD658C"/>
    <w:rsid w:val="00BD65F5"/>
    <w:rsid w:val="00BD7225"/>
    <w:rsid w:val="00BD7355"/>
    <w:rsid w:val="00BD738F"/>
    <w:rsid w:val="00BD78A2"/>
    <w:rsid w:val="00BD78A9"/>
    <w:rsid w:val="00BD7E76"/>
    <w:rsid w:val="00BE0C0F"/>
    <w:rsid w:val="00BE0D7B"/>
    <w:rsid w:val="00BE1517"/>
    <w:rsid w:val="00BE161F"/>
    <w:rsid w:val="00BE18DD"/>
    <w:rsid w:val="00BE2013"/>
    <w:rsid w:val="00BE20DF"/>
    <w:rsid w:val="00BE2696"/>
    <w:rsid w:val="00BE26B2"/>
    <w:rsid w:val="00BE2B45"/>
    <w:rsid w:val="00BE2C68"/>
    <w:rsid w:val="00BE2D28"/>
    <w:rsid w:val="00BE2FFC"/>
    <w:rsid w:val="00BE319C"/>
    <w:rsid w:val="00BE31EA"/>
    <w:rsid w:val="00BE32C9"/>
    <w:rsid w:val="00BE3853"/>
    <w:rsid w:val="00BE39AD"/>
    <w:rsid w:val="00BE3B10"/>
    <w:rsid w:val="00BE40DF"/>
    <w:rsid w:val="00BE442D"/>
    <w:rsid w:val="00BE4443"/>
    <w:rsid w:val="00BE4470"/>
    <w:rsid w:val="00BE4698"/>
    <w:rsid w:val="00BE46A7"/>
    <w:rsid w:val="00BE4AA2"/>
    <w:rsid w:val="00BE4ED6"/>
    <w:rsid w:val="00BE4ED7"/>
    <w:rsid w:val="00BE54F3"/>
    <w:rsid w:val="00BE550E"/>
    <w:rsid w:val="00BE5F67"/>
    <w:rsid w:val="00BE62AE"/>
    <w:rsid w:val="00BE6719"/>
    <w:rsid w:val="00BE68E2"/>
    <w:rsid w:val="00BE6FCB"/>
    <w:rsid w:val="00BE70EC"/>
    <w:rsid w:val="00BE7133"/>
    <w:rsid w:val="00BE73FC"/>
    <w:rsid w:val="00BE7920"/>
    <w:rsid w:val="00BF0070"/>
    <w:rsid w:val="00BF08D0"/>
    <w:rsid w:val="00BF0C4C"/>
    <w:rsid w:val="00BF0E63"/>
    <w:rsid w:val="00BF1187"/>
    <w:rsid w:val="00BF11B6"/>
    <w:rsid w:val="00BF128D"/>
    <w:rsid w:val="00BF17B8"/>
    <w:rsid w:val="00BF1E46"/>
    <w:rsid w:val="00BF1EBB"/>
    <w:rsid w:val="00BF24DA"/>
    <w:rsid w:val="00BF2A3A"/>
    <w:rsid w:val="00BF2CD1"/>
    <w:rsid w:val="00BF2E1D"/>
    <w:rsid w:val="00BF2EEC"/>
    <w:rsid w:val="00BF2FAB"/>
    <w:rsid w:val="00BF32C3"/>
    <w:rsid w:val="00BF3906"/>
    <w:rsid w:val="00BF3D27"/>
    <w:rsid w:val="00BF3E3E"/>
    <w:rsid w:val="00BF4199"/>
    <w:rsid w:val="00BF43F2"/>
    <w:rsid w:val="00BF4AD1"/>
    <w:rsid w:val="00BF4B6A"/>
    <w:rsid w:val="00BF5135"/>
    <w:rsid w:val="00BF51B3"/>
    <w:rsid w:val="00BF5248"/>
    <w:rsid w:val="00BF52F1"/>
    <w:rsid w:val="00BF53A9"/>
    <w:rsid w:val="00BF593A"/>
    <w:rsid w:val="00BF60B3"/>
    <w:rsid w:val="00BF61D7"/>
    <w:rsid w:val="00BF63EA"/>
    <w:rsid w:val="00BF6535"/>
    <w:rsid w:val="00BF728B"/>
    <w:rsid w:val="00BF7AB2"/>
    <w:rsid w:val="00BF7D3E"/>
    <w:rsid w:val="00BF7F9F"/>
    <w:rsid w:val="00C00244"/>
    <w:rsid w:val="00C002AD"/>
    <w:rsid w:val="00C00312"/>
    <w:rsid w:val="00C00344"/>
    <w:rsid w:val="00C0038D"/>
    <w:rsid w:val="00C00828"/>
    <w:rsid w:val="00C009F5"/>
    <w:rsid w:val="00C01129"/>
    <w:rsid w:val="00C0164F"/>
    <w:rsid w:val="00C017B9"/>
    <w:rsid w:val="00C01908"/>
    <w:rsid w:val="00C01DD9"/>
    <w:rsid w:val="00C0222C"/>
    <w:rsid w:val="00C02239"/>
    <w:rsid w:val="00C022E1"/>
    <w:rsid w:val="00C024A6"/>
    <w:rsid w:val="00C0263D"/>
    <w:rsid w:val="00C026DA"/>
    <w:rsid w:val="00C02734"/>
    <w:rsid w:val="00C0276F"/>
    <w:rsid w:val="00C0290B"/>
    <w:rsid w:val="00C03087"/>
    <w:rsid w:val="00C03854"/>
    <w:rsid w:val="00C0398D"/>
    <w:rsid w:val="00C03BE1"/>
    <w:rsid w:val="00C04517"/>
    <w:rsid w:val="00C05B85"/>
    <w:rsid w:val="00C05C3D"/>
    <w:rsid w:val="00C05E44"/>
    <w:rsid w:val="00C061FB"/>
    <w:rsid w:val="00C06A04"/>
    <w:rsid w:val="00C06AD4"/>
    <w:rsid w:val="00C071AC"/>
    <w:rsid w:val="00C071D0"/>
    <w:rsid w:val="00C07B93"/>
    <w:rsid w:val="00C07E21"/>
    <w:rsid w:val="00C109A2"/>
    <w:rsid w:val="00C10F88"/>
    <w:rsid w:val="00C10FA4"/>
    <w:rsid w:val="00C11394"/>
    <w:rsid w:val="00C1142D"/>
    <w:rsid w:val="00C1145B"/>
    <w:rsid w:val="00C11707"/>
    <w:rsid w:val="00C11B6C"/>
    <w:rsid w:val="00C11E4C"/>
    <w:rsid w:val="00C121F3"/>
    <w:rsid w:val="00C12487"/>
    <w:rsid w:val="00C124E2"/>
    <w:rsid w:val="00C125BD"/>
    <w:rsid w:val="00C12833"/>
    <w:rsid w:val="00C12E44"/>
    <w:rsid w:val="00C12EE8"/>
    <w:rsid w:val="00C132DB"/>
    <w:rsid w:val="00C136F8"/>
    <w:rsid w:val="00C13A0F"/>
    <w:rsid w:val="00C13BE6"/>
    <w:rsid w:val="00C13D66"/>
    <w:rsid w:val="00C13FEF"/>
    <w:rsid w:val="00C1449E"/>
    <w:rsid w:val="00C14954"/>
    <w:rsid w:val="00C14D06"/>
    <w:rsid w:val="00C14FE6"/>
    <w:rsid w:val="00C15337"/>
    <w:rsid w:val="00C15C7E"/>
    <w:rsid w:val="00C15ECE"/>
    <w:rsid w:val="00C164D8"/>
    <w:rsid w:val="00C1658F"/>
    <w:rsid w:val="00C165AA"/>
    <w:rsid w:val="00C16955"/>
    <w:rsid w:val="00C17248"/>
    <w:rsid w:val="00C177D7"/>
    <w:rsid w:val="00C179B0"/>
    <w:rsid w:val="00C17E63"/>
    <w:rsid w:val="00C20208"/>
    <w:rsid w:val="00C20245"/>
    <w:rsid w:val="00C20470"/>
    <w:rsid w:val="00C20B99"/>
    <w:rsid w:val="00C20CA6"/>
    <w:rsid w:val="00C210BC"/>
    <w:rsid w:val="00C2132A"/>
    <w:rsid w:val="00C21440"/>
    <w:rsid w:val="00C214E5"/>
    <w:rsid w:val="00C21810"/>
    <w:rsid w:val="00C21AD6"/>
    <w:rsid w:val="00C2260D"/>
    <w:rsid w:val="00C226F9"/>
    <w:rsid w:val="00C23066"/>
    <w:rsid w:val="00C231C5"/>
    <w:rsid w:val="00C23398"/>
    <w:rsid w:val="00C23B23"/>
    <w:rsid w:val="00C23D4F"/>
    <w:rsid w:val="00C23DD9"/>
    <w:rsid w:val="00C23F7F"/>
    <w:rsid w:val="00C241A2"/>
    <w:rsid w:val="00C2428B"/>
    <w:rsid w:val="00C24298"/>
    <w:rsid w:val="00C24AA8"/>
    <w:rsid w:val="00C25284"/>
    <w:rsid w:val="00C25436"/>
    <w:rsid w:val="00C25464"/>
    <w:rsid w:val="00C25FDA"/>
    <w:rsid w:val="00C26C22"/>
    <w:rsid w:val="00C26FAF"/>
    <w:rsid w:val="00C279E9"/>
    <w:rsid w:val="00C27B03"/>
    <w:rsid w:val="00C300F9"/>
    <w:rsid w:val="00C304DE"/>
    <w:rsid w:val="00C3089B"/>
    <w:rsid w:val="00C30B69"/>
    <w:rsid w:val="00C30CD5"/>
    <w:rsid w:val="00C311E4"/>
    <w:rsid w:val="00C31A4C"/>
    <w:rsid w:val="00C31B90"/>
    <w:rsid w:val="00C326EE"/>
    <w:rsid w:val="00C327F4"/>
    <w:rsid w:val="00C32EF1"/>
    <w:rsid w:val="00C336D4"/>
    <w:rsid w:val="00C3498E"/>
    <w:rsid w:val="00C34B40"/>
    <w:rsid w:val="00C353B2"/>
    <w:rsid w:val="00C353FE"/>
    <w:rsid w:val="00C35836"/>
    <w:rsid w:val="00C35858"/>
    <w:rsid w:val="00C366D7"/>
    <w:rsid w:val="00C36780"/>
    <w:rsid w:val="00C36B5F"/>
    <w:rsid w:val="00C37424"/>
    <w:rsid w:val="00C375D1"/>
    <w:rsid w:val="00C40CD5"/>
    <w:rsid w:val="00C416EF"/>
    <w:rsid w:val="00C41CD3"/>
    <w:rsid w:val="00C41D75"/>
    <w:rsid w:val="00C4263D"/>
    <w:rsid w:val="00C4293C"/>
    <w:rsid w:val="00C42BA6"/>
    <w:rsid w:val="00C42EB7"/>
    <w:rsid w:val="00C42F07"/>
    <w:rsid w:val="00C430C2"/>
    <w:rsid w:val="00C43438"/>
    <w:rsid w:val="00C4378E"/>
    <w:rsid w:val="00C441ED"/>
    <w:rsid w:val="00C44264"/>
    <w:rsid w:val="00C4426D"/>
    <w:rsid w:val="00C445E6"/>
    <w:rsid w:val="00C4474B"/>
    <w:rsid w:val="00C44E7E"/>
    <w:rsid w:val="00C44FCD"/>
    <w:rsid w:val="00C45012"/>
    <w:rsid w:val="00C45186"/>
    <w:rsid w:val="00C452B4"/>
    <w:rsid w:val="00C4536E"/>
    <w:rsid w:val="00C4574C"/>
    <w:rsid w:val="00C4585A"/>
    <w:rsid w:val="00C45BB8"/>
    <w:rsid w:val="00C45E22"/>
    <w:rsid w:val="00C45F1B"/>
    <w:rsid w:val="00C45F5B"/>
    <w:rsid w:val="00C46251"/>
    <w:rsid w:val="00C4656B"/>
    <w:rsid w:val="00C46679"/>
    <w:rsid w:val="00C4790F"/>
    <w:rsid w:val="00C47AE3"/>
    <w:rsid w:val="00C47C9E"/>
    <w:rsid w:val="00C47F06"/>
    <w:rsid w:val="00C47FC0"/>
    <w:rsid w:val="00C50F58"/>
    <w:rsid w:val="00C5157F"/>
    <w:rsid w:val="00C51616"/>
    <w:rsid w:val="00C5189F"/>
    <w:rsid w:val="00C51AF4"/>
    <w:rsid w:val="00C51D7A"/>
    <w:rsid w:val="00C51DEE"/>
    <w:rsid w:val="00C51F6E"/>
    <w:rsid w:val="00C52732"/>
    <w:rsid w:val="00C528CC"/>
    <w:rsid w:val="00C52B41"/>
    <w:rsid w:val="00C52E1F"/>
    <w:rsid w:val="00C52EE0"/>
    <w:rsid w:val="00C5318B"/>
    <w:rsid w:val="00C53466"/>
    <w:rsid w:val="00C53532"/>
    <w:rsid w:val="00C53663"/>
    <w:rsid w:val="00C537B7"/>
    <w:rsid w:val="00C5396A"/>
    <w:rsid w:val="00C53ABD"/>
    <w:rsid w:val="00C53AD3"/>
    <w:rsid w:val="00C53C94"/>
    <w:rsid w:val="00C53E10"/>
    <w:rsid w:val="00C545B4"/>
    <w:rsid w:val="00C54794"/>
    <w:rsid w:val="00C547F8"/>
    <w:rsid w:val="00C54AB4"/>
    <w:rsid w:val="00C54C14"/>
    <w:rsid w:val="00C5540E"/>
    <w:rsid w:val="00C55660"/>
    <w:rsid w:val="00C5577B"/>
    <w:rsid w:val="00C56006"/>
    <w:rsid w:val="00C56256"/>
    <w:rsid w:val="00C56407"/>
    <w:rsid w:val="00C56419"/>
    <w:rsid w:val="00C564D9"/>
    <w:rsid w:val="00C56514"/>
    <w:rsid w:val="00C56561"/>
    <w:rsid w:val="00C57077"/>
    <w:rsid w:val="00C5710B"/>
    <w:rsid w:val="00C57307"/>
    <w:rsid w:val="00C573B1"/>
    <w:rsid w:val="00C57555"/>
    <w:rsid w:val="00C57741"/>
    <w:rsid w:val="00C577FA"/>
    <w:rsid w:val="00C578B3"/>
    <w:rsid w:val="00C57D4D"/>
    <w:rsid w:val="00C57F0F"/>
    <w:rsid w:val="00C6042E"/>
    <w:rsid w:val="00C604CF"/>
    <w:rsid w:val="00C606A1"/>
    <w:rsid w:val="00C6074F"/>
    <w:rsid w:val="00C60811"/>
    <w:rsid w:val="00C60844"/>
    <w:rsid w:val="00C60C0D"/>
    <w:rsid w:val="00C60FFD"/>
    <w:rsid w:val="00C61419"/>
    <w:rsid w:val="00C61D8E"/>
    <w:rsid w:val="00C6208D"/>
    <w:rsid w:val="00C620A9"/>
    <w:rsid w:val="00C62386"/>
    <w:rsid w:val="00C62568"/>
    <w:rsid w:val="00C6296C"/>
    <w:rsid w:val="00C63525"/>
    <w:rsid w:val="00C638F0"/>
    <w:rsid w:val="00C63D74"/>
    <w:rsid w:val="00C64044"/>
    <w:rsid w:val="00C64143"/>
    <w:rsid w:val="00C6434D"/>
    <w:rsid w:val="00C643D5"/>
    <w:rsid w:val="00C64F12"/>
    <w:rsid w:val="00C65030"/>
    <w:rsid w:val="00C651E4"/>
    <w:rsid w:val="00C652E5"/>
    <w:rsid w:val="00C655B9"/>
    <w:rsid w:val="00C656C9"/>
    <w:rsid w:val="00C65967"/>
    <w:rsid w:val="00C659FC"/>
    <w:rsid w:val="00C66154"/>
    <w:rsid w:val="00C6620C"/>
    <w:rsid w:val="00C66974"/>
    <w:rsid w:val="00C67446"/>
    <w:rsid w:val="00C67599"/>
    <w:rsid w:val="00C6769E"/>
    <w:rsid w:val="00C701AE"/>
    <w:rsid w:val="00C706DB"/>
    <w:rsid w:val="00C7078B"/>
    <w:rsid w:val="00C708C0"/>
    <w:rsid w:val="00C70962"/>
    <w:rsid w:val="00C70E9D"/>
    <w:rsid w:val="00C71674"/>
    <w:rsid w:val="00C71878"/>
    <w:rsid w:val="00C71AC4"/>
    <w:rsid w:val="00C71CAC"/>
    <w:rsid w:val="00C71F86"/>
    <w:rsid w:val="00C72011"/>
    <w:rsid w:val="00C72270"/>
    <w:rsid w:val="00C725AF"/>
    <w:rsid w:val="00C72946"/>
    <w:rsid w:val="00C729FE"/>
    <w:rsid w:val="00C72C25"/>
    <w:rsid w:val="00C72F22"/>
    <w:rsid w:val="00C7303B"/>
    <w:rsid w:val="00C7305D"/>
    <w:rsid w:val="00C733F7"/>
    <w:rsid w:val="00C7434F"/>
    <w:rsid w:val="00C74871"/>
    <w:rsid w:val="00C74AAB"/>
    <w:rsid w:val="00C74B84"/>
    <w:rsid w:val="00C75ACC"/>
    <w:rsid w:val="00C7644C"/>
    <w:rsid w:val="00C764B6"/>
    <w:rsid w:val="00C7697F"/>
    <w:rsid w:val="00C76B11"/>
    <w:rsid w:val="00C76C04"/>
    <w:rsid w:val="00C7716A"/>
    <w:rsid w:val="00C774C5"/>
    <w:rsid w:val="00C7770D"/>
    <w:rsid w:val="00C778BE"/>
    <w:rsid w:val="00C77B60"/>
    <w:rsid w:val="00C8021B"/>
    <w:rsid w:val="00C802C7"/>
    <w:rsid w:val="00C80BB5"/>
    <w:rsid w:val="00C80F20"/>
    <w:rsid w:val="00C8136C"/>
    <w:rsid w:val="00C817F0"/>
    <w:rsid w:val="00C81B9B"/>
    <w:rsid w:val="00C82305"/>
    <w:rsid w:val="00C82B34"/>
    <w:rsid w:val="00C82FAC"/>
    <w:rsid w:val="00C82FFA"/>
    <w:rsid w:val="00C8347D"/>
    <w:rsid w:val="00C83645"/>
    <w:rsid w:val="00C837BB"/>
    <w:rsid w:val="00C839F3"/>
    <w:rsid w:val="00C83B65"/>
    <w:rsid w:val="00C83F02"/>
    <w:rsid w:val="00C83FFA"/>
    <w:rsid w:val="00C84032"/>
    <w:rsid w:val="00C844BA"/>
    <w:rsid w:val="00C84A1B"/>
    <w:rsid w:val="00C84BC9"/>
    <w:rsid w:val="00C85521"/>
    <w:rsid w:val="00C856C0"/>
    <w:rsid w:val="00C859FC"/>
    <w:rsid w:val="00C85C86"/>
    <w:rsid w:val="00C85D44"/>
    <w:rsid w:val="00C8610C"/>
    <w:rsid w:val="00C862CC"/>
    <w:rsid w:val="00C863EE"/>
    <w:rsid w:val="00C86843"/>
    <w:rsid w:val="00C86EDE"/>
    <w:rsid w:val="00C86F23"/>
    <w:rsid w:val="00C8705A"/>
    <w:rsid w:val="00C873BC"/>
    <w:rsid w:val="00C8745E"/>
    <w:rsid w:val="00C8799F"/>
    <w:rsid w:val="00C879DA"/>
    <w:rsid w:val="00C87DD9"/>
    <w:rsid w:val="00C87F79"/>
    <w:rsid w:val="00C90157"/>
    <w:rsid w:val="00C9017E"/>
    <w:rsid w:val="00C905DD"/>
    <w:rsid w:val="00C91186"/>
    <w:rsid w:val="00C91278"/>
    <w:rsid w:val="00C91A46"/>
    <w:rsid w:val="00C91FAE"/>
    <w:rsid w:val="00C92453"/>
    <w:rsid w:val="00C92646"/>
    <w:rsid w:val="00C929A2"/>
    <w:rsid w:val="00C92A17"/>
    <w:rsid w:val="00C92BE2"/>
    <w:rsid w:val="00C92F6E"/>
    <w:rsid w:val="00C9316A"/>
    <w:rsid w:val="00C93312"/>
    <w:rsid w:val="00C9340B"/>
    <w:rsid w:val="00C934B6"/>
    <w:rsid w:val="00C93644"/>
    <w:rsid w:val="00C937E7"/>
    <w:rsid w:val="00C93B5E"/>
    <w:rsid w:val="00C93D5D"/>
    <w:rsid w:val="00C941F7"/>
    <w:rsid w:val="00C94365"/>
    <w:rsid w:val="00C943B2"/>
    <w:rsid w:val="00C94556"/>
    <w:rsid w:val="00C947B2"/>
    <w:rsid w:val="00C94845"/>
    <w:rsid w:val="00C94884"/>
    <w:rsid w:val="00C94A5D"/>
    <w:rsid w:val="00C95145"/>
    <w:rsid w:val="00C954C2"/>
    <w:rsid w:val="00C9559D"/>
    <w:rsid w:val="00C95750"/>
    <w:rsid w:val="00C95AFD"/>
    <w:rsid w:val="00C95D8D"/>
    <w:rsid w:val="00C9653A"/>
    <w:rsid w:val="00C9686F"/>
    <w:rsid w:val="00C96C3F"/>
    <w:rsid w:val="00C97435"/>
    <w:rsid w:val="00C975EB"/>
    <w:rsid w:val="00C9777A"/>
    <w:rsid w:val="00C97C7F"/>
    <w:rsid w:val="00C97D60"/>
    <w:rsid w:val="00CA0669"/>
    <w:rsid w:val="00CA080B"/>
    <w:rsid w:val="00CA0C82"/>
    <w:rsid w:val="00CA1815"/>
    <w:rsid w:val="00CA1BF6"/>
    <w:rsid w:val="00CA20A8"/>
    <w:rsid w:val="00CA215D"/>
    <w:rsid w:val="00CA2280"/>
    <w:rsid w:val="00CA2283"/>
    <w:rsid w:val="00CA259E"/>
    <w:rsid w:val="00CA29C0"/>
    <w:rsid w:val="00CA2AEF"/>
    <w:rsid w:val="00CA2CA3"/>
    <w:rsid w:val="00CA2DB4"/>
    <w:rsid w:val="00CA2FA6"/>
    <w:rsid w:val="00CA3128"/>
    <w:rsid w:val="00CA325F"/>
    <w:rsid w:val="00CA3394"/>
    <w:rsid w:val="00CA33B8"/>
    <w:rsid w:val="00CA37B2"/>
    <w:rsid w:val="00CA3957"/>
    <w:rsid w:val="00CA3D24"/>
    <w:rsid w:val="00CA4A9E"/>
    <w:rsid w:val="00CA4DF5"/>
    <w:rsid w:val="00CA4E21"/>
    <w:rsid w:val="00CA4E5C"/>
    <w:rsid w:val="00CA586B"/>
    <w:rsid w:val="00CA5A6E"/>
    <w:rsid w:val="00CA5D89"/>
    <w:rsid w:val="00CA6001"/>
    <w:rsid w:val="00CA6293"/>
    <w:rsid w:val="00CA66DB"/>
    <w:rsid w:val="00CA689B"/>
    <w:rsid w:val="00CA6C22"/>
    <w:rsid w:val="00CA6C62"/>
    <w:rsid w:val="00CA6DD8"/>
    <w:rsid w:val="00CA7593"/>
    <w:rsid w:val="00CB1582"/>
    <w:rsid w:val="00CB199F"/>
    <w:rsid w:val="00CB1CBF"/>
    <w:rsid w:val="00CB22B7"/>
    <w:rsid w:val="00CB243C"/>
    <w:rsid w:val="00CB2CB7"/>
    <w:rsid w:val="00CB31DA"/>
    <w:rsid w:val="00CB330C"/>
    <w:rsid w:val="00CB379A"/>
    <w:rsid w:val="00CB37BF"/>
    <w:rsid w:val="00CB403C"/>
    <w:rsid w:val="00CB40FA"/>
    <w:rsid w:val="00CB4360"/>
    <w:rsid w:val="00CB45E5"/>
    <w:rsid w:val="00CB4941"/>
    <w:rsid w:val="00CB5032"/>
    <w:rsid w:val="00CB5096"/>
    <w:rsid w:val="00CB541A"/>
    <w:rsid w:val="00CB5763"/>
    <w:rsid w:val="00CB59FA"/>
    <w:rsid w:val="00CB6D33"/>
    <w:rsid w:val="00CB6D97"/>
    <w:rsid w:val="00CB795D"/>
    <w:rsid w:val="00CB796A"/>
    <w:rsid w:val="00CB798B"/>
    <w:rsid w:val="00CB7B65"/>
    <w:rsid w:val="00CB7DF6"/>
    <w:rsid w:val="00CC04FE"/>
    <w:rsid w:val="00CC0539"/>
    <w:rsid w:val="00CC0EF7"/>
    <w:rsid w:val="00CC11CA"/>
    <w:rsid w:val="00CC12D2"/>
    <w:rsid w:val="00CC1602"/>
    <w:rsid w:val="00CC196B"/>
    <w:rsid w:val="00CC1ACE"/>
    <w:rsid w:val="00CC1B6F"/>
    <w:rsid w:val="00CC220F"/>
    <w:rsid w:val="00CC2363"/>
    <w:rsid w:val="00CC265C"/>
    <w:rsid w:val="00CC303F"/>
    <w:rsid w:val="00CC3128"/>
    <w:rsid w:val="00CC330C"/>
    <w:rsid w:val="00CC3BCE"/>
    <w:rsid w:val="00CC3C96"/>
    <w:rsid w:val="00CC420B"/>
    <w:rsid w:val="00CC4A07"/>
    <w:rsid w:val="00CC4A21"/>
    <w:rsid w:val="00CC4CD7"/>
    <w:rsid w:val="00CC568F"/>
    <w:rsid w:val="00CC595B"/>
    <w:rsid w:val="00CC59DD"/>
    <w:rsid w:val="00CC5A21"/>
    <w:rsid w:val="00CC5A38"/>
    <w:rsid w:val="00CC5B66"/>
    <w:rsid w:val="00CC5EED"/>
    <w:rsid w:val="00CC5F97"/>
    <w:rsid w:val="00CC6378"/>
    <w:rsid w:val="00CC674F"/>
    <w:rsid w:val="00CC6BBC"/>
    <w:rsid w:val="00CC7025"/>
    <w:rsid w:val="00CC7866"/>
    <w:rsid w:val="00CD077C"/>
    <w:rsid w:val="00CD20F7"/>
    <w:rsid w:val="00CD22ED"/>
    <w:rsid w:val="00CD26B1"/>
    <w:rsid w:val="00CD29C2"/>
    <w:rsid w:val="00CD2E3F"/>
    <w:rsid w:val="00CD342A"/>
    <w:rsid w:val="00CD3940"/>
    <w:rsid w:val="00CD3D4A"/>
    <w:rsid w:val="00CD3DBF"/>
    <w:rsid w:val="00CD3DE1"/>
    <w:rsid w:val="00CD3DFB"/>
    <w:rsid w:val="00CD416F"/>
    <w:rsid w:val="00CD4572"/>
    <w:rsid w:val="00CD46AD"/>
    <w:rsid w:val="00CD46B3"/>
    <w:rsid w:val="00CD4B7A"/>
    <w:rsid w:val="00CD4FED"/>
    <w:rsid w:val="00CD56F7"/>
    <w:rsid w:val="00CD5F8D"/>
    <w:rsid w:val="00CD5F99"/>
    <w:rsid w:val="00CD6A1A"/>
    <w:rsid w:val="00CD6A30"/>
    <w:rsid w:val="00CD6AD0"/>
    <w:rsid w:val="00CD6D0D"/>
    <w:rsid w:val="00CD7343"/>
    <w:rsid w:val="00CD76C0"/>
    <w:rsid w:val="00CD7D11"/>
    <w:rsid w:val="00CD7F1C"/>
    <w:rsid w:val="00CE0891"/>
    <w:rsid w:val="00CE0984"/>
    <w:rsid w:val="00CE0E5C"/>
    <w:rsid w:val="00CE0FC6"/>
    <w:rsid w:val="00CE1173"/>
    <w:rsid w:val="00CE11E0"/>
    <w:rsid w:val="00CE128C"/>
    <w:rsid w:val="00CE1593"/>
    <w:rsid w:val="00CE22A1"/>
    <w:rsid w:val="00CE2356"/>
    <w:rsid w:val="00CE2865"/>
    <w:rsid w:val="00CE290F"/>
    <w:rsid w:val="00CE297D"/>
    <w:rsid w:val="00CE2CEC"/>
    <w:rsid w:val="00CE2F14"/>
    <w:rsid w:val="00CE32D8"/>
    <w:rsid w:val="00CE39C6"/>
    <w:rsid w:val="00CE3B31"/>
    <w:rsid w:val="00CE4073"/>
    <w:rsid w:val="00CE4FF8"/>
    <w:rsid w:val="00CE52B8"/>
    <w:rsid w:val="00CE5301"/>
    <w:rsid w:val="00CE5CCC"/>
    <w:rsid w:val="00CE62BE"/>
    <w:rsid w:val="00CE6563"/>
    <w:rsid w:val="00CE65A6"/>
    <w:rsid w:val="00CE660C"/>
    <w:rsid w:val="00CE67E7"/>
    <w:rsid w:val="00CE68EE"/>
    <w:rsid w:val="00CE69E2"/>
    <w:rsid w:val="00CE6A0B"/>
    <w:rsid w:val="00CE6BC3"/>
    <w:rsid w:val="00CE6F8C"/>
    <w:rsid w:val="00CE7518"/>
    <w:rsid w:val="00CE7912"/>
    <w:rsid w:val="00CE7B05"/>
    <w:rsid w:val="00CE7BF6"/>
    <w:rsid w:val="00CE7D2C"/>
    <w:rsid w:val="00CF0095"/>
    <w:rsid w:val="00CF0409"/>
    <w:rsid w:val="00CF063A"/>
    <w:rsid w:val="00CF0950"/>
    <w:rsid w:val="00CF154B"/>
    <w:rsid w:val="00CF18F4"/>
    <w:rsid w:val="00CF1E52"/>
    <w:rsid w:val="00CF2532"/>
    <w:rsid w:val="00CF2698"/>
    <w:rsid w:val="00CF26CE"/>
    <w:rsid w:val="00CF2A15"/>
    <w:rsid w:val="00CF33BF"/>
    <w:rsid w:val="00CF3B07"/>
    <w:rsid w:val="00CF3DE3"/>
    <w:rsid w:val="00CF46C5"/>
    <w:rsid w:val="00CF4C13"/>
    <w:rsid w:val="00CF5188"/>
    <w:rsid w:val="00CF56AE"/>
    <w:rsid w:val="00CF5CD3"/>
    <w:rsid w:val="00CF5E7C"/>
    <w:rsid w:val="00CF5F21"/>
    <w:rsid w:val="00CF61FF"/>
    <w:rsid w:val="00CF62E0"/>
    <w:rsid w:val="00CF6384"/>
    <w:rsid w:val="00CF6676"/>
    <w:rsid w:val="00CF6902"/>
    <w:rsid w:val="00CF69A2"/>
    <w:rsid w:val="00CF72D5"/>
    <w:rsid w:val="00CF7373"/>
    <w:rsid w:val="00CF7735"/>
    <w:rsid w:val="00CF7A96"/>
    <w:rsid w:val="00D00060"/>
    <w:rsid w:val="00D00B51"/>
    <w:rsid w:val="00D00E00"/>
    <w:rsid w:val="00D0108E"/>
    <w:rsid w:val="00D0112E"/>
    <w:rsid w:val="00D01228"/>
    <w:rsid w:val="00D015CE"/>
    <w:rsid w:val="00D01C10"/>
    <w:rsid w:val="00D026F2"/>
    <w:rsid w:val="00D02B35"/>
    <w:rsid w:val="00D02B8F"/>
    <w:rsid w:val="00D02E48"/>
    <w:rsid w:val="00D02F10"/>
    <w:rsid w:val="00D0334A"/>
    <w:rsid w:val="00D03633"/>
    <w:rsid w:val="00D0401F"/>
    <w:rsid w:val="00D0460D"/>
    <w:rsid w:val="00D04BA4"/>
    <w:rsid w:val="00D04EA8"/>
    <w:rsid w:val="00D04EBD"/>
    <w:rsid w:val="00D0542C"/>
    <w:rsid w:val="00D05686"/>
    <w:rsid w:val="00D056A5"/>
    <w:rsid w:val="00D057DF"/>
    <w:rsid w:val="00D05930"/>
    <w:rsid w:val="00D05B03"/>
    <w:rsid w:val="00D05D57"/>
    <w:rsid w:val="00D05E7A"/>
    <w:rsid w:val="00D06298"/>
    <w:rsid w:val="00D063D9"/>
    <w:rsid w:val="00D06480"/>
    <w:rsid w:val="00D066EF"/>
    <w:rsid w:val="00D06CC5"/>
    <w:rsid w:val="00D06E88"/>
    <w:rsid w:val="00D06F00"/>
    <w:rsid w:val="00D070E5"/>
    <w:rsid w:val="00D075BF"/>
    <w:rsid w:val="00D1001A"/>
    <w:rsid w:val="00D10A9B"/>
    <w:rsid w:val="00D10BDE"/>
    <w:rsid w:val="00D10C96"/>
    <w:rsid w:val="00D11F90"/>
    <w:rsid w:val="00D12634"/>
    <w:rsid w:val="00D12788"/>
    <w:rsid w:val="00D12B62"/>
    <w:rsid w:val="00D12D4A"/>
    <w:rsid w:val="00D1304A"/>
    <w:rsid w:val="00D13492"/>
    <w:rsid w:val="00D13527"/>
    <w:rsid w:val="00D13661"/>
    <w:rsid w:val="00D1464C"/>
    <w:rsid w:val="00D1465F"/>
    <w:rsid w:val="00D14801"/>
    <w:rsid w:val="00D150EC"/>
    <w:rsid w:val="00D157CE"/>
    <w:rsid w:val="00D15E4E"/>
    <w:rsid w:val="00D162C3"/>
    <w:rsid w:val="00D16553"/>
    <w:rsid w:val="00D16FB0"/>
    <w:rsid w:val="00D170FD"/>
    <w:rsid w:val="00D17545"/>
    <w:rsid w:val="00D17601"/>
    <w:rsid w:val="00D1783F"/>
    <w:rsid w:val="00D178DD"/>
    <w:rsid w:val="00D17E12"/>
    <w:rsid w:val="00D20824"/>
    <w:rsid w:val="00D20D6E"/>
    <w:rsid w:val="00D21300"/>
    <w:rsid w:val="00D2133E"/>
    <w:rsid w:val="00D21461"/>
    <w:rsid w:val="00D215A0"/>
    <w:rsid w:val="00D2176E"/>
    <w:rsid w:val="00D217E6"/>
    <w:rsid w:val="00D2198E"/>
    <w:rsid w:val="00D21B31"/>
    <w:rsid w:val="00D21DC9"/>
    <w:rsid w:val="00D21F7C"/>
    <w:rsid w:val="00D223A7"/>
    <w:rsid w:val="00D227C3"/>
    <w:rsid w:val="00D22C79"/>
    <w:rsid w:val="00D22EB4"/>
    <w:rsid w:val="00D22F16"/>
    <w:rsid w:val="00D22F7B"/>
    <w:rsid w:val="00D23057"/>
    <w:rsid w:val="00D230DC"/>
    <w:rsid w:val="00D23ABB"/>
    <w:rsid w:val="00D23AD9"/>
    <w:rsid w:val="00D23ADC"/>
    <w:rsid w:val="00D23F12"/>
    <w:rsid w:val="00D2407B"/>
    <w:rsid w:val="00D24707"/>
    <w:rsid w:val="00D249DC"/>
    <w:rsid w:val="00D25505"/>
    <w:rsid w:val="00D2583E"/>
    <w:rsid w:val="00D261C2"/>
    <w:rsid w:val="00D26C9A"/>
    <w:rsid w:val="00D26D92"/>
    <w:rsid w:val="00D27280"/>
    <w:rsid w:val="00D274D7"/>
    <w:rsid w:val="00D27509"/>
    <w:rsid w:val="00D2758F"/>
    <w:rsid w:val="00D27764"/>
    <w:rsid w:val="00D27AFF"/>
    <w:rsid w:val="00D27C34"/>
    <w:rsid w:val="00D27D1E"/>
    <w:rsid w:val="00D302E1"/>
    <w:rsid w:val="00D303D3"/>
    <w:rsid w:val="00D303E8"/>
    <w:rsid w:val="00D307BE"/>
    <w:rsid w:val="00D30837"/>
    <w:rsid w:val="00D30AAE"/>
    <w:rsid w:val="00D30B9F"/>
    <w:rsid w:val="00D30D38"/>
    <w:rsid w:val="00D31000"/>
    <w:rsid w:val="00D311E8"/>
    <w:rsid w:val="00D317F8"/>
    <w:rsid w:val="00D31878"/>
    <w:rsid w:val="00D31BA6"/>
    <w:rsid w:val="00D32831"/>
    <w:rsid w:val="00D328A8"/>
    <w:rsid w:val="00D32B6C"/>
    <w:rsid w:val="00D32F4A"/>
    <w:rsid w:val="00D335E1"/>
    <w:rsid w:val="00D3367E"/>
    <w:rsid w:val="00D33739"/>
    <w:rsid w:val="00D33B63"/>
    <w:rsid w:val="00D33C70"/>
    <w:rsid w:val="00D3436E"/>
    <w:rsid w:val="00D3545E"/>
    <w:rsid w:val="00D355DA"/>
    <w:rsid w:val="00D3568A"/>
    <w:rsid w:val="00D357F8"/>
    <w:rsid w:val="00D35B90"/>
    <w:rsid w:val="00D35C0D"/>
    <w:rsid w:val="00D35E3C"/>
    <w:rsid w:val="00D35F57"/>
    <w:rsid w:val="00D35FEA"/>
    <w:rsid w:val="00D3638F"/>
    <w:rsid w:val="00D364DB"/>
    <w:rsid w:val="00D366E4"/>
    <w:rsid w:val="00D36D16"/>
    <w:rsid w:val="00D36D99"/>
    <w:rsid w:val="00D36E2E"/>
    <w:rsid w:val="00D36EE5"/>
    <w:rsid w:val="00D3762F"/>
    <w:rsid w:val="00D37762"/>
    <w:rsid w:val="00D37982"/>
    <w:rsid w:val="00D37A27"/>
    <w:rsid w:val="00D4056D"/>
    <w:rsid w:val="00D40649"/>
    <w:rsid w:val="00D41030"/>
    <w:rsid w:val="00D41172"/>
    <w:rsid w:val="00D4130B"/>
    <w:rsid w:val="00D41534"/>
    <w:rsid w:val="00D4192F"/>
    <w:rsid w:val="00D41BAE"/>
    <w:rsid w:val="00D41C2B"/>
    <w:rsid w:val="00D41C96"/>
    <w:rsid w:val="00D41E39"/>
    <w:rsid w:val="00D41FE9"/>
    <w:rsid w:val="00D421F9"/>
    <w:rsid w:val="00D423AC"/>
    <w:rsid w:val="00D42846"/>
    <w:rsid w:val="00D42A2A"/>
    <w:rsid w:val="00D42DB7"/>
    <w:rsid w:val="00D4308B"/>
    <w:rsid w:val="00D4348A"/>
    <w:rsid w:val="00D43540"/>
    <w:rsid w:val="00D436BE"/>
    <w:rsid w:val="00D438A3"/>
    <w:rsid w:val="00D43D4C"/>
    <w:rsid w:val="00D4401A"/>
    <w:rsid w:val="00D4431F"/>
    <w:rsid w:val="00D4480A"/>
    <w:rsid w:val="00D449C6"/>
    <w:rsid w:val="00D44B15"/>
    <w:rsid w:val="00D44BD1"/>
    <w:rsid w:val="00D44C21"/>
    <w:rsid w:val="00D44DC6"/>
    <w:rsid w:val="00D4503F"/>
    <w:rsid w:val="00D45436"/>
    <w:rsid w:val="00D4592C"/>
    <w:rsid w:val="00D45CB8"/>
    <w:rsid w:val="00D45EA7"/>
    <w:rsid w:val="00D461E7"/>
    <w:rsid w:val="00D4626A"/>
    <w:rsid w:val="00D46524"/>
    <w:rsid w:val="00D4658E"/>
    <w:rsid w:val="00D4692D"/>
    <w:rsid w:val="00D46C09"/>
    <w:rsid w:val="00D46F2A"/>
    <w:rsid w:val="00D47419"/>
    <w:rsid w:val="00D475D3"/>
    <w:rsid w:val="00D476EA"/>
    <w:rsid w:val="00D4788F"/>
    <w:rsid w:val="00D4792F"/>
    <w:rsid w:val="00D479DC"/>
    <w:rsid w:val="00D47A9A"/>
    <w:rsid w:val="00D47F64"/>
    <w:rsid w:val="00D502DA"/>
    <w:rsid w:val="00D50A09"/>
    <w:rsid w:val="00D514E5"/>
    <w:rsid w:val="00D5157D"/>
    <w:rsid w:val="00D51897"/>
    <w:rsid w:val="00D5200C"/>
    <w:rsid w:val="00D52292"/>
    <w:rsid w:val="00D52456"/>
    <w:rsid w:val="00D52BE5"/>
    <w:rsid w:val="00D52E90"/>
    <w:rsid w:val="00D5333D"/>
    <w:rsid w:val="00D53589"/>
    <w:rsid w:val="00D53746"/>
    <w:rsid w:val="00D539A2"/>
    <w:rsid w:val="00D539D5"/>
    <w:rsid w:val="00D53EAB"/>
    <w:rsid w:val="00D53F07"/>
    <w:rsid w:val="00D542A7"/>
    <w:rsid w:val="00D544D5"/>
    <w:rsid w:val="00D5473C"/>
    <w:rsid w:val="00D54D46"/>
    <w:rsid w:val="00D54E66"/>
    <w:rsid w:val="00D5557D"/>
    <w:rsid w:val="00D55866"/>
    <w:rsid w:val="00D55B92"/>
    <w:rsid w:val="00D5612A"/>
    <w:rsid w:val="00D562A3"/>
    <w:rsid w:val="00D56379"/>
    <w:rsid w:val="00D568FB"/>
    <w:rsid w:val="00D56BA6"/>
    <w:rsid w:val="00D56CCD"/>
    <w:rsid w:val="00D56E50"/>
    <w:rsid w:val="00D574E6"/>
    <w:rsid w:val="00D57619"/>
    <w:rsid w:val="00D57897"/>
    <w:rsid w:val="00D578D6"/>
    <w:rsid w:val="00D57CF7"/>
    <w:rsid w:val="00D57F01"/>
    <w:rsid w:val="00D602DE"/>
    <w:rsid w:val="00D6058B"/>
    <w:rsid w:val="00D60725"/>
    <w:rsid w:val="00D6096A"/>
    <w:rsid w:val="00D60ABE"/>
    <w:rsid w:val="00D60B86"/>
    <w:rsid w:val="00D60CE5"/>
    <w:rsid w:val="00D61002"/>
    <w:rsid w:val="00D61008"/>
    <w:rsid w:val="00D61811"/>
    <w:rsid w:val="00D61B69"/>
    <w:rsid w:val="00D62161"/>
    <w:rsid w:val="00D625E5"/>
    <w:rsid w:val="00D62915"/>
    <w:rsid w:val="00D62B01"/>
    <w:rsid w:val="00D63354"/>
    <w:rsid w:val="00D637D6"/>
    <w:rsid w:val="00D63A96"/>
    <w:rsid w:val="00D63E66"/>
    <w:rsid w:val="00D63F9F"/>
    <w:rsid w:val="00D6456F"/>
    <w:rsid w:val="00D646D3"/>
    <w:rsid w:val="00D647E1"/>
    <w:rsid w:val="00D6535F"/>
    <w:rsid w:val="00D6554F"/>
    <w:rsid w:val="00D656A4"/>
    <w:rsid w:val="00D6578F"/>
    <w:rsid w:val="00D657D0"/>
    <w:rsid w:val="00D659AD"/>
    <w:rsid w:val="00D66277"/>
    <w:rsid w:val="00D662C3"/>
    <w:rsid w:val="00D662F2"/>
    <w:rsid w:val="00D6646A"/>
    <w:rsid w:val="00D66586"/>
    <w:rsid w:val="00D665F1"/>
    <w:rsid w:val="00D66837"/>
    <w:rsid w:val="00D66F36"/>
    <w:rsid w:val="00D6711E"/>
    <w:rsid w:val="00D677CC"/>
    <w:rsid w:val="00D67DB6"/>
    <w:rsid w:val="00D70A3E"/>
    <w:rsid w:val="00D70FA4"/>
    <w:rsid w:val="00D70FB5"/>
    <w:rsid w:val="00D7110C"/>
    <w:rsid w:val="00D7121D"/>
    <w:rsid w:val="00D716E6"/>
    <w:rsid w:val="00D7196A"/>
    <w:rsid w:val="00D721B5"/>
    <w:rsid w:val="00D72A37"/>
    <w:rsid w:val="00D72CFD"/>
    <w:rsid w:val="00D730D4"/>
    <w:rsid w:val="00D734F3"/>
    <w:rsid w:val="00D73B08"/>
    <w:rsid w:val="00D73EB2"/>
    <w:rsid w:val="00D7421F"/>
    <w:rsid w:val="00D74725"/>
    <w:rsid w:val="00D74A99"/>
    <w:rsid w:val="00D74CE6"/>
    <w:rsid w:val="00D75016"/>
    <w:rsid w:val="00D75B00"/>
    <w:rsid w:val="00D75F9E"/>
    <w:rsid w:val="00D76E47"/>
    <w:rsid w:val="00D7712B"/>
    <w:rsid w:val="00D771D9"/>
    <w:rsid w:val="00D77215"/>
    <w:rsid w:val="00D77468"/>
    <w:rsid w:val="00D80000"/>
    <w:rsid w:val="00D800D0"/>
    <w:rsid w:val="00D80127"/>
    <w:rsid w:val="00D80157"/>
    <w:rsid w:val="00D804BE"/>
    <w:rsid w:val="00D804E2"/>
    <w:rsid w:val="00D805B2"/>
    <w:rsid w:val="00D805D1"/>
    <w:rsid w:val="00D8067C"/>
    <w:rsid w:val="00D80A60"/>
    <w:rsid w:val="00D80E5E"/>
    <w:rsid w:val="00D8117B"/>
    <w:rsid w:val="00D811E1"/>
    <w:rsid w:val="00D812FE"/>
    <w:rsid w:val="00D817EA"/>
    <w:rsid w:val="00D81837"/>
    <w:rsid w:val="00D819BD"/>
    <w:rsid w:val="00D81AB6"/>
    <w:rsid w:val="00D81EDE"/>
    <w:rsid w:val="00D81FB3"/>
    <w:rsid w:val="00D82023"/>
    <w:rsid w:val="00D82347"/>
    <w:rsid w:val="00D824EF"/>
    <w:rsid w:val="00D8265F"/>
    <w:rsid w:val="00D8294D"/>
    <w:rsid w:val="00D82982"/>
    <w:rsid w:val="00D82ADC"/>
    <w:rsid w:val="00D82C5C"/>
    <w:rsid w:val="00D82FD7"/>
    <w:rsid w:val="00D831D2"/>
    <w:rsid w:val="00D83381"/>
    <w:rsid w:val="00D83AF0"/>
    <w:rsid w:val="00D84181"/>
    <w:rsid w:val="00D84282"/>
    <w:rsid w:val="00D8468F"/>
    <w:rsid w:val="00D84D40"/>
    <w:rsid w:val="00D84D77"/>
    <w:rsid w:val="00D84FA6"/>
    <w:rsid w:val="00D8557A"/>
    <w:rsid w:val="00D85759"/>
    <w:rsid w:val="00D85A8B"/>
    <w:rsid w:val="00D85C5F"/>
    <w:rsid w:val="00D85E15"/>
    <w:rsid w:val="00D85ECC"/>
    <w:rsid w:val="00D8624B"/>
    <w:rsid w:val="00D864C7"/>
    <w:rsid w:val="00D86A08"/>
    <w:rsid w:val="00D86AD9"/>
    <w:rsid w:val="00D86EB7"/>
    <w:rsid w:val="00D86FC4"/>
    <w:rsid w:val="00D876E4"/>
    <w:rsid w:val="00D87C33"/>
    <w:rsid w:val="00D87C89"/>
    <w:rsid w:val="00D87FEA"/>
    <w:rsid w:val="00D8B6BA"/>
    <w:rsid w:val="00D903D1"/>
    <w:rsid w:val="00D903E3"/>
    <w:rsid w:val="00D90749"/>
    <w:rsid w:val="00D91E9F"/>
    <w:rsid w:val="00D92025"/>
    <w:rsid w:val="00D9204D"/>
    <w:rsid w:val="00D921AB"/>
    <w:rsid w:val="00D92B5E"/>
    <w:rsid w:val="00D92C2E"/>
    <w:rsid w:val="00D92E91"/>
    <w:rsid w:val="00D932DF"/>
    <w:rsid w:val="00D93388"/>
    <w:rsid w:val="00D937D6"/>
    <w:rsid w:val="00D93B63"/>
    <w:rsid w:val="00D93CFF"/>
    <w:rsid w:val="00D94BE1"/>
    <w:rsid w:val="00D94D45"/>
    <w:rsid w:val="00D9514E"/>
    <w:rsid w:val="00D95205"/>
    <w:rsid w:val="00D953F5"/>
    <w:rsid w:val="00D95457"/>
    <w:rsid w:val="00D9565D"/>
    <w:rsid w:val="00D95736"/>
    <w:rsid w:val="00D9600A"/>
    <w:rsid w:val="00D9667A"/>
    <w:rsid w:val="00D969D5"/>
    <w:rsid w:val="00D970C9"/>
    <w:rsid w:val="00D972AE"/>
    <w:rsid w:val="00D97A7B"/>
    <w:rsid w:val="00D97C6E"/>
    <w:rsid w:val="00DA009C"/>
    <w:rsid w:val="00DA013F"/>
    <w:rsid w:val="00DA01A0"/>
    <w:rsid w:val="00DA05C8"/>
    <w:rsid w:val="00DA05EE"/>
    <w:rsid w:val="00DA06B5"/>
    <w:rsid w:val="00DA0746"/>
    <w:rsid w:val="00DA09D5"/>
    <w:rsid w:val="00DA0A2E"/>
    <w:rsid w:val="00DA1259"/>
    <w:rsid w:val="00DA1A53"/>
    <w:rsid w:val="00DA1AAD"/>
    <w:rsid w:val="00DA1AF3"/>
    <w:rsid w:val="00DA1E08"/>
    <w:rsid w:val="00DA1E12"/>
    <w:rsid w:val="00DA221F"/>
    <w:rsid w:val="00DA2263"/>
    <w:rsid w:val="00DA22E7"/>
    <w:rsid w:val="00DA265C"/>
    <w:rsid w:val="00DA29FD"/>
    <w:rsid w:val="00DA2C0A"/>
    <w:rsid w:val="00DA2F52"/>
    <w:rsid w:val="00DA30F6"/>
    <w:rsid w:val="00DA319C"/>
    <w:rsid w:val="00DA38B4"/>
    <w:rsid w:val="00DA420E"/>
    <w:rsid w:val="00DA4413"/>
    <w:rsid w:val="00DA46D9"/>
    <w:rsid w:val="00DA47FE"/>
    <w:rsid w:val="00DA4A52"/>
    <w:rsid w:val="00DA4B38"/>
    <w:rsid w:val="00DA4ED0"/>
    <w:rsid w:val="00DA4FBC"/>
    <w:rsid w:val="00DA50D2"/>
    <w:rsid w:val="00DA543B"/>
    <w:rsid w:val="00DA5456"/>
    <w:rsid w:val="00DA5475"/>
    <w:rsid w:val="00DA56D8"/>
    <w:rsid w:val="00DA5ACC"/>
    <w:rsid w:val="00DA5ADD"/>
    <w:rsid w:val="00DA5BCC"/>
    <w:rsid w:val="00DA5F87"/>
    <w:rsid w:val="00DA61B9"/>
    <w:rsid w:val="00DA6AFF"/>
    <w:rsid w:val="00DA6C72"/>
    <w:rsid w:val="00DA6DF8"/>
    <w:rsid w:val="00DA72BC"/>
    <w:rsid w:val="00DA7457"/>
    <w:rsid w:val="00DA7616"/>
    <w:rsid w:val="00DA7723"/>
    <w:rsid w:val="00DA7A7E"/>
    <w:rsid w:val="00DA7C50"/>
    <w:rsid w:val="00DA7D0C"/>
    <w:rsid w:val="00DB01E0"/>
    <w:rsid w:val="00DB0601"/>
    <w:rsid w:val="00DB0786"/>
    <w:rsid w:val="00DB1083"/>
    <w:rsid w:val="00DB1260"/>
    <w:rsid w:val="00DB18ED"/>
    <w:rsid w:val="00DB1B31"/>
    <w:rsid w:val="00DB2083"/>
    <w:rsid w:val="00DB2995"/>
    <w:rsid w:val="00DB2D84"/>
    <w:rsid w:val="00DB2ED0"/>
    <w:rsid w:val="00DB2FC2"/>
    <w:rsid w:val="00DB329A"/>
    <w:rsid w:val="00DB38F0"/>
    <w:rsid w:val="00DB3EE8"/>
    <w:rsid w:val="00DB4701"/>
    <w:rsid w:val="00DB4B3C"/>
    <w:rsid w:val="00DB4CBD"/>
    <w:rsid w:val="00DB4D82"/>
    <w:rsid w:val="00DB4E76"/>
    <w:rsid w:val="00DB595D"/>
    <w:rsid w:val="00DB5975"/>
    <w:rsid w:val="00DB59C0"/>
    <w:rsid w:val="00DB5B76"/>
    <w:rsid w:val="00DB5BB8"/>
    <w:rsid w:val="00DB5BE6"/>
    <w:rsid w:val="00DB5D76"/>
    <w:rsid w:val="00DB5EBB"/>
    <w:rsid w:val="00DB678E"/>
    <w:rsid w:val="00DB689D"/>
    <w:rsid w:val="00DB68C1"/>
    <w:rsid w:val="00DB6A15"/>
    <w:rsid w:val="00DB6BE5"/>
    <w:rsid w:val="00DB7100"/>
    <w:rsid w:val="00DB7199"/>
    <w:rsid w:val="00DB7526"/>
    <w:rsid w:val="00DB7863"/>
    <w:rsid w:val="00DB7D40"/>
    <w:rsid w:val="00DB7E8E"/>
    <w:rsid w:val="00DC0146"/>
    <w:rsid w:val="00DC0312"/>
    <w:rsid w:val="00DC03EE"/>
    <w:rsid w:val="00DC0CAD"/>
    <w:rsid w:val="00DC0E7F"/>
    <w:rsid w:val="00DC17A6"/>
    <w:rsid w:val="00DC1970"/>
    <w:rsid w:val="00DC1A08"/>
    <w:rsid w:val="00DC1F92"/>
    <w:rsid w:val="00DC2017"/>
    <w:rsid w:val="00DC27A2"/>
    <w:rsid w:val="00DC3521"/>
    <w:rsid w:val="00DC36B8"/>
    <w:rsid w:val="00DC36FD"/>
    <w:rsid w:val="00DC39C5"/>
    <w:rsid w:val="00DC415E"/>
    <w:rsid w:val="00DC41D6"/>
    <w:rsid w:val="00DC43E3"/>
    <w:rsid w:val="00DC45DD"/>
    <w:rsid w:val="00DC460C"/>
    <w:rsid w:val="00DC47C8"/>
    <w:rsid w:val="00DC484F"/>
    <w:rsid w:val="00DC4C1C"/>
    <w:rsid w:val="00DC53F2"/>
    <w:rsid w:val="00DC546A"/>
    <w:rsid w:val="00DC5781"/>
    <w:rsid w:val="00DC59B2"/>
    <w:rsid w:val="00DC5D09"/>
    <w:rsid w:val="00DC661B"/>
    <w:rsid w:val="00DC6B01"/>
    <w:rsid w:val="00DC6B1E"/>
    <w:rsid w:val="00DC6D99"/>
    <w:rsid w:val="00DC7168"/>
    <w:rsid w:val="00DC7797"/>
    <w:rsid w:val="00DC78D9"/>
    <w:rsid w:val="00DC7E53"/>
    <w:rsid w:val="00DC7E7D"/>
    <w:rsid w:val="00DD078A"/>
    <w:rsid w:val="00DD079D"/>
    <w:rsid w:val="00DD120D"/>
    <w:rsid w:val="00DD141B"/>
    <w:rsid w:val="00DD1737"/>
    <w:rsid w:val="00DD1CD9"/>
    <w:rsid w:val="00DD1D8F"/>
    <w:rsid w:val="00DD2253"/>
    <w:rsid w:val="00DD2D7E"/>
    <w:rsid w:val="00DD2EC9"/>
    <w:rsid w:val="00DD34E1"/>
    <w:rsid w:val="00DD3839"/>
    <w:rsid w:val="00DD3AFC"/>
    <w:rsid w:val="00DD3D17"/>
    <w:rsid w:val="00DD3DCE"/>
    <w:rsid w:val="00DD3E13"/>
    <w:rsid w:val="00DD3ED6"/>
    <w:rsid w:val="00DD4072"/>
    <w:rsid w:val="00DD42D3"/>
    <w:rsid w:val="00DD4305"/>
    <w:rsid w:val="00DD43D7"/>
    <w:rsid w:val="00DD44F9"/>
    <w:rsid w:val="00DD45E7"/>
    <w:rsid w:val="00DD48ED"/>
    <w:rsid w:val="00DD49E4"/>
    <w:rsid w:val="00DD4C79"/>
    <w:rsid w:val="00DD4F82"/>
    <w:rsid w:val="00DD52FF"/>
    <w:rsid w:val="00DD5333"/>
    <w:rsid w:val="00DD5792"/>
    <w:rsid w:val="00DD5EA2"/>
    <w:rsid w:val="00DD6305"/>
    <w:rsid w:val="00DD632D"/>
    <w:rsid w:val="00DD667E"/>
    <w:rsid w:val="00DD6B11"/>
    <w:rsid w:val="00DD6DA5"/>
    <w:rsid w:val="00DD6DBF"/>
    <w:rsid w:val="00DD6DE5"/>
    <w:rsid w:val="00DD71F6"/>
    <w:rsid w:val="00DD7316"/>
    <w:rsid w:val="00DD7351"/>
    <w:rsid w:val="00DD744C"/>
    <w:rsid w:val="00DD7667"/>
    <w:rsid w:val="00DD777C"/>
    <w:rsid w:val="00DE03B6"/>
    <w:rsid w:val="00DE0437"/>
    <w:rsid w:val="00DE0D2F"/>
    <w:rsid w:val="00DE0D75"/>
    <w:rsid w:val="00DE1356"/>
    <w:rsid w:val="00DE19EB"/>
    <w:rsid w:val="00DE2513"/>
    <w:rsid w:val="00DE2607"/>
    <w:rsid w:val="00DE263E"/>
    <w:rsid w:val="00DE28C1"/>
    <w:rsid w:val="00DE3C17"/>
    <w:rsid w:val="00DE424E"/>
    <w:rsid w:val="00DE4EE2"/>
    <w:rsid w:val="00DE5B0F"/>
    <w:rsid w:val="00DE62C5"/>
    <w:rsid w:val="00DE6573"/>
    <w:rsid w:val="00DE6B88"/>
    <w:rsid w:val="00DE6CC3"/>
    <w:rsid w:val="00DE6DAC"/>
    <w:rsid w:val="00DE7545"/>
    <w:rsid w:val="00DE7915"/>
    <w:rsid w:val="00DE7E49"/>
    <w:rsid w:val="00DF01F5"/>
    <w:rsid w:val="00DF055F"/>
    <w:rsid w:val="00DF06A2"/>
    <w:rsid w:val="00DF0A87"/>
    <w:rsid w:val="00DF0FD5"/>
    <w:rsid w:val="00DF0FE3"/>
    <w:rsid w:val="00DF1196"/>
    <w:rsid w:val="00DF192A"/>
    <w:rsid w:val="00DF24AA"/>
    <w:rsid w:val="00DF265D"/>
    <w:rsid w:val="00DF283C"/>
    <w:rsid w:val="00DF289A"/>
    <w:rsid w:val="00DF2CB1"/>
    <w:rsid w:val="00DF2EAB"/>
    <w:rsid w:val="00DF2F96"/>
    <w:rsid w:val="00DF3085"/>
    <w:rsid w:val="00DF313D"/>
    <w:rsid w:val="00DF35CA"/>
    <w:rsid w:val="00DF3628"/>
    <w:rsid w:val="00DF3B7E"/>
    <w:rsid w:val="00DF495D"/>
    <w:rsid w:val="00DF4968"/>
    <w:rsid w:val="00DF4FCD"/>
    <w:rsid w:val="00DF5015"/>
    <w:rsid w:val="00DF51E3"/>
    <w:rsid w:val="00DF5397"/>
    <w:rsid w:val="00DF5784"/>
    <w:rsid w:val="00DF579E"/>
    <w:rsid w:val="00DF5813"/>
    <w:rsid w:val="00DF62B7"/>
    <w:rsid w:val="00DF6722"/>
    <w:rsid w:val="00DF69F9"/>
    <w:rsid w:val="00DF70CB"/>
    <w:rsid w:val="00DF71B0"/>
    <w:rsid w:val="00DF7672"/>
    <w:rsid w:val="00DF7979"/>
    <w:rsid w:val="00DF7CA9"/>
    <w:rsid w:val="00DF7D00"/>
    <w:rsid w:val="00E0010A"/>
    <w:rsid w:val="00E00A00"/>
    <w:rsid w:val="00E00D2F"/>
    <w:rsid w:val="00E010FD"/>
    <w:rsid w:val="00E01260"/>
    <w:rsid w:val="00E016F4"/>
    <w:rsid w:val="00E01DF5"/>
    <w:rsid w:val="00E01F08"/>
    <w:rsid w:val="00E02149"/>
    <w:rsid w:val="00E0219E"/>
    <w:rsid w:val="00E02579"/>
    <w:rsid w:val="00E02B50"/>
    <w:rsid w:val="00E02E07"/>
    <w:rsid w:val="00E03157"/>
    <w:rsid w:val="00E032A2"/>
    <w:rsid w:val="00E03403"/>
    <w:rsid w:val="00E0347F"/>
    <w:rsid w:val="00E03587"/>
    <w:rsid w:val="00E03B01"/>
    <w:rsid w:val="00E03C02"/>
    <w:rsid w:val="00E04105"/>
    <w:rsid w:val="00E04497"/>
    <w:rsid w:val="00E045B5"/>
    <w:rsid w:val="00E04B3F"/>
    <w:rsid w:val="00E04C4E"/>
    <w:rsid w:val="00E04F14"/>
    <w:rsid w:val="00E0510F"/>
    <w:rsid w:val="00E05BE3"/>
    <w:rsid w:val="00E060C1"/>
    <w:rsid w:val="00E061AB"/>
    <w:rsid w:val="00E06222"/>
    <w:rsid w:val="00E062CA"/>
    <w:rsid w:val="00E067E5"/>
    <w:rsid w:val="00E06940"/>
    <w:rsid w:val="00E0698D"/>
    <w:rsid w:val="00E06B1E"/>
    <w:rsid w:val="00E06DB7"/>
    <w:rsid w:val="00E07675"/>
    <w:rsid w:val="00E07787"/>
    <w:rsid w:val="00E1013D"/>
    <w:rsid w:val="00E101EF"/>
    <w:rsid w:val="00E103B4"/>
    <w:rsid w:val="00E10460"/>
    <w:rsid w:val="00E1075C"/>
    <w:rsid w:val="00E10AAF"/>
    <w:rsid w:val="00E1199E"/>
    <w:rsid w:val="00E11C7A"/>
    <w:rsid w:val="00E11C7D"/>
    <w:rsid w:val="00E11D49"/>
    <w:rsid w:val="00E12526"/>
    <w:rsid w:val="00E12602"/>
    <w:rsid w:val="00E1264F"/>
    <w:rsid w:val="00E12864"/>
    <w:rsid w:val="00E1291B"/>
    <w:rsid w:val="00E12DB9"/>
    <w:rsid w:val="00E1310E"/>
    <w:rsid w:val="00E1351B"/>
    <w:rsid w:val="00E13972"/>
    <w:rsid w:val="00E13C38"/>
    <w:rsid w:val="00E140AC"/>
    <w:rsid w:val="00E141A0"/>
    <w:rsid w:val="00E14574"/>
    <w:rsid w:val="00E146BE"/>
    <w:rsid w:val="00E147D5"/>
    <w:rsid w:val="00E14C0E"/>
    <w:rsid w:val="00E14C3B"/>
    <w:rsid w:val="00E14E70"/>
    <w:rsid w:val="00E1570B"/>
    <w:rsid w:val="00E15A87"/>
    <w:rsid w:val="00E15AA3"/>
    <w:rsid w:val="00E16031"/>
    <w:rsid w:val="00E16609"/>
    <w:rsid w:val="00E16642"/>
    <w:rsid w:val="00E1668B"/>
    <w:rsid w:val="00E169D2"/>
    <w:rsid w:val="00E171D6"/>
    <w:rsid w:val="00E17248"/>
    <w:rsid w:val="00E17340"/>
    <w:rsid w:val="00E1752A"/>
    <w:rsid w:val="00E1787C"/>
    <w:rsid w:val="00E17D42"/>
    <w:rsid w:val="00E17EBD"/>
    <w:rsid w:val="00E2034C"/>
    <w:rsid w:val="00E2056E"/>
    <w:rsid w:val="00E20728"/>
    <w:rsid w:val="00E2074A"/>
    <w:rsid w:val="00E20C3F"/>
    <w:rsid w:val="00E20FE7"/>
    <w:rsid w:val="00E2187D"/>
    <w:rsid w:val="00E218B0"/>
    <w:rsid w:val="00E21952"/>
    <w:rsid w:val="00E21FEE"/>
    <w:rsid w:val="00E222B4"/>
    <w:rsid w:val="00E2249E"/>
    <w:rsid w:val="00E22874"/>
    <w:rsid w:val="00E22B76"/>
    <w:rsid w:val="00E22B7A"/>
    <w:rsid w:val="00E23208"/>
    <w:rsid w:val="00E234F1"/>
    <w:rsid w:val="00E23848"/>
    <w:rsid w:val="00E23B8F"/>
    <w:rsid w:val="00E23DEA"/>
    <w:rsid w:val="00E23DF4"/>
    <w:rsid w:val="00E23FF7"/>
    <w:rsid w:val="00E24179"/>
    <w:rsid w:val="00E241ED"/>
    <w:rsid w:val="00E243FC"/>
    <w:rsid w:val="00E24910"/>
    <w:rsid w:val="00E24E3A"/>
    <w:rsid w:val="00E25973"/>
    <w:rsid w:val="00E25AF8"/>
    <w:rsid w:val="00E25B40"/>
    <w:rsid w:val="00E25BCF"/>
    <w:rsid w:val="00E25CE4"/>
    <w:rsid w:val="00E25D51"/>
    <w:rsid w:val="00E26132"/>
    <w:rsid w:val="00E261CE"/>
    <w:rsid w:val="00E26223"/>
    <w:rsid w:val="00E26549"/>
    <w:rsid w:val="00E2657C"/>
    <w:rsid w:val="00E269D0"/>
    <w:rsid w:val="00E26A92"/>
    <w:rsid w:val="00E26C55"/>
    <w:rsid w:val="00E26F6C"/>
    <w:rsid w:val="00E2700F"/>
    <w:rsid w:val="00E27040"/>
    <w:rsid w:val="00E27653"/>
    <w:rsid w:val="00E2770B"/>
    <w:rsid w:val="00E27D25"/>
    <w:rsid w:val="00E30654"/>
    <w:rsid w:val="00E30C00"/>
    <w:rsid w:val="00E3136F"/>
    <w:rsid w:val="00E31A56"/>
    <w:rsid w:val="00E31BB0"/>
    <w:rsid w:val="00E31BD0"/>
    <w:rsid w:val="00E3208A"/>
    <w:rsid w:val="00E325FD"/>
    <w:rsid w:val="00E32857"/>
    <w:rsid w:val="00E32ACD"/>
    <w:rsid w:val="00E32B78"/>
    <w:rsid w:val="00E33716"/>
    <w:rsid w:val="00E338E0"/>
    <w:rsid w:val="00E34C50"/>
    <w:rsid w:val="00E34CA3"/>
    <w:rsid w:val="00E34FD1"/>
    <w:rsid w:val="00E34FF9"/>
    <w:rsid w:val="00E35049"/>
    <w:rsid w:val="00E35176"/>
    <w:rsid w:val="00E35C4A"/>
    <w:rsid w:val="00E368A4"/>
    <w:rsid w:val="00E36E8C"/>
    <w:rsid w:val="00E37867"/>
    <w:rsid w:val="00E378A5"/>
    <w:rsid w:val="00E3791E"/>
    <w:rsid w:val="00E37A0F"/>
    <w:rsid w:val="00E37B2F"/>
    <w:rsid w:val="00E37C8E"/>
    <w:rsid w:val="00E37DA6"/>
    <w:rsid w:val="00E37FE3"/>
    <w:rsid w:val="00E40014"/>
    <w:rsid w:val="00E40717"/>
    <w:rsid w:val="00E40EB7"/>
    <w:rsid w:val="00E4125D"/>
    <w:rsid w:val="00E4163D"/>
    <w:rsid w:val="00E4168F"/>
    <w:rsid w:val="00E41854"/>
    <w:rsid w:val="00E41AA6"/>
    <w:rsid w:val="00E41E25"/>
    <w:rsid w:val="00E41ED6"/>
    <w:rsid w:val="00E423E1"/>
    <w:rsid w:val="00E42703"/>
    <w:rsid w:val="00E42800"/>
    <w:rsid w:val="00E43976"/>
    <w:rsid w:val="00E439AA"/>
    <w:rsid w:val="00E43A24"/>
    <w:rsid w:val="00E43AAA"/>
    <w:rsid w:val="00E43D14"/>
    <w:rsid w:val="00E44076"/>
    <w:rsid w:val="00E44196"/>
    <w:rsid w:val="00E44840"/>
    <w:rsid w:val="00E44C62"/>
    <w:rsid w:val="00E4505F"/>
    <w:rsid w:val="00E4526C"/>
    <w:rsid w:val="00E456E6"/>
    <w:rsid w:val="00E46E40"/>
    <w:rsid w:val="00E47297"/>
    <w:rsid w:val="00E474C8"/>
    <w:rsid w:val="00E476D5"/>
    <w:rsid w:val="00E47DA3"/>
    <w:rsid w:val="00E47FC4"/>
    <w:rsid w:val="00E5050A"/>
    <w:rsid w:val="00E50522"/>
    <w:rsid w:val="00E50FD9"/>
    <w:rsid w:val="00E5105A"/>
    <w:rsid w:val="00E51A6C"/>
    <w:rsid w:val="00E51AC2"/>
    <w:rsid w:val="00E52063"/>
    <w:rsid w:val="00E5210F"/>
    <w:rsid w:val="00E530F0"/>
    <w:rsid w:val="00E5387C"/>
    <w:rsid w:val="00E53948"/>
    <w:rsid w:val="00E53E1B"/>
    <w:rsid w:val="00E54002"/>
    <w:rsid w:val="00E543BD"/>
    <w:rsid w:val="00E549EF"/>
    <w:rsid w:val="00E54E46"/>
    <w:rsid w:val="00E54EF2"/>
    <w:rsid w:val="00E5524B"/>
    <w:rsid w:val="00E552FF"/>
    <w:rsid w:val="00E55751"/>
    <w:rsid w:val="00E55D15"/>
    <w:rsid w:val="00E563C7"/>
    <w:rsid w:val="00E567A4"/>
    <w:rsid w:val="00E57064"/>
    <w:rsid w:val="00E570E7"/>
    <w:rsid w:val="00E575D9"/>
    <w:rsid w:val="00E57623"/>
    <w:rsid w:val="00E57761"/>
    <w:rsid w:val="00E60AFF"/>
    <w:rsid w:val="00E60DC5"/>
    <w:rsid w:val="00E6105A"/>
    <w:rsid w:val="00E6121F"/>
    <w:rsid w:val="00E617D4"/>
    <w:rsid w:val="00E61812"/>
    <w:rsid w:val="00E618AC"/>
    <w:rsid w:val="00E61C0F"/>
    <w:rsid w:val="00E61E47"/>
    <w:rsid w:val="00E6215B"/>
    <w:rsid w:val="00E62D80"/>
    <w:rsid w:val="00E62EF3"/>
    <w:rsid w:val="00E62F6A"/>
    <w:rsid w:val="00E63326"/>
    <w:rsid w:val="00E63559"/>
    <w:rsid w:val="00E63FEC"/>
    <w:rsid w:val="00E64161"/>
    <w:rsid w:val="00E64FDA"/>
    <w:rsid w:val="00E6503A"/>
    <w:rsid w:val="00E652EE"/>
    <w:rsid w:val="00E65361"/>
    <w:rsid w:val="00E653CA"/>
    <w:rsid w:val="00E6555C"/>
    <w:rsid w:val="00E657FF"/>
    <w:rsid w:val="00E65868"/>
    <w:rsid w:val="00E65D2B"/>
    <w:rsid w:val="00E660EC"/>
    <w:rsid w:val="00E66160"/>
    <w:rsid w:val="00E6624D"/>
    <w:rsid w:val="00E66679"/>
    <w:rsid w:val="00E67085"/>
    <w:rsid w:val="00E67180"/>
    <w:rsid w:val="00E6723C"/>
    <w:rsid w:val="00E672E4"/>
    <w:rsid w:val="00E673DB"/>
    <w:rsid w:val="00E676E2"/>
    <w:rsid w:val="00E67884"/>
    <w:rsid w:val="00E67C59"/>
    <w:rsid w:val="00E67D5A"/>
    <w:rsid w:val="00E67E81"/>
    <w:rsid w:val="00E70009"/>
    <w:rsid w:val="00E70187"/>
    <w:rsid w:val="00E703D5"/>
    <w:rsid w:val="00E7053F"/>
    <w:rsid w:val="00E71210"/>
    <w:rsid w:val="00E713FB"/>
    <w:rsid w:val="00E7149A"/>
    <w:rsid w:val="00E71D5D"/>
    <w:rsid w:val="00E72031"/>
    <w:rsid w:val="00E72088"/>
    <w:rsid w:val="00E725D0"/>
    <w:rsid w:val="00E72662"/>
    <w:rsid w:val="00E726A4"/>
    <w:rsid w:val="00E72737"/>
    <w:rsid w:val="00E72C44"/>
    <w:rsid w:val="00E7303C"/>
    <w:rsid w:val="00E73440"/>
    <w:rsid w:val="00E73800"/>
    <w:rsid w:val="00E74AF5"/>
    <w:rsid w:val="00E74DF1"/>
    <w:rsid w:val="00E74FA5"/>
    <w:rsid w:val="00E74FB0"/>
    <w:rsid w:val="00E750F8"/>
    <w:rsid w:val="00E7523F"/>
    <w:rsid w:val="00E756A8"/>
    <w:rsid w:val="00E75943"/>
    <w:rsid w:val="00E75BCF"/>
    <w:rsid w:val="00E75C9A"/>
    <w:rsid w:val="00E75D07"/>
    <w:rsid w:val="00E76032"/>
    <w:rsid w:val="00E76120"/>
    <w:rsid w:val="00E765A8"/>
    <w:rsid w:val="00E768F2"/>
    <w:rsid w:val="00E76D1A"/>
    <w:rsid w:val="00E7762B"/>
    <w:rsid w:val="00E77A98"/>
    <w:rsid w:val="00E77BF1"/>
    <w:rsid w:val="00E77E9E"/>
    <w:rsid w:val="00E805F9"/>
    <w:rsid w:val="00E80903"/>
    <w:rsid w:val="00E8096E"/>
    <w:rsid w:val="00E80BD7"/>
    <w:rsid w:val="00E80C67"/>
    <w:rsid w:val="00E8121C"/>
    <w:rsid w:val="00E81422"/>
    <w:rsid w:val="00E816EE"/>
    <w:rsid w:val="00E81976"/>
    <w:rsid w:val="00E81D60"/>
    <w:rsid w:val="00E81DED"/>
    <w:rsid w:val="00E81EE1"/>
    <w:rsid w:val="00E82047"/>
    <w:rsid w:val="00E82316"/>
    <w:rsid w:val="00E8236F"/>
    <w:rsid w:val="00E82379"/>
    <w:rsid w:val="00E825B3"/>
    <w:rsid w:val="00E82818"/>
    <w:rsid w:val="00E82ADA"/>
    <w:rsid w:val="00E82CAC"/>
    <w:rsid w:val="00E835AB"/>
    <w:rsid w:val="00E83865"/>
    <w:rsid w:val="00E83FF6"/>
    <w:rsid w:val="00E84679"/>
    <w:rsid w:val="00E84875"/>
    <w:rsid w:val="00E849DE"/>
    <w:rsid w:val="00E85165"/>
    <w:rsid w:val="00E851E1"/>
    <w:rsid w:val="00E85477"/>
    <w:rsid w:val="00E85923"/>
    <w:rsid w:val="00E85948"/>
    <w:rsid w:val="00E85B53"/>
    <w:rsid w:val="00E85E73"/>
    <w:rsid w:val="00E8606F"/>
    <w:rsid w:val="00E86536"/>
    <w:rsid w:val="00E86933"/>
    <w:rsid w:val="00E86947"/>
    <w:rsid w:val="00E869CA"/>
    <w:rsid w:val="00E869E8"/>
    <w:rsid w:val="00E87921"/>
    <w:rsid w:val="00E87AF4"/>
    <w:rsid w:val="00E87DE2"/>
    <w:rsid w:val="00E90490"/>
    <w:rsid w:val="00E90CFF"/>
    <w:rsid w:val="00E90DA2"/>
    <w:rsid w:val="00E9167E"/>
    <w:rsid w:val="00E91759"/>
    <w:rsid w:val="00E91844"/>
    <w:rsid w:val="00E91C0E"/>
    <w:rsid w:val="00E91E97"/>
    <w:rsid w:val="00E922A4"/>
    <w:rsid w:val="00E92337"/>
    <w:rsid w:val="00E925CE"/>
    <w:rsid w:val="00E925F5"/>
    <w:rsid w:val="00E9266A"/>
    <w:rsid w:val="00E92F0E"/>
    <w:rsid w:val="00E92FD8"/>
    <w:rsid w:val="00E932AF"/>
    <w:rsid w:val="00E93776"/>
    <w:rsid w:val="00E938DA"/>
    <w:rsid w:val="00E93BFB"/>
    <w:rsid w:val="00E93E28"/>
    <w:rsid w:val="00E93F3F"/>
    <w:rsid w:val="00E94090"/>
    <w:rsid w:val="00E9413B"/>
    <w:rsid w:val="00E94656"/>
    <w:rsid w:val="00E95090"/>
    <w:rsid w:val="00E95173"/>
    <w:rsid w:val="00E95201"/>
    <w:rsid w:val="00E953B4"/>
    <w:rsid w:val="00E95438"/>
    <w:rsid w:val="00E9549A"/>
    <w:rsid w:val="00E95952"/>
    <w:rsid w:val="00E95D07"/>
    <w:rsid w:val="00E96128"/>
    <w:rsid w:val="00E96717"/>
    <w:rsid w:val="00E967CB"/>
    <w:rsid w:val="00E974C9"/>
    <w:rsid w:val="00E975AC"/>
    <w:rsid w:val="00E976A8"/>
    <w:rsid w:val="00E97D08"/>
    <w:rsid w:val="00EA0269"/>
    <w:rsid w:val="00EA031D"/>
    <w:rsid w:val="00EA0338"/>
    <w:rsid w:val="00EA04F6"/>
    <w:rsid w:val="00EA05D9"/>
    <w:rsid w:val="00EA07B9"/>
    <w:rsid w:val="00EA0A7A"/>
    <w:rsid w:val="00EA0ADB"/>
    <w:rsid w:val="00EA0E37"/>
    <w:rsid w:val="00EA1104"/>
    <w:rsid w:val="00EA13A7"/>
    <w:rsid w:val="00EA1C9A"/>
    <w:rsid w:val="00EA1DD0"/>
    <w:rsid w:val="00EA2203"/>
    <w:rsid w:val="00EA2247"/>
    <w:rsid w:val="00EA258E"/>
    <w:rsid w:val="00EA2A70"/>
    <w:rsid w:val="00EA2BD1"/>
    <w:rsid w:val="00EA2C3F"/>
    <w:rsid w:val="00EA2DCA"/>
    <w:rsid w:val="00EA3943"/>
    <w:rsid w:val="00EA49B1"/>
    <w:rsid w:val="00EA4A81"/>
    <w:rsid w:val="00EA4B53"/>
    <w:rsid w:val="00EA4B7D"/>
    <w:rsid w:val="00EA4F87"/>
    <w:rsid w:val="00EA50CC"/>
    <w:rsid w:val="00EA5180"/>
    <w:rsid w:val="00EA5257"/>
    <w:rsid w:val="00EA59B6"/>
    <w:rsid w:val="00EA5AAB"/>
    <w:rsid w:val="00EA5BE3"/>
    <w:rsid w:val="00EA6068"/>
    <w:rsid w:val="00EA6568"/>
    <w:rsid w:val="00EA676E"/>
    <w:rsid w:val="00EA68B6"/>
    <w:rsid w:val="00EA6B96"/>
    <w:rsid w:val="00EA7415"/>
    <w:rsid w:val="00EA7691"/>
    <w:rsid w:val="00EA7E8A"/>
    <w:rsid w:val="00EA7FAF"/>
    <w:rsid w:val="00EB0433"/>
    <w:rsid w:val="00EB0A7B"/>
    <w:rsid w:val="00EB0FAC"/>
    <w:rsid w:val="00EB1730"/>
    <w:rsid w:val="00EB1B8B"/>
    <w:rsid w:val="00EB2471"/>
    <w:rsid w:val="00EB24EC"/>
    <w:rsid w:val="00EB2545"/>
    <w:rsid w:val="00EB270B"/>
    <w:rsid w:val="00EB2C2E"/>
    <w:rsid w:val="00EB2CDD"/>
    <w:rsid w:val="00EB2EE2"/>
    <w:rsid w:val="00EB3204"/>
    <w:rsid w:val="00EB3351"/>
    <w:rsid w:val="00EB38BA"/>
    <w:rsid w:val="00EB3C54"/>
    <w:rsid w:val="00EB4032"/>
    <w:rsid w:val="00EB4101"/>
    <w:rsid w:val="00EB421B"/>
    <w:rsid w:val="00EB42F3"/>
    <w:rsid w:val="00EB484A"/>
    <w:rsid w:val="00EB4943"/>
    <w:rsid w:val="00EB4951"/>
    <w:rsid w:val="00EB4FD4"/>
    <w:rsid w:val="00EB5620"/>
    <w:rsid w:val="00EB57D6"/>
    <w:rsid w:val="00EB595B"/>
    <w:rsid w:val="00EB597A"/>
    <w:rsid w:val="00EB5AA4"/>
    <w:rsid w:val="00EB5BF4"/>
    <w:rsid w:val="00EB63D6"/>
    <w:rsid w:val="00EB648F"/>
    <w:rsid w:val="00EB6490"/>
    <w:rsid w:val="00EB6BD8"/>
    <w:rsid w:val="00EB7196"/>
    <w:rsid w:val="00EB75DC"/>
    <w:rsid w:val="00EB7984"/>
    <w:rsid w:val="00EB7B20"/>
    <w:rsid w:val="00EB7C23"/>
    <w:rsid w:val="00EC0189"/>
    <w:rsid w:val="00EC01B8"/>
    <w:rsid w:val="00EC02DC"/>
    <w:rsid w:val="00EC0387"/>
    <w:rsid w:val="00EC058B"/>
    <w:rsid w:val="00EC0709"/>
    <w:rsid w:val="00EC098E"/>
    <w:rsid w:val="00EC0B5D"/>
    <w:rsid w:val="00EC0BCB"/>
    <w:rsid w:val="00EC0E71"/>
    <w:rsid w:val="00EC0EBD"/>
    <w:rsid w:val="00EC100B"/>
    <w:rsid w:val="00EC170D"/>
    <w:rsid w:val="00EC1866"/>
    <w:rsid w:val="00EC1A0B"/>
    <w:rsid w:val="00EC23EC"/>
    <w:rsid w:val="00EC2EA8"/>
    <w:rsid w:val="00EC3185"/>
    <w:rsid w:val="00EC339E"/>
    <w:rsid w:val="00EC34E2"/>
    <w:rsid w:val="00EC3BAD"/>
    <w:rsid w:val="00EC3F77"/>
    <w:rsid w:val="00EC4BC7"/>
    <w:rsid w:val="00EC4DA6"/>
    <w:rsid w:val="00EC5017"/>
    <w:rsid w:val="00EC5BC2"/>
    <w:rsid w:val="00EC5D8F"/>
    <w:rsid w:val="00EC6399"/>
    <w:rsid w:val="00EC6DF2"/>
    <w:rsid w:val="00EC7144"/>
    <w:rsid w:val="00EC71BD"/>
    <w:rsid w:val="00ED02A8"/>
    <w:rsid w:val="00ED12BC"/>
    <w:rsid w:val="00ED1331"/>
    <w:rsid w:val="00ED1971"/>
    <w:rsid w:val="00ED1C94"/>
    <w:rsid w:val="00ED1CA6"/>
    <w:rsid w:val="00ED1E57"/>
    <w:rsid w:val="00ED2496"/>
    <w:rsid w:val="00ED2C85"/>
    <w:rsid w:val="00ED322F"/>
    <w:rsid w:val="00ED3268"/>
    <w:rsid w:val="00ED341F"/>
    <w:rsid w:val="00ED3442"/>
    <w:rsid w:val="00ED3616"/>
    <w:rsid w:val="00ED38B1"/>
    <w:rsid w:val="00ED3FD6"/>
    <w:rsid w:val="00ED4AF5"/>
    <w:rsid w:val="00ED52E9"/>
    <w:rsid w:val="00ED5314"/>
    <w:rsid w:val="00ED613A"/>
    <w:rsid w:val="00ED6356"/>
    <w:rsid w:val="00ED6628"/>
    <w:rsid w:val="00ED6639"/>
    <w:rsid w:val="00ED6C74"/>
    <w:rsid w:val="00ED6CFA"/>
    <w:rsid w:val="00ED6D53"/>
    <w:rsid w:val="00ED715A"/>
    <w:rsid w:val="00ED72FB"/>
    <w:rsid w:val="00ED758C"/>
    <w:rsid w:val="00EE0012"/>
    <w:rsid w:val="00EE026E"/>
    <w:rsid w:val="00EE029C"/>
    <w:rsid w:val="00EE09CC"/>
    <w:rsid w:val="00EE0D03"/>
    <w:rsid w:val="00EE1083"/>
    <w:rsid w:val="00EE110E"/>
    <w:rsid w:val="00EE1855"/>
    <w:rsid w:val="00EE1E1F"/>
    <w:rsid w:val="00EE2271"/>
    <w:rsid w:val="00EE2303"/>
    <w:rsid w:val="00EE231B"/>
    <w:rsid w:val="00EE24D0"/>
    <w:rsid w:val="00EE2544"/>
    <w:rsid w:val="00EE2919"/>
    <w:rsid w:val="00EE2B40"/>
    <w:rsid w:val="00EE2B68"/>
    <w:rsid w:val="00EE2C8D"/>
    <w:rsid w:val="00EE3056"/>
    <w:rsid w:val="00EE3341"/>
    <w:rsid w:val="00EE334F"/>
    <w:rsid w:val="00EE3552"/>
    <w:rsid w:val="00EE3733"/>
    <w:rsid w:val="00EE395E"/>
    <w:rsid w:val="00EE3F01"/>
    <w:rsid w:val="00EE425E"/>
    <w:rsid w:val="00EE45E9"/>
    <w:rsid w:val="00EE47D1"/>
    <w:rsid w:val="00EE4D77"/>
    <w:rsid w:val="00EE52DD"/>
    <w:rsid w:val="00EE54C8"/>
    <w:rsid w:val="00EE573F"/>
    <w:rsid w:val="00EE57DD"/>
    <w:rsid w:val="00EE5AA9"/>
    <w:rsid w:val="00EE5C33"/>
    <w:rsid w:val="00EE5E00"/>
    <w:rsid w:val="00EE6546"/>
    <w:rsid w:val="00EE662E"/>
    <w:rsid w:val="00EE6661"/>
    <w:rsid w:val="00EE67B3"/>
    <w:rsid w:val="00EE6A33"/>
    <w:rsid w:val="00EE6D52"/>
    <w:rsid w:val="00EE6D70"/>
    <w:rsid w:val="00EE70FC"/>
    <w:rsid w:val="00EE7199"/>
    <w:rsid w:val="00EE72A5"/>
    <w:rsid w:val="00EE7A74"/>
    <w:rsid w:val="00EE7E3B"/>
    <w:rsid w:val="00EF084B"/>
    <w:rsid w:val="00EF1386"/>
    <w:rsid w:val="00EF13C2"/>
    <w:rsid w:val="00EF1A91"/>
    <w:rsid w:val="00EF20EA"/>
    <w:rsid w:val="00EF2491"/>
    <w:rsid w:val="00EF256B"/>
    <w:rsid w:val="00EF2A36"/>
    <w:rsid w:val="00EF2C7B"/>
    <w:rsid w:val="00EF2FAE"/>
    <w:rsid w:val="00EF304C"/>
    <w:rsid w:val="00EF3355"/>
    <w:rsid w:val="00EF3659"/>
    <w:rsid w:val="00EF365B"/>
    <w:rsid w:val="00EF39E4"/>
    <w:rsid w:val="00EF3C0E"/>
    <w:rsid w:val="00EF457A"/>
    <w:rsid w:val="00EF4725"/>
    <w:rsid w:val="00EF4924"/>
    <w:rsid w:val="00EF5277"/>
    <w:rsid w:val="00EF55E5"/>
    <w:rsid w:val="00EF5AB9"/>
    <w:rsid w:val="00EF5CAD"/>
    <w:rsid w:val="00EF5F50"/>
    <w:rsid w:val="00EF611F"/>
    <w:rsid w:val="00EF6638"/>
    <w:rsid w:val="00EF6646"/>
    <w:rsid w:val="00EF6CC6"/>
    <w:rsid w:val="00EF7027"/>
    <w:rsid w:val="00EF71FC"/>
    <w:rsid w:val="00EF72AC"/>
    <w:rsid w:val="00EF73C3"/>
    <w:rsid w:val="00EF74B9"/>
    <w:rsid w:val="00EF76E1"/>
    <w:rsid w:val="00EF76F4"/>
    <w:rsid w:val="00EF781E"/>
    <w:rsid w:val="00EF7945"/>
    <w:rsid w:val="00EF7C78"/>
    <w:rsid w:val="00EF7EF8"/>
    <w:rsid w:val="00F004A9"/>
    <w:rsid w:val="00F00DA3"/>
    <w:rsid w:val="00F0114D"/>
    <w:rsid w:val="00F021DD"/>
    <w:rsid w:val="00F022EE"/>
    <w:rsid w:val="00F0250F"/>
    <w:rsid w:val="00F0264E"/>
    <w:rsid w:val="00F029AF"/>
    <w:rsid w:val="00F02DC7"/>
    <w:rsid w:val="00F037B1"/>
    <w:rsid w:val="00F03CFB"/>
    <w:rsid w:val="00F03D23"/>
    <w:rsid w:val="00F03D7D"/>
    <w:rsid w:val="00F04099"/>
    <w:rsid w:val="00F04853"/>
    <w:rsid w:val="00F05B21"/>
    <w:rsid w:val="00F05B66"/>
    <w:rsid w:val="00F063D5"/>
    <w:rsid w:val="00F06798"/>
    <w:rsid w:val="00F06CA6"/>
    <w:rsid w:val="00F07297"/>
    <w:rsid w:val="00F075D2"/>
    <w:rsid w:val="00F076C0"/>
    <w:rsid w:val="00F0792E"/>
    <w:rsid w:val="00F07A31"/>
    <w:rsid w:val="00F1030E"/>
    <w:rsid w:val="00F1091C"/>
    <w:rsid w:val="00F10925"/>
    <w:rsid w:val="00F10B58"/>
    <w:rsid w:val="00F10FCF"/>
    <w:rsid w:val="00F11114"/>
    <w:rsid w:val="00F11564"/>
    <w:rsid w:val="00F11C13"/>
    <w:rsid w:val="00F11C92"/>
    <w:rsid w:val="00F11D69"/>
    <w:rsid w:val="00F11FFE"/>
    <w:rsid w:val="00F12017"/>
    <w:rsid w:val="00F122AD"/>
    <w:rsid w:val="00F122F9"/>
    <w:rsid w:val="00F1276C"/>
    <w:rsid w:val="00F12C09"/>
    <w:rsid w:val="00F12D21"/>
    <w:rsid w:val="00F12DA5"/>
    <w:rsid w:val="00F12EB5"/>
    <w:rsid w:val="00F12F5B"/>
    <w:rsid w:val="00F12F6C"/>
    <w:rsid w:val="00F13593"/>
    <w:rsid w:val="00F13C19"/>
    <w:rsid w:val="00F13DAE"/>
    <w:rsid w:val="00F141BF"/>
    <w:rsid w:val="00F14559"/>
    <w:rsid w:val="00F1457A"/>
    <w:rsid w:val="00F15399"/>
    <w:rsid w:val="00F157D8"/>
    <w:rsid w:val="00F1663F"/>
    <w:rsid w:val="00F16BA5"/>
    <w:rsid w:val="00F16FEF"/>
    <w:rsid w:val="00F1706C"/>
    <w:rsid w:val="00F170EA"/>
    <w:rsid w:val="00F175B4"/>
    <w:rsid w:val="00F177AD"/>
    <w:rsid w:val="00F17917"/>
    <w:rsid w:val="00F17B0F"/>
    <w:rsid w:val="00F201AD"/>
    <w:rsid w:val="00F209F1"/>
    <w:rsid w:val="00F21481"/>
    <w:rsid w:val="00F218CA"/>
    <w:rsid w:val="00F218E3"/>
    <w:rsid w:val="00F219A0"/>
    <w:rsid w:val="00F21B21"/>
    <w:rsid w:val="00F222BB"/>
    <w:rsid w:val="00F22733"/>
    <w:rsid w:val="00F22B1F"/>
    <w:rsid w:val="00F22B8D"/>
    <w:rsid w:val="00F230AD"/>
    <w:rsid w:val="00F23279"/>
    <w:rsid w:val="00F235C0"/>
    <w:rsid w:val="00F2363A"/>
    <w:rsid w:val="00F23768"/>
    <w:rsid w:val="00F2403E"/>
    <w:rsid w:val="00F24047"/>
    <w:rsid w:val="00F2405B"/>
    <w:rsid w:val="00F2433D"/>
    <w:rsid w:val="00F24739"/>
    <w:rsid w:val="00F2491A"/>
    <w:rsid w:val="00F24EF6"/>
    <w:rsid w:val="00F253AA"/>
    <w:rsid w:val="00F253C4"/>
    <w:rsid w:val="00F254E4"/>
    <w:rsid w:val="00F25590"/>
    <w:rsid w:val="00F2562A"/>
    <w:rsid w:val="00F2565E"/>
    <w:rsid w:val="00F2644C"/>
    <w:rsid w:val="00F26AAB"/>
    <w:rsid w:val="00F26BCA"/>
    <w:rsid w:val="00F26C96"/>
    <w:rsid w:val="00F26DAB"/>
    <w:rsid w:val="00F26F5D"/>
    <w:rsid w:val="00F27110"/>
    <w:rsid w:val="00F2783C"/>
    <w:rsid w:val="00F27B45"/>
    <w:rsid w:val="00F27BDE"/>
    <w:rsid w:val="00F27C67"/>
    <w:rsid w:val="00F27C69"/>
    <w:rsid w:val="00F30413"/>
    <w:rsid w:val="00F308E9"/>
    <w:rsid w:val="00F30DF9"/>
    <w:rsid w:val="00F3114C"/>
    <w:rsid w:val="00F3167E"/>
    <w:rsid w:val="00F3215A"/>
    <w:rsid w:val="00F322D1"/>
    <w:rsid w:val="00F3331E"/>
    <w:rsid w:val="00F3381E"/>
    <w:rsid w:val="00F33945"/>
    <w:rsid w:val="00F33E20"/>
    <w:rsid w:val="00F34547"/>
    <w:rsid w:val="00F346E7"/>
    <w:rsid w:val="00F34BA7"/>
    <w:rsid w:val="00F34C92"/>
    <w:rsid w:val="00F34D04"/>
    <w:rsid w:val="00F34F4B"/>
    <w:rsid w:val="00F350A2"/>
    <w:rsid w:val="00F35ADB"/>
    <w:rsid w:val="00F35D19"/>
    <w:rsid w:val="00F36419"/>
    <w:rsid w:val="00F36D7F"/>
    <w:rsid w:val="00F36D95"/>
    <w:rsid w:val="00F36EFF"/>
    <w:rsid w:val="00F373E7"/>
    <w:rsid w:val="00F37578"/>
    <w:rsid w:val="00F37628"/>
    <w:rsid w:val="00F376E1"/>
    <w:rsid w:val="00F37798"/>
    <w:rsid w:val="00F377AE"/>
    <w:rsid w:val="00F377B2"/>
    <w:rsid w:val="00F37E66"/>
    <w:rsid w:val="00F4052A"/>
    <w:rsid w:val="00F40D7C"/>
    <w:rsid w:val="00F41269"/>
    <w:rsid w:val="00F41319"/>
    <w:rsid w:val="00F41413"/>
    <w:rsid w:val="00F417B1"/>
    <w:rsid w:val="00F419C2"/>
    <w:rsid w:val="00F41F0B"/>
    <w:rsid w:val="00F422A7"/>
    <w:rsid w:val="00F424AB"/>
    <w:rsid w:val="00F42578"/>
    <w:rsid w:val="00F425CD"/>
    <w:rsid w:val="00F42C4F"/>
    <w:rsid w:val="00F42DB2"/>
    <w:rsid w:val="00F4309E"/>
    <w:rsid w:val="00F4320B"/>
    <w:rsid w:val="00F436DD"/>
    <w:rsid w:val="00F43741"/>
    <w:rsid w:val="00F43A54"/>
    <w:rsid w:val="00F43A5B"/>
    <w:rsid w:val="00F43BB4"/>
    <w:rsid w:val="00F44038"/>
    <w:rsid w:val="00F44279"/>
    <w:rsid w:val="00F4449C"/>
    <w:rsid w:val="00F44598"/>
    <w:rsid w:val="00F4481C"/>
    <w:rsid w:val="00F4498C"/>
    <w:rsid w:val="00F44B13"/>
    <w:rsid w:val="00F45128"/>
    <w:rsid w:val="00F45225"/>
    <w:rsid w:val="00F458ED"/>
    <w:rsid w:val="00F45BE7"/>
    <w:rsid w:val="00F45CD9"/>
    <w:rsid w:val="00F45EB3"/>
    <w:rsid w:val="00F4627C"/>
    <w:rsid w:val="00F463D7"/>
    <w:rsid w:val="00F465E8"/>
    <w:rsid w:val="00F471CC"/>
    <w:rsid w:val="00F4761C"/>
    <w:rsid w:val="00F47997"/>
    <w:rsid w:val="00F47A51"/>
    <w:rsid w:val="00F50163"/>
    <w:rsid w:val="00F5024A"/>
    <w:rsid w:val="00F507E6"/>
    <w:rsid w:val="00F508B2"/>
    <w:rsid w:val="00F50A93"/>
    <w:rsid w:val="00F50F30"/>
    <w:rsid w:val="00F510E2"/>
    <w:rsid w:val="00F51465"/>
    <w:rsid w:val="00F515F1"/>
    <w:rsid w:val="00F5172E"/>
    <w:rsid w:val="00F51ABF"/>
    <w:rsid w:val="00F51C7E"/>
    <w:rsid w:val="00F51E31"/>
    <w:rsid w:val="00F51EAD"/>
    <w:rsid w:val="00F52664"/>
    <w:rsid w:val="00F526FC"/>
    <w:rsid w:val="00F5273A"/>
    <w:rsid w:val="00F52D6B"/>
    <w:rsid w:val="00F52E18"/>
    <w:rsid w:val="00F535E2"/>
    <w:rsid w:val="00F53AEA"/>
    <w:rsid w:val="00F53C16"/>
    <w:rsid w:val="00F5430D"/>
    <w:rsid w:val="00F54516"/>
    <w:rsid w:val="00F546FB"/>
    <w:rsid w:val="00F548F4"/>
    <w:rsid w:val="00F54BCD"/>
    <w:rsid w:val="00F54E45"/>
    <w:rsid w:val="00F55335"/>
    <w:rsid w:val="00F555A9"/>
    <w:rsid w:val="00F55CF7"/>
    <w:rsid w:val="00F55FE5"/>
    <w:rsid w:val="00F5643B"/>
    <w:rsid w:val="00F564B4"/>
    <w:rsid w:val="00F56813"/>
    <w:rsid w:val="00F56F9A"/>
    <w:rsid w:val="00F5707F"/>
    <w:rsid w:val="00F5720C"/>
    <w:rsid w:val="00F57605"/>
    <w:rsid w:val="00F5767F"/>
    <w:rsid w:val="00F5796B"/>
    <w:rsid w:val="00F57D1C"/>
    <w:rsid w:val="00F57E5D"/>
    <w:rsid w:val="00F6009A"/>
    <w:rsid w:val="00F60330"/>
    <w:rsid w:val="00F6051E"/>
    <w:rsid w:val="00F6077A"/>
    <w:rsid w:val="00F6086A"/>
    <w:rsid w:val="00F60E78"/>
    <w:rsid w:val="00F60F7F"/>
    <w:rsid w:val="00F6169B"/>
    <w:rsid w:val="00F61966"/>
    <w:rsid w:val="00F61E0D"/>
    <w:rsid w:val="00F61ED1"/>
    <w:rsid w:val="00F6271B"/>
    <w:rsid w:val="00F6280B"/>
    <w:rsid w:val="00F62824"/>
    <w:rsid w:val="00F62D7C"/>
    <w:rsid w:val="00F62D9B"/>
    <w:rsid w:val="00F62F31"/>
    <w:rsid w:val="00F630BC"/>
    <w:rsid w:val="00F63373"/>
    <w:rsid w:val="00F634C8"/>
    <w:rsid w:val="00F6409C"/>
    <w:rsid w:val="00F64652"/>
    <w:rsid w:val="00F64C69"/>
    <w:rsid w:val="00F64CAE"/>
    <w:rsid w:val="00F64E26"/>
    <w:rsid w:val="00F64F8A"/>
    <w:rsid w:val="00F660B7"/>
    <w:rsid w:val="00F661F4"/>
    <w:rsid w:val="00F66559"/>
    <w:rsid w:val="00F667B7"/>
    <w:rsid w:val="00F670B7"/>
    <w:rsid w:val="00F67155"/>
    <w:rsid w:val="00F67A69"/>
    <w:rsid w:val="00F67CB1"/>
    <w:rsid w:val="00F67EA2"/>
    <w:rsid w:val="00F702DD"/>
    <w:rsid w:val="00F70363"/>
    <w:rsid w:val="00F703B8"/>
    <w:rsid w:val="00F7058F"/>
    <w:rsid w:val="00F705F2"/>
    <w:rsid w:val="00F70D21"/>
    <w:rsid w:val="00F70FEF"/>
    <w:rsid w:val="00F710F9"/>
    <w:rsid w:val="00F714CE"/>
    <w:rsid w:val="00F71563"/>
    <w:rsid w:val="00F71CE4"/>
    <w:rsid w:val="00F71CE8"/>
    <w:rsid w:val="00F71E32"/>
    <w:rsid w:val="00F72408"/>
    <w:rsid w:val="00F72452"/>
    <w:rsid w:val="00F7254E"/>
    <w:rsid w:val="00F72752"/>
    <w:rsid w:val="00F72DAF"/>
    <w:rsid w:val="00F72E35"/>
    <w:rsid w:val="00F73C3C"/>
    <w:rsid w:val="00F73D9C"/>
    <w:rsid w:val="00F73F06"/>
    <w:rsid w:val="00F742A5"/>
    <w:rsid w:val="00F74850"/>
    <w:rsid w:val="00F74B52"/>
    <w:rsid w:val="00F74D16"/>
    <w:rsid w:val="00F74F3A"/>
    <w:rsid w:val="00F75A2C"/>
    <w:rsid w:val="00F75C02"/>
    <w:rsid w:val="00F75C65"/>
    <w:rsid w:val="00F75D06"/>
    <w:rsid w:val="00F768F4"/>
    <w:rsid w:val="00F76D75"/>
    <w:rsid w:val="00F77033"/>
    <w:rsid w:val="00F77240"/>
    <w:rsid w:val="00F7724F"/>
    <w:rsid w:val="00F77573"/>
    <w:rsid w:val="00F779FE"/>
    <w:rsid w:val="00F77A05"/>
    <w:rsid w:val="00F77BA6"/>
    <w:rsid w:val="00F77ECB"/>
    <w:rsid w:val="00F801CF"/>
    <w:rsid w:val="00F80602"/>
    <w:rsid w:val="00F809D4"/>
    <w:rsid w:val="00F813D6"/>
    <w:rsid w:val="00F8148E"/>
    <w:rsid w:val="00F81936"/>
    <w:rsid w:val="00F81B7D"/>
    <w:rsid w:val="00F81BF8"/>
    <w:rsid w:val="00F81E47"/>
    <w:rsid w:val="00F8201F"/>
    <w:rsid w:val="00F82291"/>
    <w:rsid w:val="00F824EF"/>
    <w:rsid w:val="00F829E0"/>
    <w:rsid w:val="00F82B83"/>
    <w:rsid w:val="00F83706"/>
    <w:rsid w:val="00F8396D"/>
    <w:rsid w:val="00F83B4D"/>
    <w:rsid w:val="00F842D2"/>
    <w:rsid w:val="00F842EA"/>
    <w:rsid w:val="00F84408"/>
    <w:rsid w:val="00F84F8D"/>
    <w:rsid w:val="00F85117"/>
    <w:rsid w:val="00F85215"/>
    <w:rsid w:val="00F85259"/>
    <w:rsid w:val="00F8531E"/>
    <w:rsid w:val="00F854B3"/>
    <w:rsid w:val="00F85930"/>
    <w:rsid w:val="00F86474"/>
    <w:rsid w:val="00F866E2"/>
    <w:rsid w:val="00F868B4"/>
    <w:rsid w:val="00F86A49"/>
    <w:rsid w:val="00F86F2A"/>
    <w:rsid w:val="00F86F38"/>
    <w:rsid w:val="00F870C7"/>
    <w:rsid w:val="00F87120"/>
    <w:rsid w:val="00F871F3"/>
    <w:rsid w:val="00F872A4"/>
    <w:rsid w:val="00F8730A"/>
    <w:rsid w:val="00F873F4"/>
    <w:rsid w:val="00F87A37"/>
    <w:rsid w:val="00F87B61"/>
    <w:rsid w:val="00F9016F"/>
    <w:rsid w:val="00F90247"/>
    <w:rsid w:val="00F90601"/>
    <w:rsid w:val="00F91826"/>
    <w:rsid w:val="00F918AA"/>
    <w:rsid w:val="00F918D2"/>
    <w:rsid w:val="00F91E4C"/>
    <w:rsid w:val="00F92061"/>
    <w:rsid w:val="00F922F1"/>
    <w:rsid w:val="00F922F3"/>
    <w:rsid w:val="00F927A2"/>
    <w:rsid w:val="00F928B2"/>
    <w:rsid w:val="00F928D8"/>
    <w:rsid w:val="00F929B9"/>
    <w:rsid w:val="00F92A04"/>
    <w:rsid w:val="00F931A1"/>
    <w:rsid w:val="00F9333E"/>
    <w:rsid w:val="00F93703"/>
    <w:rsid w:val="00F938F4"/>
    <w:rsid w:val="00F93F52"/>
    <w:rsid w:val="00F945FA"/>
    <w:rsid w:val="00F94831"/>
    <w:rsid w:val="00F94D30"/>
    <w:rsid w:val="00F94EF6"/>
    <w:rsid w:val="00F95399"/>
    <w:rsid w:val="00F95483"/>
    <w:rsid w:val="00F95543"/>
    <w:rsid w:val="00F95988"/>
    <w:rsid w:val="00F9607B"/>
    <w:rsid w:val="00F96963"/>
    <w:rsid w:val="00F96A7E"/>
    <w:rsid w:val="00F96CDC"/>
    <w:rsid w:val="00F96E2E"/>
    <w:rsid w:val="00F97012"/>
    <w:rsid w:val="00F97B7E"/>
    <w:rsid w:val="00FA0423"/>
    <w:rsid w:val="00FA051C"/>
    <w:rsid w:val="00FA0692"/>
    <w:rsid w:val="00FA07E4"/>
    <w:rsid w:val="00FA0D74"/>
    <w:rsid w:val="00FA0FF8"/>
    <w:rsid w:val="00FA177E"/>
    <w:rsid w:val="00FA2310"/>
    <w:rsid w:val="00FA2512"/>
    <w:rsid w:val="00FA2697"/>
    <w:rsid w:val="00FA2E1E"/>
    <w:rsid w:val="00FA2FA0"/>
    <w:rsid w:val="00FA4983"/>
    <w:rsid w:val="00FA5100"/>
    <w:rsid w:val="00FA52A2"/>
    <w:rsid w:val="00FA54E8"/>
    <w:rsid w:val="00FA5A21"/>
    <w:rsid w:val="00FA5C6B"/>
    <w:rsid w:val="00FA5E53"/>
    <w:rsid w:val="00FA624E"/>
    <w:rsid w:val="00FA62AF"/>
    <w:rsid w:val="00FA6819"/>
    <w:rsid w:val="00FA69D2"/>
    <w:rsid w:val="00FA6EC5"/>
    <w:rsid w:val="00FA6ED1"/>
    <w:rsid w:val="00FA7121"/>
    <w:rsid w:val="00FA7203"/>
    <w:rsid w:val="00FA7247"/>
    <w:rsid w:val="00FA774D"/>
    <w:rsid w:val="00FA78FD"/>
    <w:rsid w:val="00FA795A"/>
    <w:rsid w:val="00FA7986"/>
    <w:rsid w:val="00FA79FC"/>
    <w:rsid w:val="00FA7A1C"/>
    <w:rsid w:val="00FA7D1E"/>
    <w:rsid w:val="00FA7D20"/>
    <w:rsid w:val="00FB06BB"/>
    <w:rsid w:val="00FB06CB"/>
    <w:rsid w:val="00FB0F07"/>
    <w:rsid w:val="00FB11BE"/>
    <w:rsid w:val="00FB12DC"/>
    <w:rsid w:val="00FB1357"/>
    <w:rsid w:val="00FB1771"/>
    <w:rsid w:val="00FB1799"/>
    <w:rsid w:val="00FB18DF"/>
    <w:rsid w:val="00FB1AC6"/>
    <w:rsid w:val="00FB1B56"/>
    <w:rsid w:val="00FB27F1"/>
    <w:rsid w:val="00FB2AFF"/>
    <w:rsid w:val="00FB2D31"/>
    <w:rsid w:val="00FB2D86"/>
    <w:rsid w:val="00FB3D04"/>
    <w:rsid w:val="00FB4614"/>
    <w:rsid w:val="00FB4618"/>
    <w:rsid w:val="00FB48C0"/>
    <w:rsid w:val="00FB4C6F"/>
    <w:rsid w:val="00FB4CE1"/>
    <w:rsid w:val="00FB5715"/>
    <w:rsid w:val="00FB5DC3"/>
    <w:rsid w:val="00FB5FB9"/>
    <w:rsid w:val="00FB651A"/>
    <w:rsid w:val="00FB6718"/>
    <w:rsid w:val="00FB67E9"/>
    <w:rsid w:val="00FB71AF"/>
    <w:rsid w:val="00FB7A47"/>
    <w:rsid w:val="00FC0703"/>
    <w:rsid w:val="00FC074D"/>
    <w:rsid w:val="00FC07C5"/>
    <w:rsid w:val="00FC0A74"/>
    <w:rsid w:val="00FC0E4B"/>
    <w:rsid w:val="00FC24EA"/>
    <w:rsid w:val="00FC2632"/>
    <w:rsid w:val="00FC26EB"/>
    <w:rsid w:val="00FC2E0D"/>
    <w:rsid w:val="00FC2F51"/>
    <w:rsid w:val="00FC2FCE"/>
    <w:rsid w:val="00FC35D1"/>
    <w:rsid w:val="00FC3CF0"/>
    <w:rsid w:val="00FC48BE"/>
    <w:rsid w:val="00FC4B63"/>
    <w:rsid w:val="00FC5C36"/>
    <w:rsid w:val="00FC5C54"/>
    <w:rsid w:val="00FC5E76"/>
    <w:rsid w:val="00FC6058"/>
    <w:rsid w:val="00FC69CF"/>
    <w:rsid w:val="00FC6A8B"/>
    <w:rsid w:val="00FC6ED4"/>
    <w:rsid w:val="00FC7214"/>
    <w:rsid w:val="00FC73C3"/>
    <w:rsid w:val="00FC7ACD"/>
    <w:rsid w:val="00FC7AF5"/>
    <w:rsid w:val="00FC7E0D"/>
    <w:rsid w:val="00FC7FB3"/>
    <w:rsid w:val="00FD035D"/>
    <w:rsid w:val="00FD058F"/>
    <w:rsid w:val="00FD07DC"/>
    <w:rsid w:val="00FD0B70"/>
    <w:rsid w:val="00FD11B8"/>
    <w:rsid w:val="00FD1440"/>
    <w:rsid w:val="00FD1489"/>
    <w:rsid w:val="00FD1494"/>
    <w:rsid w:val="00FD149A"/>
    <w:rsid w:val="00FD17C6"/>
    <w:rsid w:val="00FD17D7"/>
    <w:rsid w:val="00FD1AAD"/>
    <w:rsid w:val="00FD1DDF"/>
    <w:rsid w:val="00FD1EC9"/>
    <w:rsid w:val="00FD247C"/>
    <w:rsid w:val="00FD2588"/>
    <w:rsid w:val="00FD26AD"/>
    <w:rsid w:val="00FD2D9D"/>
    <w:rsid w:val="00FD2DA9"/>
    <w:rsid w:val="00FD35FA"/>
    <w:rsid w:val="00FD38B4"/>
    <w:rsid w:val="00FD3F6D"/>
    <w:rsid w:val="00FD4815"/>
    <w:rsid w:val="00FD4ACD"/>
    <w:rsid w:val="00FD4CA0"/>
    <w:rsid w:val="00FD4D56"/>
    <w:rsid w:val="00FD4F3B"/>
    <w:rsid w:val="00FD502E"/>
    <w:rsid w:val="00FD50AD"/>
    <w:rsid w:val="00FD51A7"/>
    <w:rsid w:val="00FD53CF"/>
    <w:rsid w:val="00FD559C"/>
    <w:rsid w:val="00FD58F0"/>
    <w:rsid w:val="00FD59F1"/>
    <w:rsid w:val="00FD5C20"/>
    <w:rsid w:val="00FD6507"/>
    <w:rsid w:val="00FD66A4"/>
    <w:rsid w:val="00FD67F7"/>
    <w:rsid w:val="00FD6FE2"/>
    <w:rsid w:val="00FD7141"/>
    <w:rsid w:val="00FD74CB"/>
    <w:rsid w:val="00FD7543"/>
    <w:rsid w:val="00FD75BE"/>
    <w:rsid w:val="00FD75CB"/>
    <w:rsid w:val="00FD7BF5"/>
    <w:rsid w:val="00FD7CF4"/>
    <w:rsid w:val="00FD7D8E"/>
    <w:rsid w:val="00FD7F03"/>
    <w:rsid w:val="00FD7F48"/>
    <w:rsid w:val="00FD7FFA"/>
    <w:rsid w:val="00FD7FFC"/>
    <w:rsid w:val="00FE015F"/>
    <w:rsid w:val="00FE08C2"/>
    <w:rsid w:val="00FE0B86"/>
    <w:rsid w:val="00FE1054"/>
    <w:rsid w:val="00FE111F"/>
    <w:rsid w:val="00FE12E8"/>
    <w:rsid w:val="00FE15CD"/>
    <w:rsid w:val="00FE1793"/>
    <w:rsid w:val="00FE185C"/>
    <w:rsid w:val="00FE192C"/>
    <w:rsid w:val="00FE1A93"/>
    <w:rsid w:val="00FE1B66"/>
    <w:rsid w:val="00FE1BD0"/>
    <w:rsid w:val="00FE1EEF"/>
    <w:rsid w:val="00FE274F"/>
    <w:rsid w:val="00FE289C"/>
    <w:rsid w:val="00FE2BDF"/>
    <w:rsid w:val="00FE2EF8"/>
    <w:rsid w:val="00FE36D7"/>
    <w:rsid w:val="00FE3701"/>
    <w:rsid w:val="00FE3A9D"/>
    <w:rsid w:val="00FE3C5F"/>
    <w:rsid w:val="00FE401B"/>
    <w:rsid w:val="00FE4060"/>
    <w:rsid w:val="00FE4674"/>
    <w:rsid w:val="00FE4705"/>
    <w:rsid w:val="00FE4F21"/>
    <w:rsid w:val="00FE51A8"/>
    <w:rsid w:val="00FE557C"/>
    <w:rsid w:val="00FE586F"/>
    <w:rsid w:val="00FE592E"/>
    <w:rsid w:val="00FE5A5A"/>
    <w:rsid w:val="00FE5DCC"/>
    <w:rsid w:val="00FE620F"/>
    <w:rsid w:val="00FE670A"/>
    <w:rsid w:val="00FE6AE0"/>
    <w:rsid w:val="00FE6C22"/>
    <w:rsid w:val="00FE6CDF"/>
    <w:rsid w:val="00FE6F89"/>
    <w:rsid w:val="00FE70C6"/>
    <w:rsid w:val="00FE78A0"/>
    <w:rsid w:val="00FE7F65"/>
    <w:rsid w:val="00FF06FF"/>
    <w:rsid w:val="00FF07CF"/>
    <w:rsid w:val="00FF0D8C"/>
    <w:rsid w:val="00FF13FA"/>
    <w:rsid w:val="00FF16A5"/>
    <w:rsid w:val="00FF1BE6"/>
    <w:rsid w:val="00FF1C75"/>
    <w:rsid w:val="00FF1DF9"/>
    <w:rsid w:val="00FF1E2F"/>
    <w:rsid w:val="00FF26D2"/>
    <w:rsid w:val="00FF26E7"/>
    <w:rsid w:val="00FF2769"/>
    <w:rsid w:val="00FF32DE"/>
    <w:rsid w:val="00FF3353"/>
    <w:rsid w:val="00FF376F"/>
    <w:rsid w:val="00FF3F96"/>
    <w:rsid w:val="00FF4042"/>
    <w:rsid w:val="00FF480E"/>
    <w:rsid w:val="00FF4AE1"/>
    <w:rsid w:val="00FF4C3A"/>
    <w:rsid w:val="00FF4E9A"/>
    <w:rsid w:val="00FF4FBB"/>
    <w:rsid w:val="00FF5262"/>
    <w:rsid w:val="00FF5921"/>
    <w:rsid w:val="00FF5A13"/>
    <w:rsid w:val="00FF5A9D"/>
    <w:rsid w:val="00FF5BE7"/>
    <w:rsid w:val="00FF62F4"/>
    <w:rsid w:val="00FF6519"/>
    <w:rsid w:val="00FF69F7"/>
    <w:rsid w:val="00FF6BD7"/>
    <w:rsid w:val="00FF6C7E"/>
    <w:rsid w:val="00FF6E8E"/>
    <w:rsid w:val="00FF7304"/>
    <w:rsid w:val="00FF766D"/>
    <w:rsid w:val="00FF7937"/>
    <w:rsid w:val="00FF7E73"/>
    <w:rsid w:val="01FD68A6"/>
    <w:rsid w:val="02D0DE3B"/>
    <w:rsid w:val="036EA0D7"/>
    <w:rsid w:val="039B3DCB"/>
    <w:rsid w:val="03A3DB82"/>
    <w:rsid w:val="044821ED"/>
    <w:rsid w:val="05002D80"/>
    <w:rsid w:val="06EA1AD7"/>
    <w:rsid w:val="078DE3C2"/>
    <w:rsid w:val="07B0AEA7"/>
    <w:rsid w:val="08A3B531"/>
    <w:rsid w:val="09094B19"/>
    <w:rsid w:val="091F4646"/>
    <w:rsid w:val="0B735BF3"/>
    <w:rsid w:val="0DBECE2C"/>
    <w:rsid w:val="106B659C"/>
    <w:rsid w:val="11317B99"/>
    <w:rsid w:val="11DD1E46"/>
    <w:rsid w:val="128F56DB"/>
    <w:rsid w:val="12E33F61"/>
    <w:rsid w:val="1306AE81"/>
    <w:rsid w:val="142E68CC"/>
    <w:rsid w:val="14C25AD6"/>
    <w:rsid w:val="152A7AD9"/>
    <w:rsid w:val="155E9B9D"/>
    <w:rsid w:val="1613BACB"/>
    <w:rsid w:val="1842EC46"/>
    <w:rsid w:val="184E5BF0"/>
    <w:rsid w:val="18B0B72A"/>
    <w:rsid w:val="18E912C3"/>
    <w:rsid w:val="1950A845"/>
    <w:rsid w:val="195D688A"/>
    <w:rsid w:val="1A917EF4"/>
    <w:rsid w:val="1BC4A6A0"/>
    <w:rsid w:val="1EDB6374"/>
    <w:rsid w:val="1FA29022"/>
    <w:rsid w:val="20DB6908"/>
    <w:rsid w:val="216719A9"/>
    <w:rsid w:val="219C4B4A"/>
    <w:rsid w:val="21DF3611"/>
    <w:rsid w:val="22666182"/>
    <w:rsid w:val="244C64F0"/>
    <w:rsid w:val="25763802"/>
    <w:rsid w:val="266A107A"/>
    <w:rsid w:val="26D5C71F"/>
    <w:rsid w:val="270454E1"/>
    <w:rsid w:val="271290DA"/>
    <w:rsid w:val="277E86E9"/>
    <w:rsid w:val="27FA6D0C"/>
    <w:rsid w:val="29081C1E"/>
    <w:rsid w:val="2AC3D6E3"/>
    <w:rsid w:val="2B783CD9"/>
    <w:rsid w:val="2B7ABBBF"/>
    <w:rsid w:val="2BF285A4"/>
    <w:rsid w:val="2C51D4D5"/>
    <w:rsid w:val="2DD70584"/>
    <w:rsid w:val="2E36AB94"/>
    <w:rsid w:val="2E7AD641"/>
    <w:rsid w:val="2E8ED2A4"/>
    <w:rsid w:val="2EA9EEA6"/>
    <w:rsid w:val="2F357960"/>
    <w:rsid w:val="33C8787E"/>
    <w:rsid w:val="34386E0A"/>
    <w:rsid w:val="344A181C"/>
    <w:rsid w:val="3471140B"/>
    <w:rsid w:val="350D3AB1"/>
    <w:rsid w:val="359ADDC3"/>
    <w:rsid w:val="35AA69B6"/>
    <w:rsid w:val="35C0144C"/>
    <w:rsid w:val="3737413A"/>
    <w:rsid w:val="37D31628"/>
    <w:rsid w:val="37DCA4E6"/>
    <w:rsid w:val="3D4BD56D"/>
    <w:rsid w:val="3E0E12B8"/>
    <w:rsid w:val="3EA754AB"/>
    <w:rsid w:val="3EE4054A"/>
    <w:rsid w:val="4015DBB3"/>
    <w:rsid w:val="41079BA7"/>
    <w:rsid w:val="44E94CD6"/>
    <w:rsid w:val="452AF150"/>
    <w:rsid w:val="46B2141E"/>
    <w:rsid w:val="495DAA18"/>
    <w:rsid w:val="497CB83A"/>
    <w:rsid w:val="4A1DF5FF"/>
    <w:rsid w:val="4C8DC59A"/>
    <w:rsid w:val="4FFB11B5"/>
    <w:rsid w:val="52A56958"/>
    <w:rsid w:val="53E019D9"/>
    <w:rsid w:val="5582909B"/>
    <w:rsid w:val="562E8F8B"/>
    <w:rsid w:val="57840076"/>
    <w:rsid w:val="578C924A"/>
    <w:rsid w:val="57BA5EF0"/>
    <w:rsid w:val="57EA24BA"/>
    <w:rsid w:val="5B048505"/>
    <w:rsid w:val="5D1FC16E"/>
    <w:rsid w:val="5DC0649C"/>
    <w:rsid w:val="5F1123D4"/>
    <w:rsid w:val="5F79EA0F"/>
    <w:rsid w:val="5FF7D82D"/>
    <w:rsid w:val="600066BC"/>
    <w:rsid w:val="65E26C70"/>
    <w:rsid w:val="66A59292"/>
    <w:rsid w:val="6733DEFF"/>
    <w:rsid w:val="674F363A"/>
    <w:rsid w:val="68D88C0A"/>
    <w:rsid w:val="69896B36"/>
    <w:rsid w:val="69C4AAA2"/>
    <w:rsid w:val="6AE6F23C"/>
    <w:rsid w:val="6C393922"/>
    <w:rsid w:val="6D4B49A4"/>
    <w:rsid w:val="6D55E78A"/>
    <w:rsid w:val="6F3AD869"/>
    <w:rsid w:val="6F70D9E4"/>
    <w:rsid w:val="6F90BE84"/>
    <w:rsid w:val="6FF7C439"/>
    <w:rsid w:val="72AFF7C6"/>
    <w:rsid w:val="73008091"/>
    <w:rsid w:val="7590FE77"/>
    <w:rsid w:val="765F2763"/>
    <w:rsid w:val="768DE5AB"/>
    <w:rsid w:val="76CAC3A9"/>
    <w:rsid w:val="7715019F"/>
    <w:rsid w:val="78CDA4D4"/>
    <w:rsid w:val="78D0ECF7"/>
    <w:rsid w:val="7A10A328"/>
    <w:rsid w:val="7A2B1993"/>
    <w:rsid w:val="7AC88916"/>
    <w:rsid w:val="7B442457"/>
    <w:rsid w:val="7E2C159B"/>
    <w:rsid w:val="7E74C04A"/>
    <w:rsid w:val="7FC24D13"/>
  </w:rsids>
  <m:mathPr>
    <m:mathFont m:val="Cambria Math"/>
    <m:brkBin m:val="before"/>
    <m:brkBinSub m:val="--"/>
    <m:smallFrac m:val="0"/>
    <m:dispDef/>
    <m:lMargin m:val="0"/>
    <m:rMargin m:val="0"/>
    <m:defJc m:val="centerGroup"/>
    <m:wrapIndent m:val="1440"/>
    <m:intLim m:val="subSup"/>
    <m:naryLim m:val="undOvr"/>
  </m:mathPr>
  <w:themeFontLang w:val="cs-CZ"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783757F"/>
  <w14:defaultImageDpi w14:val="96"/>
  <w15:docId w15:val="{553EC36A-DF5D-4D21-A3A7-6707EBD79D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cs-CZ"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caption" w:semiHidden="1" w:unhideWhenUsed="1" w:qFormat="1"/>
    <w:lsdException w:name="annotation reference" w:qFormat="1"/>
    <w:lsdException w:name="Title" w:qFormat="1"/>
    <w:lsdException w:name="Subtitle" w:qFormat="1"/>
    <w:lsdException w:name="Strong" w:uiPriority="22"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C23EC"/>
    <w:pPr>
      <w:tabs>
        <w:tab w:val="left" w:pos="567"/>
      </w:tabs>
      <w:spacing w:line="260" w:lineRule="exact"/>
    </w:pPr>
    <w:rPr>
      <w:sz w:val="22"/>
      <w:lang w:eastAsia="en-US"/>
    </w:rPr>
  </w:style>
  <w:style w:type="paragraph" w:styleId="Heading1">
    <w:name w:val="heading 1"/>
    <w:basedOn w:val="Normal"/>
    <w:next w:val="Paragraph"/>
    <w:link w:val="Heading1Char"/>
    <w:uiPriority w:val="9"/>
    <w:qFormat/>
    <w:rsid w:val="00484F80"/>
    <w:pPr>
      <w:keepNext/>
      <w:spacing w:line="240" w:lineRule="auto"/>
      <w:outlineLvl w:val="0"/>
    </w:pPr>
    <w:rPr>
      <w:rFonts w:ascii="Times New Roman Bold" w:eastAsiaTheme="minorEastAsia" w:hAnsi="Times New Roman Bold" w:cs="Arial"/>
      <w:b/>
      <w:bCs/>
      <w:caps/>
      <w:color w:val="000000" w:themeColor="text1"/>
      <w:szCs w:val="28"/>
    </w:rPr>
  </w:style>
  <w:style w:type="paragraph" w:styleId="Heading2">
    <w:name w:val="heading 2"/>
    <w:basedOn w:val="Normal"/>
    <w:next w:val="Paragraph"/>
    <w:link w:val="Heading2Char"/>
    <w:uiPriority w:val="9"/>
    <w:qFormat/>
    <w:rsid w:val="00792D7D"/>
    <w:pPr>
      <w:keepNext/>
      <w:numPr>
        <w:ilvl w:val="1"/>
        <w:numId w:val="16"/>
      </w:numPr>
      <w:tabs>
        <w:tab w:val="clear" w:pos="567"/>
      </w:tabs>
      <w:spacing w:before="120" w:after="120" w:line="240" w:lineRule="auto"/>
      <w:outlineLvl w:val="1"/>
    </w:pPr>
    <w:rPr>
      <w:rFonts w:eastAsiaTheme="minorEastAsia" w:cs="Arial"/>
      <w:b/>
      <w:bCs/>
      <w:sz w:val="24"/>
      <w:szCs w:val="26"/>
    </w:rPr>
  </w:style>
  <w:style w:type="paragraph" w:styleId="Heading3">
    <w:name w:val="heading 3"/>
    <w:basedOn w:val="Normal"/>
    <w:next w:val="Paragraph"/>
    <w:link w:val="Heading3Char"/>
    <w:uiPriority w:val="9"/>
    <w:qFormat/>
    <w:rsid w:val="00792D7D"/>
    <w:pPr>
      <w:keepNext/>
      <w:numPr>
        <w:ilvl w:val="2"/>
        <w:numId w:val="16"/>
      </w:numPr>
      <w:tabs>
        <w:tab w:val="clear" w:pos="567"/>
      </w:tabs>
      <w:spacing w:before="120" w:after="120" w:line="240" w:lineRule="auto"/>
      <w:outlineLvl w:val="2"/>
    </w:pPr>
    <w:rPr>
      <w:rFonts w:eastAsiaTheme="minorEastAsia" w:cs="Arial"/>
      <w:b/>
      <w:sz w:val="24"/>
      <w:szCs w:val="26"/>
    </w:rPr>
  </w:style>
  <w:style w:type="paragraph" w:styleId="Heading4">
    <w:name w:val="heading 4"/>
    <w:basedOn w:val="Normal"/>
    <w:next w:val="Paragraph"/>
    <w:link w:val="Heading4Char"/>
    <w:uiPriority w:val="9"/>
    <w:qFormat/>
    <w:rsid w:val="00792D7D"/>
    <w:pPr>
      <w:keepNext/>
      <w:numPr>
        <w:ilvl w:val="3"/>
        <w:numId w:val="16"/>
      </w:numPr>
      <w:tabs>
        <w:tab w:val="clear" w:pos="567"/>
      </w:tabs>
      <w:spacing w:before="120" w:after="120" w:line="240" w:lineRule="auto"/>
      <w:outlineLvl w:val="3"/>
    </w:pPr>
    <w:rPr>
      <w:rFonts w:eastAsiaTheme="minorEastAsia" w:cs="Arial"/>
      <w:b/>
      <w:bCs/>
      <w:sz w:val="24"/>
      <w:szCs w:val="24"/>
    </w:rPr>
  </w:style>
  <w:style w:type="paragraph" w:styleId="Heading5">
    <w:name w:val="heading 5"/>
    <w:basedOn w:val="Normal"/>
    <w:next w:val="Paragraph"/>
    <w:link w:val="Heading5Char"/>
    <w:uiPriority w:val="9"/>
    <w:qFormat/>
    <w:rsid w:val="00792D7D"/>
    <w:pPr>
      <w:keepNext/>
      <w:numPr>
        <w:ilvl w:val="4"/>
        <w:numId w:val="16"/>
      </w:numPr>
      <w:tabs>
        <w:tab w:val="clear" w:pos="567"/>
      </w:tabs>
      <w:spacing w:before="120" w:after="120" w:line="240" w:lineRule="auto"/>
      <w:outlineLvl w:val="4"/>
    </w:pPr>
    <w:rPr>
      <w:rFonts w:eastAsiaTheme="minorEastAsia" w:cs="Arial"/>
      <w:b/>
      <w:iCs/>
      <w:sz w:val="24"/>
      <w:szCs w:val="24"/>
    </w:rPr>
  </w:style>
  <w:style w:type="paragraph" w:styleId="Heading6">
    <w:name w:val="heading 6"/>
    <w:basedOn w:val="Normal"/>
    <w:next w:val="Paragraph"/>
    <w:link w:val="Heading6Char"/>
    <w:uiPriority w:val="9"/>
    <w:qFormat/>
    <w:rsid w:val="00792D7D"/>
    <w:pPr>
      <w:keepNext/>
      <w:numPr>
        <w:ilvl w:val="5"/>
        <w:numId w:val="16"/>
      </w:numPr>
      <w:tabs>
        <w:tab w:val="clear" w:pos="567"/>
      </w:tabs>
      <w:spacing w:before="120" w:after="120" w:line="240" w:lineRule="auto"/>
      <w:outlineLvl w:val="5"/>
    </w:pPr>
    <w:rPr>
      <w:rFonts w:eastAsiaTheme="minorEastAsia" w:cs="Arial"/>
      <w:b/>
      <w:iCs/>
      <w:sz w:val="24"/>
      <w:szCs w:val="24"/>
    </w:rPr>
  </w:style>
  <w:style w:type="paragraph" w:styleId="Heading7">
    <w:name w:val="heading 7"/>
    <w:aliases w:val="Appendix Heading"/>
    <w:basedOn w:val="Normal"/>
    <w:next w:val="Paragraph"/>
    <w:link w:val="Heading7Char"/>
    <w:uiPriority w:val="9"/>
    <w:qFormat/>
    <w:rsid w:val="00792D7D"/>
    <w:pPr>
      <w:keepNext/>
      <w:numPr>
        <w:ilvl w:val="6"/>
        <w:numId w:val="16"/>
      </w:numPr>
      <w:tabs>
        <w:tab w:val="clear" w:pos="567"/>
      </w:tabs>
      <w:spacing w:before="120" w:after="120" w:line="240" w:lineRule="auto"/>
      <w:outlineLvl w:val="6"/>
    </w:pPr>
    <w:rPr>
      <w:rFonts w:eastAsiaTheme="minorEastAsia" w:cs="Arial"/>
      <w:b/>
      <w:iCs/>
      <w:sz w:val="24"/>
      <w:szCs w:val="24"/>
    </w:rPr>
  </w:style>
  <w:style w:type="paragraph" w:styleId="Heading8">
    <w:name w:val="heading 8"/>
    <w:basedOn w:val="Normal"/>
    <w:next w:val="Paragraph"/>
    <w:link w:val="Heading8Char"/>
    <w:uiPriority w:val="9"/>
    <w:qFormat/>
    <w:rsid w:val="00792D7D"/>
    <w:pPr>
      <w:keepNext/>
      <w:numPr>
        <w:ilvl w:val="7"/>
        <w:numId w:val="16"/>
      </w:numPr>
      <w:tabs>
        <w:tab w:val="clear" w:pos="567"/>
      </w:tabs>
      <w:spacing w:before="120" w:after="120" w:line="240" w:lineRule="auto"/>
      <w:outlineLvl w:val="7"/>
    </w:pPr>
    <w:rPr>
      <w:rFonts w:eastAsiaTheme="minorEastAsia" w:cs="Arial"/>
      <w:b/>
      <w:iCs/>
      <w:sz w:val="24"/>
      <w:szCs w:val="24"/>
    </w:rPr>
  </w:style>
  <w:style w:type="paragraph" w:styleId="Heading9">
    <w:name w:val="heading 9"/>
    <w:basedOn w:val="Normal"/>
    <w:next w:val="Paragraph"/>
    <w:link w:val="Heading9Char"/>
    <w:uiPriority w:val="9"/>
    <w:qFormat/>
    <w:rsid w:val="00792D7D"/>
    <w:pPr>
      <w:keepNext/>
      <w:numPr>
        <w:ilvl w:val="8"/>
        <w:numId w:val="16"/>
      </w:numPr>
      <w:tabs>
        <w:tab w:val="clear" w:pos="567"/>
      </w:tabs>
      <w:spacing w:before="120" w:after="120" w:line="240" w:lineRule="auto"/>
      <w:outlineLvl w:val="8"/>
    </w:pPr>
    <w:rPr>
      <w:rFonts w:eastAsiaTheme="minorEastAsia" w:cs="Arial"/>
      <w:b/>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484F80"/>
    <w:rPr>
      <w:rFonts w:ascii="Times New Roman Bold" w:eastAsiaTheme="minorEastAsia" w:hAnsi="Times New Roman Bold" w:cs="Arial"/>
      <w:b/>
      <w:bCs/>
      <w:caps/>
      <w:color w:val="000000" w:themeColor="text1"/>
      <w:sz w:val="28"/>
      <w:szCs w:val="28"/>
      <w:lang w:val="x-none" w:eastAsia="en-US"/>
    </w:rPr>
  </w:style>
  <w:style w:type="character" w:customStyle="1" w:styleId="Heading2Char">
    <w:name w:val="Heading 2 Char"/>
    <w:basedOn w:val="DefaultParagraphFont"/>
    <w:link w:val="Heading2"/>
    <w:uiPriority w:val="9"/>
    <w:locked/>
    <w:rsid w:val="00792D7D"/>
    <w:rPr>
      <w:rFonts w:eastAsiaTheme="minorEastAsia" w:cs="Arial"/>
      <w:b/>
      <w:bCs/>
      <w:sz w:val="24"/>
      <w:szCs w:val="26"/>
      <w:lang w:eastAsia="en-US"/>
    </w:rPr>
  </w:style>
  <w:style w:type="character" w:customStyle="1" w:styleId="Heading3Char">
    <w:name w:val="Heading 3 Char"/>
    <w:basedOn w:val="DefaultParagraphFont"/>
    <w:link w:val="Heading3"/>
    <w:uiPriority w:val="9"/>
    <w:locked/>
    <w:rsid w:val="00792D7D"/>
    <w:rPr>
      <w:rFonts w:eastAsiaTheme="minorEastAsia" w:cs="Arial"/>
      <w:b/>
      <w:sz w:val="24"/>
      <w:szCs w:val="26"/>
      <w:lang w:eastAsia="en-US"/>
    </w:rPr>
  </w:style>
  <w:style w:type="character" w:customStyle="1" w:styleId="Heading4Char">
    <w:name w:val="Heading 4 Char"/>
    <w:basedOn w:val="DefaultParagraphFont"/>
    <w:link w:val="Heading4"/>
    <w:uiPriority w:val="9"/>
    <w:locked/>
    <w:rsid w:val="00792D7D"/>
    <w:rPr>
      <w:rFonts w:eastAsiaTheme="minorEastAsia" w:cs="Arial"/>
      <w:b/>
      <w:bCs/>
      <w:sz w:val="24"/>
      <w:szCs w:val="24"/>
      <w:lang w:eastAsia="en-US"/>
    </w:rPr>
  </w:style>
  <w:style w:type="character" w:customStyle="1" w:styleId="Heading5Char">
    <w:name w:val="Heading 5 Char"/>
    <w:basedOn w:val="DefaultParagraphFont"/>
    <w:link w:val="Heading5"/>
    <w:uiPriority w:val="9"/>
    <w:locked/>
    <w:rsid w:val="00792D7D"/>
    <w:rPr>
      <w:rFonts w:eastAsiaTheme="minorEastAsia" w:cs="Arial"/>
      <w:b/>
      <w:iCs/>
      <w:sz w:val="24"/>
      <w:szCs w:val="24"/>
      <w:lang w:eastAsia="en-US"/>
    </w:rPr>
  </w:style>
  <w:style w:type="character" w:customStyle="1" w:styleId="Heading6Char">
    <w:name w:val="Heading 6 Char"/>
    <w:basedOn w:val="DefaultParagraphFont"/>
    <w:link w:val="Heading6"/>
    <w:uiPriority w:val="9"/>
    <w:locked/>
    <w:rsid w:val="00792D7D"/>
    <w:rPr>
      <w:rFonts w:eastAsiaTheme="minorEastAsia" w:cs="Arial"/>
      <w:b/>
      <w:iCs/>
      <w:sz w:val="24"/>
      <w:szCs w:val="24"/>
      <w:lang w:eastAsia="en-US"/>
    </w:rPr>
  </w:style>
  <w:style w:type="character" w:customStyle="1" w:styleId="Heading7Char">
    <w:name w:val="Heading 7 Char"/>
    <w:aliases w:val="Appendix Heading Char"/>
    <w:basedOn w:val="DefaultParagraphFont"/>
    <w:link w:val="Heading7"/>
    <w:uiPriority w:val="9"/>
    <w:locked/>
    <w:rsid w:val="00792D7D"/>
    <w:rPr>
      <w:rFonts w:eastAsiaTheme="minorEastAsia" w:cs="Arial"/>
      <w:b/>
      <w:iCs/>
      <w:sz w:val="24"/>
      <w:szCs w:val="24"/>
      <w:lang w:eastAsia="en-US"/>
    </w:rPr>
  </w:style>
  <w:style w:type="character" w:customStyle="1" w:styleId="Heading8Char">
    <w:name w:val="Heading 8 Char"/>
    <w:basedOn w:val="DefaultParagraphFont"/>
    <w:link w:val="Heading8"/>
    <w:uiPriority w:val="9"/>
    <w:locked/>
    <w:rsid w:val="00792D7D"/>
    <w:rPr>
      <w:rFonts w:eastAsiaTheme="minorEastAsia" w:cs="Arial"/>
      <w:b/>
      <w:iCs/>
      <w:sz w:val="24"/>
      <w:szCs w:val="24"/>
      <w:lang w:eastAsia="en-US"/>
    </w:rPr>
  </w:style>
  <w:style w:type="character" w:customStyle="1" w:styleId="Heading9Char">
    <w:name w:val="Heading 9 Char"/>
    <w:basedOn w:val="DefaultParagraphFont"/>
    <w:link w:val="Heading9"/>
    <w:uiPriority w:val="9"/>
    <w:locked/>
    <w:rsid w:val="00792D7D"/>
    <w:rPr>
      <w:rFonts w:eastAsiaTheme="minorEastAsia" w:cs="Arial"/>
      <w:b/>
      <w:iCs/>
      <w:sz w:val="24"/>
      <w:szCs w:val="24"/>
      <w:lang w:eastAsia="en-US"/>
    </w:rPr>
  </w:style>
  <w:style w:type="paragraph" w:styleId="Footer">
    <w:name w:val="footer"/>
    <w:basedOn w:val="Normal"/>
    <w:link w:val="FooterChar"/>
    <w:uiPriority w:val="99"/>
    <w:rsid w:val="003A6912"/>
    <w:pPr>
      <w:tabs>
        <w:tab w:val="center" w:pos="4536"/>
        <w:tab w:val="right" w:pos="8306"/>
      </w:tabs>
    </w:pPr>
    <w:rPr>
      <w:rFonts w:ascii="Arial" w:hAnsi="Arial"/>
      <w:noProof/>
      <w:sz w:val="16"/>
    </w:rPr>
  </w:style>
  <w:style w:type="character" w:customStyle="1" w:styleId="FooterChar">
    <w:name w:val="Footer Char"/>
    <w:basedOn w:val="DefaultParagraphFont"/>
    <w:link w:val="Footer"/>
    <w:uiPriority w:val="99"/>
    <w:locked/>
    <w:rsid w:val="00526692"/>
    <w:rPr>
      <w:rFonts w:ascii="Arial" w:hAnsi="Arial"/>
      <w:noProof/>
      <w:sz w:val="16"/>
      <w:lang w:eastAsia="en-US"/>
    </w:rPr>
  </w:style>
  <w:style w:type="paragraph" w:styleId="Header">
    <w:name w:val="header"/>
    <w:basedOn w:val="Normal"/>
    <w:link w:val="HeaderChar"/>
    <w:uiPriority w:val="99"/>
    <w:rsid w:val="003A6912"/>
    <w:pPr>
      <w:tabs>
        <w:tab w:val="center" w:pos="4153"/>
        <w:tab w:val="right" w:pos="8306"/>
      </w:tabs>
    </w:pPr>
    <w:rPr>
      <w:rFonts w:ascii="Arial" w:hAnsi="Arial"/>
      <w:sz w:val="20"/>
    </w:rPr>
  </w:style>
  <w:style w:type="character" w:customStyle="1" w:styleId="HeaderChar">
    <w:name w:val="Header Char"/>
    <w:basedOn w:val="DefaultParagraphFont"/>
    <w:link w:val="Header"/>
    <w:uiPriority w:val="99"/>
    <w:semiHidden/>
    <w:rPr>
      <w:sz w:val="22"/>
      <w:lang w:eastAsia="en-US"/>
    </w:rPr>
  </w:style>
  <w:style w:type="paragraph" w:customStyle="1" w:styleId="MemoHeaderStyle">
    <w:name w:val="MemoHeaderStyle"/>
    <w:basedOn w:val="Normal"/>
    <w:next w:val="Normal"/>
    <w:rsid w:val="003A6912"/>
    <w:pPr>
      <w:spacing w:line="120" w:lineRule="atLeast"/>
      <w:ind w:left="1418"/>
      <w:jc w:val="both"/>
    </w:pPr>
    <w:rPr>
      <w:rFonts w:ascii="Arial" w:hAnsi="Arial"/>
      <w:b/>
      <w:smallCaps/>
    </w:rPr>
  </w:style>
  <w:style w:type="character" w:styleId="PageNumber">
    <w:name w:val="page number"/>
    <w:basedOn w:val="DefaultParagraphFont"/>
    <w:uiPriority w:val="99"/>
    <w:rsid w:val="00812D16"/>
    <w:rPr>
      <w:rFonts w:cs="Times New Roman"/>
    </w:rPr>
  </w:style>
  <w:style w:type="paragraph" w:styleId="BodyText">
    <w:name w:val="Body Text"/>
    <w:basedOn w:val="Normal"/>
    <w:link w:val="BodyTextChar"/>
    <w:uiPriority w:val="99"/>
    <w:rsid w:val="00812D16"/>
    <w:pPr>
      <w:tabs>
        <w:tab w:val="clear" w:pos="567"/>
      </w:tabs>
      <w:spacing w:line="240" w:lineRule="auto"/>
    </w:pPr>
    <w:rPr>
      <w:i/>
      <w:color w:val="008000"/>
    </w:rPr>
  </w:style>
  <w:style w:type="character" w:customStyle="1" w:styleId="BodyTextChar">
    <w:name w:val="Body Text Char"/>
    <w:basedOn w:val="DefaultParagraphFont"/>
    <w:link w:val="BodyText"/>
    <w:uiPriority w:val="99"/>
    <w:semiHidden/>
    <w:rPr>
      <w:sz w:val="22"/>
      <w:lang w:eastAsia="en-US"/>
    </w:rPr>
  </w:style>
  <w:style w:type="paragraph" w:styleId="CommentText">
    <w:name w:val="annotation text"/>
    <w:aliases w:val="Car17,Car17 Car,Char Char Char,- H19,Annotationtext,Char,Char Char1,Comment Text Char Char,Comment Text Char Char Char Char,Comment Text Char Char1,Comment Text Char1 Char,Comment Text Char1 Char Char,Kommentarer,Kommentartekst, Car17"/>
    <w:basedOn w:val="Normal"/>
    <w:link w:val="CommentTextChar"/>
    <w:qFormat/>
    <w:rsid w:val="00812D16"/>
    <w:rPr>
      <w:sz w:val="20"/>
    </w:rPr>
  </w:style>
  <w:style w:type="paragraph" w:styleId="Revision">
    <w:name w:val="Revision"/>
    <w:hidden/>
    <w:uiPriority w:val="99"/>
    <w:semiHidden/>
    <w:rsid w:val="00B21BE7"/>
    <w:rPr>
      <w:sz w:val="22"/>
      <w:lang w:eastAsia="en-US"/>
    </w:rPr>
  </w:style>
  <w:style w:type="character" w:styleId="Hyperlink">
    <w:name w:val="Hyperlink"/>
    <w:basedOn w:val="DefaultParagraphFont"/>
    <w:uiPriority w:val="99"/>
    <w:rsid w:val="00812D16"/>
    <w:rPr>
      <w:color w:val="0000FF"/>
      <w:u w:val="single"/>
    </w:rPr>
  </w:style>
  <w:style w:type="paragraph" w:customStyle="1" w:styleId="EMEAEnBodyText">
    <w:name w:val="EMEA En Body Text"/>
    <w:basedOn w:val="Normal"/>
    <w:rsid w:val="00812D16"/>
    <w:pPr>
      <w:tabs>
        <w:tab w:val="clear" w:pos="567"/>
      </w:tabs>
      <w:spacing w:before="120" w:after="120" w:line="240" w:lineRule="auto"/>
      <w:jc w:val="both"/>
    </w:pPr>
  </w:style>
  <w:style w:type="paragraph" w:styleId="BalloonText">
    <w:name w:val="Balloon Text"/>
    <w:basedOn w:val="Normal"/>
    <w:link w:val="BalloonTextChar"/>
    <w:uiPriority w:val="99"/>
    <w:semiHidden/>
    <w:rsid w:val="00A20C7F"/>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Segoe UI" w:hAnsi="Segoe UI" w:cs="Segoe UI"/>
      <w:sz w:val="18"/>
      <w:szCs w:val="18"/>
      <w:lang w:eastAsia="en-US"/>
    </w:rPr>
  </w:style>
  <w:style w:type="paragraph" w:customStyle="1" w:styleId="BodytextAgency">
    <w:name w:val="Body text (Agency)"/>
    <w:basedOn w:val="Normal"/>
    <w:link w:val="BodytextAgencyChar"/>
    <w:qFormat/>
    <w:rsid w:val="00345F9C"/>
    <w:pPr>
      <w:tabs>
        <w:tab w:val="clear" w:pos="567"/>
      </w:tabs>
      <w:spacing w:after="140" w:line="280" w:lineRule="atLeast"/>
    </w:pPr>
    <w:rPr>
      <w:rFonts w:ascii="Verdana" w:eastAsia="Times New Roman" w:hAnsi="Verdana" w:cs="Verdana"/>
      <w:sz w:val="18"/>
      <w:szCs w:val="18"/>
      <w:lang w:eastAsia="en-GB"/>
    </w:rPr>
  </w:style>
  <w:style w:type="character" w:customStyle="1" w:styleId="BodytextAgencyChar">
    <w:name w:val="Body text (Agency) Char"/>
    <w:link w:val="BodytextAgency"/>
    <w:locked/>
    <w:rsid w:val="00345F9C"/>
    <w:rPr>
      <w:rFonts w:ascii="Verdana" w:eastAsia="Times New Roman" w:hAnsi="Verdana"/>
      <w:sz w:val="18"/>
      <w:lang w:val="cs-CZ" w:eastAsia="en-GB"/>
    </w:rPr>
  </w:style>
  <w:style w:type="paragraph" w:customStyle="1" w:styleId="DraftingNotesAgency">
    <w:name w:val="Drafting Notes (Agency)"/>
    <w:basedOn w:val="Normal"/>
    <w:next w:val="BodytextAgency"/>
    <w:link w:val="DraftingNotesAgencyChar"/>
    <w:rsid w:val="00345F9C"/>
    <w:pPr>
      <w:tabs>
        <w:tab w:val="clear" w:pos="567"/>
      </w:tabs>
      <w:spacing w:after="140" w:line="280" w:lineRule="atLeast"/>
    </w:pPr>
    <w:rPr>
      <w:rFonts w:ascii="Courier New" w:eastAsia="Times New Roman" w:hAnsi="Courier New"/>
      <w:i/>
      <w:color w:val="339966"/>
      <w:szCs w:val="18"/>
      <w:lang w:eastAsia="en-GB"/>
    </w:rPr>
  </w:style>
  <w:style w:type="character" w:customStyle="1" w:styleId="DraftingNotesAgencyChar">
    <w:name w:val="Drafting Notes (Agency) Char"/>
    <w:link w:val="DraftingNotesAgency"/>
    <w:locked/>
    <w:rsid w:val="00345F9C"/>
    <w:rPr>
      <w:rFonts w:ascii="Courier New" w:eastAsia="Times New Roman" w:hAnsi="Courier New"/>
      <w:i/>
      <w:color w:val="339966"/>
      <w:sz w:val="18"/>
      <w:lang w:val="cs-CZ" w:eastAsia="en-GB"/>
    </w:rPr>
  </w:style>
  <w:style w:type="paragraph" w:customStyle="1" w:styleId="NormalAgency">
    <w:name w:val="Normal (Agency)"/>
    <w:link w:val="NormalAgencyChar"/>
    <w:rsid w:val="00C179B0"/>
    <w:rPr>
      <w:rFonts w:ascii="Verdana" w:eastAsia="Times New Roman" w:hAnsi="Verdana" w:cs="Verdana"/>
      <w:sz w:val="18"/>
      <w:szCs w:val="18"/>
    </w:rPr>
  </w:style>
  <w:style w:type="table" w:customStyle="1" w:styleId="TablegridAgencyblack">
    <w:name w:val="Table grid (Agency) black"/>
    <w:basedOn w:val="TableNormal"/>
    <w:semiHidden/>
    <w:rsid w:val="00C179B0"/>
    <w:rPr>
      <w:rFonts w:ascii="Verdana" w:hAnsi="Verdana"/>
      <w:sz w:val="18"/>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blStylePr w:type="firstRow">
      <w:rPr>
        <w:rFonts w:ascii="Times New Roman" w:hAnsi="Times New Roman" w:cs="Times New Roman"/>
        <w:b/>
        <w:i w:val="0"/>
        <w:color w:val="auto"/>
        <w:sz w:val="18"/>
        <w:szCs w:val="18"/>
      </w:rPr>
      <w:tblPr/>
      <w:trPr>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auto"/>
      </w:tcPr>
    </w:tblStylePr>
  </w:style>
  <w:style w:type="paragraph" w:customStyle="1" w:styleId="TableheadingrowsAgency">
    <w:name w:val="Table heading rows (Agency)"/>
    <w:basedOn w:val="BodytextAgency"/>
    <w:rsid w:val="00C179B0"/>
    <w:pPr>
      <w:keepNext/>
    </w:pPr>
    <w:rPr>
      <w:rFonts w:eastAsia="SimSun"/>
      <w:b/>
    </w:rPr>
  </w:style>
  <w:style w:type="paragraph" w:customStyle="1" w:styleId="TabletextrowsAgency">
    <w:name w:val="Table text rows (Agency)"/>
    <w:basedOn w:val="Normal"/>
    <w:rsid w:val="00C179B0"/>
    <w:pPr>
      <w:tabs>
        <w:tab w:val="clear" w:pos="567"/>
      </w:tabs>
      <w:spacing w:line="280" w:lineRule="exact"/>
    </w:pPr>
    <w:rPr>
      <w:rFonts w:ascii="Verdana" w:hAnsi="Verdana" w:cs="Verdana"/>
      <w:sz w:val="18"/>
      <w:szCs w:val="18"/>
      <w:lang w:eastAsia="zh-CN"/>
    </w:rPr>
  </w:style>
  <w:style w:type="character" w:customStyle="1" w:styleId="NormalAgencyChar">
    <w:name w:val="Normal (Agency) Char"/>
    <w:link w:val="NormalAgency"/>
    <w:locked/>
    <w:rsid w:val="00C179B0"/>
    <w:rPr>
      <w:rFonts w:ascii="Verdana" w:eastAsia="Times New Roman" w:hAnsi="Verdana"/>
      <w:sz w:val="18"/>
      <w:lang w:val="cs-CZ" w:eastAsia="en-GB"/>
    </w:rPr>
  </w:style>
  <w:style w:type="character" w:styleId="CommentReference">
    <w:name w:val="annotation reference"/>
    <w:aliases w:val="-H18,Annotationmark,CommentReference"/>
    <w:basedOn w:val="DefaultParagraphFont"/>
    <w:uiPriority w:val="99"/>
    <w:qFormat/>
    <w:rsid w:val="00BC6DC2"/>
    <w:rPr>
      <w:sz w:val="16"/>
    </w:rPr>
  </w:style>
  <w:style w:type="paragraph" w:styleId="CommentSubject">
    <w:name w:val="annotation subject"/>
    <w:basedOn w:val="CommentText"/>
    <w:next w:val="CommentText"/>
    <w:link w:val="CommentSubjectChar"/>
    <w:uiPriority w:val="99"/>
    <w:rsid w:val="00BC6DC2"/>
    <w:rPr>
      <w:b/>
      <w:bCs/>
    </w:rPr>
  </w:style>
  <w:style w:type="character" w:customStyle="1" w:styleId="CommentSubjectChar">
    <w:name w:val="Comment Subject Char"/>
    <w:link w:val="CommentSubject"/>
    <w:uiPriority w:val="99"/>
    <w:locked/>
    <w:rsid w:val="00BC6DC2"/>
    <w:rPr>
      <w:rFonts w:eastAsia="Times New Roman"/>
      <w:b/>
      <w:lang w:val="x-none" w:eastAsia="en-US"/>
    </w:rPr>
  </w:style>
  <w:style w:type="character" w:customStyle="1" w:styleId="CommentTextChar">
    <w:name w:val="Comment Text Char"/>
    <w:aliases w:val="Car17 Char,Car17 Car Char,Char Char Char Char,- H19 Char,Annotationtext Char,Char Char,Char Char1 Char,Comment Text Char Char Char,Comment Text Char Char Char Char Char,Comment Text Char Char1 Char,Comment Text Char1 Char Char1"/>
    <w:link w:val="CommentText"/>
    <w:qFormat/>
    <w:locked/>
    <w:rsid w:val="00BC6DC2"/>
    <w:rPr>
      <w:rFonts w:eastAsia="Times New Roman"/>
      <w:lang w:val="x-none" w:eastAsia="en-US"/>
    </w:rPr>
  </w:style>
  <w:style w:type="table" w:styleId="TableGrid">
    <w:name w:val="Table Grid"/>
    <w:basedOn w:val="TableNormal"/>
    <w:rsid w:val="00230F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aliases w:val="p"/>
    <w:link w:val="ParagraphChar"/>
    <w:qFormat/>
    <w:rsid w:val="000E38DA"/>
    <w:pPr>
      <w:spacing w:after="240"/>
    </w:pPr>
    <w:rPr>
      <w:sz w:val="24"/>
      <w:szCs w:val="24"/>
      <w:lang w:eastAsia="en-US"/>
    </w:rPr>
  </w:style>
  <w:style w:type="character" w:customStyle="1" w:styleId="ParagraphChar">
    <w:name w:val="Paragraph Char"/>
    <w:link w:val="Paragraph"/>
    <w:qFormat/>
    <w:locked/>
    <w:rsid w:val="000E38DA"/>
    <w:rPr>
      <w:rFonts w:eastAsia="Times New Roman"/>
      <w:sz w:val="24"/>
      <w:lang w:val="cs-CZ" w:eastAsia="en-US"/>
    </w:rPr>
  </w:style>
  <w:style w:type="paragraph" w:customStyle="1" w:styleId="Default">
    <w:name w:val="Default"/>
    <w:rsid w:val="007A520F"/>
    <w:pPr>
      <w:autoSpaceDE w:val="0"/>
      <w:autoSpaceDN w:val="0"/>
      <w:adjustRightInd w:val="0"/>
    </w:pPr>
    <w:rPr>
      <w:color w:val="000000"/>
      <w:sz w:val="24"/>
      <w:szCs w:val="24"/>
      <w:lang w:eastAsia="zh-CN"/>
    </w:rPr>
  </w:style>
  <w:style w:type="character" w:customStyle="1" w:styleId="Instructions">
    <w:name w:val="Instructions"/>
    <w:rsid w:val="007824BF"/>
    <w:rPr>
      <w:i/>
      <w:color w:val="008000"/>
    </w:rPr>
  </w:style>
  <w:style w:type="paragraph" w:styleId="ListParagraph">
    <w:name w:val="List Paragraph"/>
    <w:aliases w:val="Bullet 1,Bullet List,Bullet1,Bullets Points,Hyperlink1,Hyperlink11,Level 1 Bullet,Paragraphe de liste,Section 5,Sub questions,Table Legend,Hypertextový odkaz1"/>
    <w:basedOn w:val="Normal"/>
    <w:link w:val="ListParagraphChar"/>
    <w:uiPriority w:val="34"/>
    <w:qFormat/>
    <w:rsid w:val="00B44384"/>
    <w:pPr>
      <w:tabs>
        <w:tab w:val="clear" w:pos="567"/>
      </w:tabs>
      <w:spacing w:line="240" w:lineRule="auto"/>
      <w:ind w:left="720"/>
      <w:contextualSpacing/>
    </w:pPr>
    <w:rPr>
      <w:sz w:val="24"/>
    </w:rPr>
  </w:style>
  <w:style w:type="character" w:customStyle="1" w:styleId="style1">
    <w:name w:val="style1"/>
    <w:basedOn w:val="DefaultParagraphFont"/>
    <w:rsid w:val="00754C07"/>
    <w:rPr>
      <w:rFonts w:cs="Times New Roman"/>
    </w:rPr>
  </w:style>
  <w:style w:type="paragraph" w:customStyle="1" w:styleId="pstyle38">
    <w:name w:val="p_style38"/>
    <w:basedOn w:val="Normal"/>
    <w:rsid w:val="00754C07"/>
    <w:pPr>
      <w:tabs>
        <w:tab w:val="clear" w:pos="567"/>
      </w:tabs>
      <w:spacing w:before="100" w:beforeAutospacing="1" w:after="100" w:afterAutospacing="1" w:line="240" w:lineRule="auto"/>
    </w:pPr>
    <w:rPr>
      <w:sz w:val="24"/>
      <w:szCs w:val="24"/>
    </w:rPr>
  </w:style>
  <w:style w:type="character" w:customStyle="1" w:styleId="style4">
    <w:name w:val="style4"/>
    <w:basedOn w:val="DefaultParagraphFont"/>
    <w:rsid w:val="00754C07"/>
    <w:rPr>
      <w:rFonts w:cs="Times New Roman"/>
    </w:rPr>
  </w:style>
  <w:style w:type="paragraph" w:customStyle="1" w:styleId="pstyle39">
    <w:name w:val="p_style39"/>
    <w:basedOn w:val="Normal"/>
    <w:rsid w:val="00754C07"/>
    <w:pPr>
      <w:tabs>
        <w:tab w:val="clear" w:pos="567"/>
      </w:tabs>
      <w:spacing w:before="100" w:beforeAutospacing="1" w:after="100" w:afterAutospacing="1" w:line="240" w:lineRule="auto"/>
    </w:pPr>
    <w:rPr>
      <w:sz w:val="24"/>
      <w:szCs w:val="24"/>
    </w:rPr>
  </w:style>
  <w:style w:type="paragraph" w:customStyle="1" w:styleId="TableText">
    <w:name w:val="TableText"/>
    <w:link w:val="TableTextChar"/>
    <w:rsid w:val="002606F6"/>
    <w:rPr>
      <w:rFonts w:eastAsiaTheme="minorEastAsia" w:cs="Arial"/>
      <w:lang w:eastAsia="en-US"/>
    </w:rPr>
  </w:style>
  <w:style w:type="character" w:customStyle="1" w:styleId="TableTextChar">
    <w:name w:val="TableText Char"/>
    <w:link w:val="TableText"/>
    <w:locked/>
    <w:rsid w:val="002606F6"/>
    <w:rPr>
      <w:rFonts w:eastAsiaTheme="minorEastAsia"/>
      <w:lang w:val="cs-CZ" w:eastAsia="en-US"/>
    </w:rPr>
  </w:style>
  <w:style w:type="character" w:styleId="FollowedHyperlink">
    <w:name w:val="FollowedHyperlink"/>
    <w:basedOn w:val="DefaultParagraphFont"/>
    <w:uiPriority w:val="99"/>
    <w:rsid w:val="00932B83"/>
    <w:rPr>
      <w:rFonts w:cs="Times New Roman"/>
      <w:b w:val="0"/>
      <w:color w:val="0000FF"/>
      <w:u w:val="single"/>
    </w:rPr>
  </w:style>
  <w:style w:type="character" w:customStyle="1" w:styleId="Mention1">
    <w:name w:val="Mention1"/>
    <w:basedOn w:val="DefaultParagraphFont"/>
    <w:uiPriority w:val="99"/>
    <w:rsid w:val="008C5851"/>
    <w:rPr>
      <w:rFonts w:cs="Times New Roman"/>
      <w:color w:val="2B579A"/>
      <w:shd w:val="clear" w:color="auto" w:fill="E1DFDD"/>
    </w:rPr>
  </w:style>
  <w:style w:type="paragraph" w:customStyle="1" w:styleId="pstyle15">
    <w:name w:val="p_style15"/>
    <w:basedOn w:val="Normal"/>
    <w:rsid w:val="00A41595"/>
    <w:pPr>
      <w:tabs>
        <w:tab w:val="clear" w:pos="567"/>
      </w:tabs>
      <w:spacing w:before="100" w:beforeAutospacing="1" w:after="100" w:afterAutospacing="1" w:line="240" w:lineRule="auto"/>
    </w:pPr>
    <w:rPr>
      <w:sz w:val="24"/>
      <w:szCs w:val="24"/>
    </w:rPr>
  </w:style>
  <w:style w:type="paragraph" w:customStyle="1" w:styleId="pstyle9">
    <w:name w:val="p_style9"/>
    <w:basedOn w:val="Normal"/>
    <w:rsid w:val="00EA07B9"/>
    <w:pPr>
      <w:tabs>
        <w:tab w:val="clear" w:pos="567"/>
      </w:tabs>
      <w:spacing w:before="100" w:beforeAutospacing="1" w:after="100" w:afterAutospacing="1" w:line="240" w:lineRule="auto"/>
    </w:pPr>
    <w:rPr>
      <w:sz w:val="24"/>
      <w:szCs w:val="24"/>
    </w:rPr>
  </w:style>
  <w:style w:type="paragraph" w:customStyle="1" w:styleId="pstyle42">
    <w:name w:val="p_style42"/>
    <w:basedOn w:val="Normal"/>
    <w:rsid w:val="00EA07B9"/>
    <w:pPr>
      <w:tabs>
        <w:tab w:val="clear" w:pos="567"/>
      </w:tabs>
      <w:spacing w:before="100" w:beforeAutospacing="1" w:after="100" w:afterAutospacing="1" w:line="240" w:lineRule="auto"/>
    </w:pPr>
    <w:rPr>
      <w:sz w:val="24"/>
      <w:szCs w:val="24"/>
    </w:rPr>
  </w:style>
  <w:style w:type="paragraph" w:customStyle="1" w:styleId="pstyle3">
    <w:name w:val="p_style3"/>
    <w:basedOn w:val="Normal"/>
    <w:rsid w:val="00BF593A"/>
    <w:pPr>
      <w:tabs>
        <w:tab w:val="clear" w:pos="567"/>
      </w:tabs>
      <w:spacing w:before="100" w:beforeAutospacing="1" w:after="100" w:afterAutospacing="1" w:line="240" w:lineRule="auto"/>
    </w:pPr>
    <w:rPr>
      <w:sz w:val="24"/>
      <w:szCs w:val="24"/>
    </w:rPr>
  </w:style>
  <w:style w:type="character" w:customStyle="1" w:styleId="style2">
    <w:name w:val="style2"/>
    <w:basedOn w:val="DefaultParagraphFont"/>
    <w:rsid w:val="00BF593A"/>
    <w:rPr>
      <w:rFonts w:cs="Times New Roman"/>
    </w:rPr>
  </w:style>
  <w:style w:type="paragraph" w:customStyle="1" w:styleId="pstyle4">
    <w:name w:val="p_style4"/>
    <w:basedOn w:val="Normal"/>
    <w:rsid w:val="00BF593A"/>
    <w:pPr>
      <w:tabs>
        <w:tab w:val="clear" w:pos="567"/>
      </w:tabs>
      <w:spacing w:before="100" w:beforeAutospacing="1" w:after="100" w:afterAutospacing="1" w:line="240" w:lineRule="auto"/>
    </w:pPr>
    <w:rPr>
      <w:sz w:val="24"/>
      <w:szCs w:val="24"/>
    </w:rPr>
  </w:style>
  <w:style w:type="paragraph" w:styleId="Caption">
    <w:name w:val="caption"/>
    <w:aliases w:val="Caption Char Char Char,Caption Char Char Char Char,Caption Char Char Char Char Char,Caption Char Char Char Char Char Char,Caption Char Char Char Char Char1,Caption Char Char Char Char1 Char Char,Char1,Figure heading,Lengende,legend,表タイ"/>
    <w:basedOn w:val="Normal"/>
    <w:next w:val="Paragraph"/>
    <w:link w:val="CaptionChar"/>
    <w:uiPriority w:val="35"/>
    <w:qFormat/>
    <w:rsid w:val="00C326EE"/>
    <w:pPr>
      <w:keepNext/>
      <w:tabs>
        <w:tab w:val="clear" w:pos="567"/>
        <w:tab w:val="left" w:pos="1152"/>
      </w:tabs>
      <w:spacing w:before="120" w:after="120" w:line="240" w:lineRule="auto"/>
      <w:ind w:left="1152" w:hanging="1152"/>
    </w:pPr>
    <w:rPr>
      <w:rFonts w:cs="Arial"/>
      <w:b/>
      <w:bCs/>
      <w:sz w:val="24"/>
      <w:szCs w:val="24"/>
    </w:rPr>
  </w:style>
  <w:style w:type="paragraph" w:styleId="ListBullet">
    <w:name w:val="List Bullet"/>
    <w:basedOn w:val="Normal"/>
    <w:uiPriority w:val="99"/>
    <w:rsid w:val="00C326EE"/>
    <w:pPr>
      <w:numPr>
        <w:numId w:val="9"/>
      </w:numPr>
      <w:tabs>
        <w:tab w:val="clear" w:pos="567"/>
      </w:tabs>
      <w:spacing w:after="240" w:line="240" w:lineRule="auto"/>
    </w:pPr>
    <w:rPr>
      <w:sz w:val="24"/>
      <w:szCs w:val="24"/>
    </w:rPr>
  </w:style>
  <w:style w:type="character" w:customStyle="1" w:styleId="CaptionChar">
    <w:name w:val="Caption Char"/>
    <w:aliases w:val="Caption Char Char Char Char1,Caption Char Char Char Char Char2,Caption Char Char Char Char Char Char1,Caption Char Char Char Char Char Char Char,Caption Char Char Char Char Char1 Char,Caption Char Char Char Char1 Char Char Char,Char1 Char"/>
    <w:link w:val="Caption"/>
    <w:locked/>
    <w:rsid w:val="00C326EE"/>
    <w:rPr>
      <w:rFonts w:eastAsia="Times New Roman"/>
      <w:b/>
      <w:sz w:val="24"/>
      <w:lang w:val="cs-CZ" w:eastAsia="en-US"/>
    </w:rPr>
  </w:style>
  <w:style w:type="paragraph" w:styleId="ListBullet2">
    <w:name w:val="List Bullet 2"/>
    <w:basedOn w:val="Normal"/>
    <w:uiPriority w:val="99"/>
    <w:rsid w:val="00555B50"/>
    <w:pPr>
      <w:numPr>
        <w:numId w:val="10"/>
      </w:numPr>
      <w:contextualSpacing/>
    </w:pPr>
  </w:style>
  <w:style w:type="character" w:customStyle="1" w:styleId="UnresolvedMention1">
    <w:name w:val="Unresolved Mention1"/>
    <w:basedOn w:val="DefaultParagraphFont"/>
    <w:rsid w:val="005A2F42"/>
    <w:rPr>
      <w:rFonts w:cs="Times New Roman"/>
      <w:color w:val="605E5C"/>
      <w:shd w:val="clear" w:color="auto" w:fill="E1DFDD"/>
    </w:rPr>
  </w:style>
  <w:style w:type="character" w:customStyle="1" w:styleId="ui-provider">
    <w:name w:val="ui-provider"/>
    <w:basedOn w:val="DefaultParagraphFont"/>
    <w:rsid w:val="004254ED"/>
    <w:rPr>
      <w:rFonts w:cs="Times New Roman"/>
    </w:rPr>
  </w:style>
  <w:style w:type="character" w:styleId="Strong">
    <w:name w:val="Strong"/>
    <w:basedOn w:val="DefaultParagraphFont"/>
    <w:uiPriority w:val="22"/>
    <w:qFormat/>
    <w:rsid w:val="00181FED"/>
    <w:rPr>
      <w:rFonts w:cs="Times New Roman"/>
      <w:b/>
      <w:bCs/>
    </w:rPr>
  </w:style>
  <w:style w:type="character" w:customStyle="1" w:styleId="style3">
    <w:name w:val="style3"/>
    <w:basedOn w:val="DefaultParagraphFont"/>
    <w:rsid w:val="006E0F72"/>
    <w:rPr>
      <w:rFonts w:cs="Times New Roman"/>
    </w:rPr>
  </w:style>
  <w:style w:type="paragraph" w:customStyle="1" w:styleId="pstyle8">
    <w:name w:val="p_style8"/>
    <w:basedOn w:val="Normal"/>
    <w:rsid w:val="00341ED1"/>
    <w:pPr>
      <w:tabs>
        <w:tab w:val="clear" w:pos="567"/>
      </w:tabs>
      <w:spacing w:before="100" w:beforeAutospacing="1" w:after="100" w:afterAutospacing="1" w:line="240" w:lineRule="auto"/>
    </w:pPr>
    <w:rPr>
      <w:sz w:val="24"/>
      <w:szCs w:val="24"/>
    </w:rPr>
  </w:style>
  <w:style w:type="paragraph" w:styleId="NormalWeb">
    <w:name w:val="Normal (Web)"/>
    <w:basedOn w:val="Normal"/>
    <w:uiPriority w:val="99"/>
    <w:unhideWhenUsed/>
    <w:rsid w:val="00A46ABA"/>
    <w:pPr>
      <w:tabs>
        <w:tab w:val="clear" w:pos="567"/>
      </w:tabs>
      <w:spacing w:before="100" w:beforeAutospacing="1" w:after="100" w:afterAutospacing="1" w:line="240" w:lineRule="auto"/>
    </w:pPr>
    <w:rPr>
      <w:sz w:val="24"/>
      <w:szCs w:val="24"/>
    </w:rPr>
  </w:style>
  <w:style w:type="character" w:customStyle="1" w:styleId="normaltextrun1">
    <w:name w:val="normaltextrun1"/>
    <w:rsid w:val="00000141"/>
  </w:style>
  <w:style w:type="character" w:styleId="EndnoteReference">
    <w:name w:val="endnote reference"/>
    <w:basedOn w:val="DefaultParagraphFont"/>
    <w:uiPriority w:val="99"/>
    <w:rsid w:val="00586DA4"/>
    <w:rPr>
      <w:rFonts w:ascii="Times New Roman" w:hAnsi="Times New Roman"/>
      <w:vertAlign w:val="superscript"/>
    </w:rPr>
  </w:style>
  <w:style w:type="paragraph" w:styleId="EndnoteText">
    <w:name w:val="endnote text"/>
    <w:basedOn w:val="Normal"/>
    <w:link w:val="EndnoteTextChar"/>
    <w:uiPriority w:val="99"/>
    <w:rsid w:val="00586DA4"/>
    <w:pPr>
      <w:tabs>
        <w:tab w:val="clear" w:pos="567"/>
      </w:tabs>
      <w:spacing w:after="240" w:line="240" w:lineRule="auto"/>
      <w:ind w:left="461" w:right="1440" w:hanging="461"/>
    </w:pPr>
    <w:rPr>
      <w:sz w:val="24"/>
    </w:rPr>
  </w:style>
  <w:style w:type="character" w:customStyle="1" w:styleId="EndnoteTextChar">
    <w:name w:val="Endnote Text Char"/>
    <w:basedOn w:val="DefaultParagraphFont"/>
    <w:link w:val="EndnoteText"/>
    <w:uiPriority w:val="99"/>
    <w:locked/>
    <w:rsid w:val="00586DA4"/>
    <w:rPr>
      <w:rFonts w:eastAsia="Times New Roman" w:cs="Times New Roman"/>
      <w:sz w:val="24"/>
      <w:lang w:val="cs-CZ" w:eastAsia="en-US"/>
    </w:rPr>
  </w:style>
  <w:style w:type="character" w:customStyle="1" w:styleId="style14">
    <w:name w:val="style14"/>
    <w:basedOn w:val="DefaultParagraphFont"/>
    <w:rsid w:val="004A6873"/>
    <w:rPr>
      <w:rFonts w:cs="Times New Roman"/>
    </w:rPr>
  </w:style>
  <w:style w:type="character" w:customStyle="1" w:styleId="style11">
    <w:name w:val="style11"/>
    <w:basedOn w:val="DefaultParagraphFont"/>
    <w:rsid w:val="004A6873"/>
    <w:rPr>
      <w:rFonts w:cs="Times New Roman"/>
    </w:rPr>
  </w:style>
  <w:style w:type="paragraph" w:customStyle="1" w:styleId="pstyle29">
    <w:name w:val="p_style29"/>
    <w:basedOn w:val="Normal"/>
    <w:rsid w:val="004A6873"/>
    <w:pPr>
      <w:tabs>
        <w:tab w:val="clear" w:pos="567"/>
      </w:tabs>
      <w:spacing w:before="100" w:beforeAutospacing="1" w:after="100" w:afterAutospacing="1" w:line="240" w:lineRule="auto"/>
    </w:pPr>
    <w:rPr>
      <w:sz w:val="24"/>
      <w:szCs w:val="24"/>
    </w:rPr>
  </w:style>
  <w:style w:type="character" w:customStyle="1" w:styleId="style0">
    <w:name w:val="style0"/>
    <w:basedOn w:val="DefaultParagraphFont"/>
    <w:rsid w:val="004A6873"/>
    <w:rPr>
      <w:rFonts w:cs="Times New Roman"/>
    </w:rPr>
  </w:style>
  <w:style w:type="paragraph" w:customStyle="1" w:styleId="pstyle17">
    <w:name w:val="p_style17"/>
    <w:basedOn w:val="Normal"/>
    <w:rsid w:val="00C86843"/>
    <w:pPr>
      <w:tabs>
        <w:tab w:val="clear" w:pos="567"/>
      </w:tabs>
      <w:spacing w:before="100" w:beforeAutospacing="1" w:after="100" w:afterAutospacing="1" w:line="240" w:lineRule="auto"/>
    </w:pPr>
    <w:rPr>
      <w:sz w:val="24"/>
      <w:szCs w:val="24"/>
    </w:rPr>
  </w:style>
  <w:style w:type="paragraph" w:customStyle="1" w:styleId="pstyle135">
    <w:name w:val="p_style135"/>
    <w:basedOn w:val="Normal"/>
    <w:rsid w:val="00C86843"/>
    <w:pPr>
      <w:tabs>
        <w:tab w:val="clear" w:pos="567"/>
      </w:tabs>
      <w:spacing w:before="100" w:beforeAutospacing="1" w:after="100" w:afterAutospacing="1" w:line="240" w:lineRule="auto"/>
    </w:pPr>
    <w:rPr>
      <w:sz w:val="24"/>
      <w:szCs w:val="24"/>
    </w:rPr>
  </w:style>
  <w:style w:type="character" w:customStyle="1" w:styleId="searchinsearch">
    <w:name w:val="searchinsearch"/>
    <w:basedOn w:val="DefaultParagraphFont"/>
    <w:rsid w:val="00C86843"/>
    <w:rPr>
      <w:rFonts w:cs="Times New Roman"/>
    </w:rPr>
  </w:style>
  <w:style w:type="character" w:customStyle="1" w:styleId="style5">
    <w:name w:val="style5"/>
    <w:basedOn w:val="DefaultParagraphFont"/>
    <w:rsid w:val="00922575"/>
    <w:rPr>
      <w:rFonts w:cs="Times New Roman"/>
    </w:rPr>
  </w:style>
  <w:style w:type="paragraph" w:styleId="Title">
    <w:name w:val="Title"/>
    <w:basedOn w:val="Normal"/>
    <w:next w:val="Paragraph"/>
    <w:link w:val="TitleChar"/>
    <w:uiPriority w:val="10"/>
    <w:qFormat/>
    <w:rsid w:val="003A4BDE"/>
    <w:pPr>
      <w:tabs>
        <w:tab w:val="clear" w:pos="567"/>
      </w:tabs>
      <w:spacing w:before="240" w:after="240" w:line="240" w:lineRule="auto"/>
      <w:jc w:val="center"/>
    </w:pPr>
    <w:rPr>
      <w:rFonts w:ascii="Times New Roman Bold" w:hAnsi="Times New Roman Bold" w:cs="Arial"/>
      <w:b/>
      <w:bCs/>
      <w:caps/>
      <w:kern w:val="28"/>
      <w:sz w:val="24"/>
      <w:szCs w:val="32"/>
    </w:rPr>
  </w:style>
  <w:style w:type="character" w:customStyle="1" w:styleId="TitleChar">
    <w:name w:val="Title Char"/>
    <w:basedOn w:val="DefaultParagraphFont"/>
    <w:link w:val="Title"/>
    <w:uiPriority w:val="10"/>
    <w:locked/>
    <w:rsid w:val="003A4BDE"/>
    <w:rPr>
      <w:rFonts w:ascii="Times New Roman Bold" w:hAnsi="Times New Roman Bold" w:cs="Arial"/>
      <w:b/>
      <w:bCs/>
      <w:caps/>
      <w:kern w:val="28"/>
      <w:sz w:val="32"/>
      <w:szCs w:val="32"/>
      <w:lang w:val="cs-CZ" w:eastAsia="en-US"/>
    </w:rPr>
  </w:style>
  <w:style w:type="character" w:customStyle="1" w:styleId="Mention2">
    <w:name w:val="Mention2"/>
    <w:basedOn w:val="DefaultParagraphFont"/>
    <w:uiPriority w:val="99"/>
    <w:unhideWhenUsed/>
    <w:rsid w:val="00290163"/>
    <w:rPr>
      <w:rFonts w:cs="Times New Roman"/>
      <w:color w:val="2B579A"/>
      <w:shd w:val="clear" w:color="auto" w:fill="E1DFDD"/>
    </w:rPr>
  </w:style>
  <w:style w:type="character" w:customStyle="1" w:styleId="UnresolvedMention2">
    <w:name w:val="Unresolved Mention2"/>
    <w:basedOn w:val="DefaultParagraphFont"/>
    <w:rsid w:val="004C6BD8"/>
    <w:rPr>
      <w:rFonts w:cs="Times New Roman"/>
      <w:color w:val="605E5C"/>
      <w:shd w:val="clear" w:color="auto" w:fill="E1DFDD"/>
    </w:rPr>
  </w:style>
  <w:style w:type="character" w:customStyle="1" w:styleId="UnresolvedMention3">
    <w:name w:val="Unresolved Mention3"/>
    <w:basedOn w:val="DefaultParagraphFont"/>
    <w:rsid w:val="0029019F"/>
    <w:rPr>
      <w:rFonts w:cs="Times New Roman"/>
      <w:color w:val="605E5C"/>
      <w:shd w:val="clear" w:color="auto" w:fill="E1DFDD"/>
    </w:rPr>
  </w:style>
  <w:style w:type="character" w:customStyle="1" w:styleId="UnresolvedMention4">
    <w:name w:val="Unresolved Mention4"/>
    <w:basedOn w:val="DefaultParagraphFont"/>
    <w:rsid w:val="008243FA"/>
    <w:rPr>
      <w:rFonts w:cs="Times New Roman"/>
      <w:color w:val="605E5C"/>
      <w:shd w:val="clear" w:color="auto" w:fill="E1DFDD"/>
    </w:rPr>
  </w:style>
  <w:style w:type="character" w:customStyle="1" w:styleId="ListParagraphChar">
    <w:name w:val="List Paragraph Char"/>
    <w:aliases w:val="Bullet 1 Char,Bullet List Char,Bullet1 Char,Bullets Points Char,Hyperlink1 Char,Hyperlink11 Char,Level 1 Bullet Char,Paragraphe de liste Char,Section 5 Char,Sub questions Char,Table Legend Char,Hypertextový odkaz1 Char"/>
    <w:basedOn w:val="DefaultParagraphFont"/>
    <w:link w:val="ListParagraph"/>
    <w:uiPriority w:val="34"/>
    <w:qFormat/>
    <w:locked/>
    <w:rsid w:val="00F11FFE"/>
    <w:rPr>
      <w:rFonts w:eastAsia="Times New Roman" w:cs="Times New Roman"/>
      <w:sz w:val="24"/>
      <w:lang w:val="cs-CZ" w:eastAsia="en-US"/>
    </w:rPr>
  </w:style>
  <w:style w:type="character" w:customStyle="1" w:styleId="normaltextrun">
    <w:name w:val="normaltextrun"/>
    <w:basedOn w:val="DefaultParagraphFont"/>
    <w:rsid w:val="00B30EBD"/>
    <w:rPr>
      <w:rFonts w:cs="Times New Roman"/>
    </w:rPr>
  </w:style>
  <w:style w:type="paragraph" w:customStyle="1" w:styleId="paragraph0">
    <w:name w:val="paragraph"/>
    <w:basedOn w:val="Normal"/>
    <w:rsid w:val="002F2E17"/>
    <w:pPr>
      <w:tabs>
        <w:tab w:val="clear" w:pos="567"/>
      </w:tabs>
      <w:spacing w:before="100" w:beforeAutospacing="1" w:after="100" w:afterAutospacing="1" w:line="240" w:lineRule="auto"/>
    </w:pPr>
    <w:rPr>
      <w:sz w:val="24"/>
      <w:szCs w:val="24"/>
      <w:lang w:eastAsia="zh-CN"/>
    </w:rPr>
  </w:style>
  <w:style w:type="character" w:customStyle="1" w:styleId="eop">
    <w:name w:val="eop"/>
    <w:basedOn w:val="DefaultParagraphFont"/>
    <w:rsid w:val="002F2E17"/>
    <w:rPr>
      <w:rFonts w:cs="Times New Roman"/>
    </w:rPr>
  </w:style>
  <w:style w:type="character" w:customStyle="1" w:styleId="Mention3">
    <w:name w:val="Mention3"/>
    <w:basedOn w:val="DefaultParagraphFont"/>
    <w:rsid w:val="00177BB2"/>
    <w:rPr>
      <w:rFonts w:cs="Times New Roman"/>
      <w:color w:val="2B579A"/>
      <w:shd w:val="clear" w:color="auto" w:fill="E1DFDD"/>
    </w:rPr>
  </w:style>
  <w:style w:type="character" w:customStyle="1" w:styleId="cf01">
    <w:name w:val="cf01"/>
    <w:basedOn w:val="DefaultParagraphFont"/>
    <w:rsid w:val="007A2975"/>
    <w:rPr>
      <w:rFonts w:ascii="Segoe UI" w:hAnsi="Segoe UI" w:cs="Segoe UI"/>
      <w:sz w:val="18"/>
      <w:szCs w:val="18"/>
    </w:rPr>
  </w:style>
  <w:style w:type="character" w:customStyle="1" w:styleId="UnresolvedMention5">
    <w:name w:val="Unresolved Mention5"/>
    <w:basedOn w:val="DefaultParagraphFont"/>
    <w:uiPriority w:val="99"/>
    <w:semiHidden/>
    <w:unhideWhenUsed/>
    <w:rsid w:val="008D2F16"/>
    <w:rPr>
      <w:rFonts w:cs="Times New Roman"/>
      <w:color w:val="605E5C"/>
      <w:shd w:val="clear" w:color="auto" w:fill="E1DFDD"/>
    </w:rPr>
  </w:style>
  <w:style w:type="character" w:customStyle="1" w:styleId="Nevyeenzmnka1">
    <w:name w:val="Nevyřešená zmínka1"/>
    <w:basedOn w:val="DefaultParagraphFont"/>
    <w:uiPriority w:val="99"/>
    <w:semiHidden/>
    <w:unhideWhenUsed/>
    <w:rsid w:val="00653B9C"/>
    <w:rPr>
      <w:rFonts w:cs="Times New Roman"/>
      <w:color w:val="605E5C"/>
      <w:shd w:val="clear" w:color="auto" w:fill="E1DFDD"/>
    </w:rPr>
  </w:style>
  <w:style w:type="character" w:styleId="UnresolvedMention">
    <w:name w:val="Unresolved Mention"/>
    <w:basedOn w:val="DefaultParagraphFont"/>
    <w:uiPriority w:val="99"/>
    <w:semiHidden/>
    <w:unhideWhenUsed/>
    <w:rsid w:val="0028593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90372705">
      <w:marLeft w:val="0"/>
      <w:marRight w:val="0"/>
      <w:marTop w:val="0"/>
      <w:marBottom w:val="0"/>
      <w:divBdr>
        <w:top w:val="none" w:sz="0" w:space="0" w:color="auto"/>
        <w:left w:val="none" w:sz="0" w:space="0" w:color="auto"/>
        <w:bottom w:val="none" w:sz="0" w:space="0" w:color="auto"/>
        <w:right w:val="none" w:sz="0" w:space="0" w:color="auto"/>
      </w:divBdr>
      <w:divsChild>
        <w:div w:id="1690372716">
          <w:marLeft w:val="0"/>
          <w:marRight w:val="0"/>
          <w:marTop w:val="0"/>
          <w:marBottom w:val="0"/>
          <w:divBdr>
            <w:top w:val="none" w:sz="0" w:space="0" w:color="auto"/>
            <w:left w:val="none" w:sz="0" w:space="0" w:color="auto"/>
            <w:bottom w:val="none" w:sz="0" w:space="0" w:color="auto"/>
            <w:right w:val="none" w:sz="0" w:space="0" w:color="auto"/>
          </w:divBdr>
        </w:div>
        <w:div w:id="1690372717">
          <w:marLeft w:val="0"/>
          <w:marRight w:val="0"/>
          <w:marTop w:val="0"/>
          <w:marBottom w:val="0"/>
          <w:divBdr>
            <w:top w:val="none" w:sz="0" w:space="0" w:color="auto"/>
            <w:left w:val="none" w:sz="0" w:space="0" w:color="auto"/>
            <w:bottom w:val="none" w:sz="0" w:space="0" w:color="auto"/>
            <w:right w:val="none" w:sz="0" w:space="0" w:color="auto"/>
          </w:divBdr>
        </w:div>
        <w:div w:id="1690372718">
          <w:marLeft w:val="0"/>
          <w:marRight w:val="0"/>
          <w:marTop w:val="0"/>
          <w:marBottom w:val="0"/>
          <w:divBdr>
            <w:top w:val="none" w:sz="0" w:space="0" w:color="auto"/>
            <w:left w:val="none" w:sz="0" w:space="0" w:color="auto"/>
            <w:bottom w:val="none" w:sz="0" w:space="0" w:color="auto"/>
            <w:right w:val="none" w:sz="0" w:space="0" w:color="auto"/>
          </w:divBdr>
        </w:div>
      </w:divsChild>
    </w:div>
    <w:div w:id="1690372708">
      <w:marLeft w:val="0"/>
      <w:marRight w:val="0"/>
      <w:marTop w:val="0"/>
      <w:marBottom w:val="0"/>
      <w:divBdr>
        <w:top w:val="none" w:sz="0" w:space="0" w:color="auto"/>
        <w:left w:val="none" w:sz="0" w:space="0" w:color="auto"/>
        <w:bottom w:val="none" w:sz="0" w:space="0" w:color="auto"/>
        <w:right w:val="none" w:sz="0" w:space="0" w:color="auto"/>
      </w:divBdr>
      <w:divsChild>
        <w:div w:id="1690372707">
          <w:marLeft w:val="0"/>
          <w:marRight w:val="0"/>
          <w:marTop w:val="0"/>
          <w:marBottom w:val="0"/>
          <w:divBdr>
            <w:top w:val="none" w:sz="0" w:space="0" w:color="auto"/>
            <w:left w:val="none" w:sz="0" w:space="0" w:color="auto"/>
            <w:bottom w:val="none" w:sz="0" w:space="0" w:color="auto"/>
            <w:right w:val="none" w:sz="0" w:space="0" w:color="auto"/>
          </w:divBdr>
        </w:div>
        <w:div w:id="1690372712">
          <w:marLeft w:val="0"/>
          <w:marRight w:val="0"/>
          <w:marTop w:val="0"/>
          <w:marBottom w:val="0"/>
          <w:divBdr>
            <w:top w:val="none" w:sz="0" w:space="0" w:color="auto"/>
            <w:left w:val="none" w:sz="0" w:space="0" w:color="auto"/>
            <w:bottom w:val="none" w:sz="0" w:space="0" w:color="auto"/>
            <w:right w:val="none" w:sz="0" w:space="0" w:color="auto"/>
          </w:divBdr>
        </w:div>
      </w:divsChild>
    </w:div>
    <w:div w:id="1690372713">
      <w:marLeft w:val="0"/>
      <w:marRight w:val="0"/>
      <w:marTop w:val="0"/>
      <w:marBottom w:val="0"/>
      <w:divBdr>
        <w:top w:val="none" w:sz="0" w:space="0" w:color="auto"/>
        <w:left w:val="none" w:sz="0" w:space="0" w:color="auto"/>
        <w:bottom w:val="none" w:sz="0" w:space="0" w:color="auto"/>
        <w:right w:val="none" w:sz="0" w:space="0" w:color="auto"/>
      </w:divBdr>
      <w:divsChild>
        <w:div w:id="1690372709">
          <w:marLeft w:val="0"/>
          <w:marRight w:val="0"/>
          <w:marTop w:val="0"/>
          <w:marBottom w:val="0"/>
          <w:divBdr>
            <w:top w:val="none" w:sz="0" w:space="0" w:color="auto"/>
            <w:left w:val="none" w:sz="0" w:space="0" w:color="auto"/>
            <w:bottom w:val="none" w:sz="0" w:space="0" w:color="auto"/>
            <w:right w:val="none" w:sz="0" w:space="0" w:color="auto"/>
          </w:divBdr>
        </w:div>
        <w:div w:id="1690372711">
          <w:marLeft w:val="0"/>
          <w:marRight w:val="0"/>
          <w:marTop w:val="0"/>
          <w:marBottom w:val="0"/>
          <w:divBdr>
            <w:top w:val="none" w:sz="0" w:space="0" w:color="auto"/>
            <w:left w:val="none" w:sz="0" w:space="0" w:color="auto"/>
            <w:bottom w:val="none" w:sz="0" w:space="0" w:color="auto"/>
            <w:right w:val="none" w:sz="0" w:space="0" w:color="auto"/>
          </w:divBdr>
        </w:div>
        <w:div w:id="1690372714">
          <w:marLeft w:val="0"/>
          <w:marRight w:val="0"/>
          <w:marTop w:val="0"/>
          <w:marBottom w:val="0"/>
          <w:divBdr>
            <w:top w:val="none" w:sz="0" w:space="0" w:color="auto"/>
            <w:left w:val="none" w:sz="0" w:space="0" w:color="auto"/>
            <w:bottom w:val="none" w:sz="0" w:space="0" w:color="auto"/>
            <w:right w:val="none" w:sz="0" w:space="0" w:color="auto"/>
          </w:divBdr>
        </w:div>
      </w:divsChild>
    </w:div>
    <w:div w:id="1690372715">
      <w:marLeft w:val="0"/>
      <w:marRight w:val="0"/>
      <w:marTop w:val="0"/>
      <w:marBottom w:val="0"/>
      <w:divBdr>
        <w:top w:val="none" w:sz="0" w:space="0" w:color="auto"/>
        <w:left w:val="none" w:sz="0" w:space="0" w:color="auto"/>
        <w:bottom w:val="none" w:sz="0" w:space="0" w:color="auto"/>
        <w:right w:val="none" w:sz="0" w:space="0" w:color="auto"/>
      </w:divBdr>
    </w:div>
    <w:div w:id="1690372720">
      <w:marLeft w:val="0"/>
      <w:marRight w:val="0"/>
      <w:marTop w:val="0"/>
      <w:marBottom w:val="0"/>
      <w:divBdr>
        <w:top w:val="none" w:sz="0" w:space="0" w:color="auto"/>
        <w:left w:val="none" w:sz="0" w:space="0" w:color="auto"/>
        <w:bottom w:val="none" w:sz="0" w:space="0" w:color="auto"/>
        <w:right w:val="none" w:sz="0" w:space="0" w:color="auto"/>
      </w:divBdr>
      <w:divsChild>
        <w:div w:id="1690372706">
          <w:marLeft w:val="0"/>
          <w:marRight w:val="0"/>
          <w:marTop w:val="0"/>
          <w:marBottom w:val="0"/>
          <w:divBdr>
            <w:top w:val="none" w:sz="0" w:space="0" w:color="auto"/>
            <w:left w:val="none" w:sz="0" w:space="0" w:color="auto"/>
            <w:bottom w:val="none" w:sz="0" w:space="0" w:color="auto"/>
            <w:right w:val="none" w:sz="0" w:space="0" w:color="auto"/>
          </w:divBdr>
        </w:div>
        <w:div w:id="1690372710">
          <w:marLeft w:val="0"/>
          <w:marRight w:val="0"/>
          <w:marTop w:val="0"/>
          <w:marBottom w:val="0"/>
          <w:divBdr>
            <w:top w:val="none" w:sz="0" w:space="0" w:color="auto"/>
            <w:left w:val="none" w:sz="0" w:space="0" w:color="auto"/>
            <w:bottom w:val="none" w:sz="0" w:space="0" w:color="auto"/>
            <w:right w:val="none" w:sz="0" w:space="0" w:color="auto"/>
          </w:divBdr>
        </w:div>
        <w:div w:id="169037271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ma.europa.eu" TargetMode="External"/><Relationship Id="rId18" Type="http://schemas.openxmlformats.org/officeDocument/2006/relationships/image" Target="media/image6.png"/><Relationship Id="rId26" Type="http://schemas.openxmlformats.org/officeDocument/2006/relationships/hyperlink" Target="https://www.ema.europa.eu" TargetMode="External"/><Relationship Id="rId39" Type="http://schemas.openxmlformats.org/officeDocument/2006/relationships/fontTable" Target="fontTable.xml"/><Relationship Id="rId21" Type="http://schemas.openxmlformats.org/officeDocument/2006/relationships/image" Target="media/image9.png"/><Relationship Id="rId34" Type="http://schemas.openxmlformats.org/officeDocument/2006/relationships/image" Target="media/image20.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5.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ma.europa.eu" TargetMode="External"/><Relationship Id="rId24" Type="http://schemas.openxmlformats.org/officeDocument/2006/relationships/image" Target="media/image12.png"/><Relationship Id="rId32" Type="http://schemas.openxmlformats.org/officeDocument/2006/relationships/image" Target="media/image18.png"/><Relationship Id="rId37" Type="http://schemas.openxmlformats.org/officeDocument/2006/relationships/footer" Target="footer1.xml"/><Relationship Id="rId40"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png"/><Relationship Id="rId28" Type="http://schemas.openxmlformats.org/officeDocument/2006/relationships/image" Target="media/image14.jpeg"/><Relationship Id="rId36" Type="http://schemas.openxmlformats.org/officeDocument/2006/relationships/image" Target="media/image22.png"/><Relationship Id="rId10" Type="http://schemas.openxmlformats.org/officeDocument/2006/relationships/hyperlink" Target="https://www.ema.europa.eu/documents/template-form/qrd-appendix-v-adverse-drug-reaction-reporting-details_en.docx" TargetMode="External"/><Relationship Id="rId19" Type="http://schemas.openxmlformats.org/officeDocument/2006/relationships/image" Target="media/image7.pn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8" Type="http://schemas.openxmlformats.org/officeDocument/2006/relationships/hyperlink" Target="https://www.ema.europa.eu/en/medicines/human/EPAR/hympavzi" TargetMode="External"/><Relationship Id="rId3" Type="http://schemas.openxmlformats.org/officeDocument/2006/relationships/styles" Target="styles.xml"/><Relationship Id="rId12" Type="http://schemas.openxmlformats.org/officeDocument/2006/relationships/hyperlink" Target="https://www.ema.europa.eu/documents/template-form/qrd-appendix-v-adverse-drug-reaction-reporting-details_en.docx" TargetMode="External"/><Relationship Id="rId17" Type="http://schemas.openxmlformats.org/officeDocument/2006/relationships/image" Target="media/image5.png"/><Relationship Id="rId25" Type="http://schemas.openxmlformats.org/officeDocument/2006/relationships/hyperlink" Target="https://www.ema.europa.eu/documents/template-form/qrd-appendix-v-adverse-drug-reaction-reporting-details_en.docx" TargetMode="External"/><Relationship Id="rId33" Type="http://schemas.openxmlformats.org/officeDocument/2006/relationships/image" Target="media/image19.png"/><Relationship Id="rId38" Type="http://schemas.openxmlformats.org/officeDocument/2006/relationships/footer" Target="footer2.xml"/></Relationship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E6CE4D-FEE8-4195-BF89-99C739393C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76</Pages>
  <Words>17272</Words>
  <Characters>102079</Characters>
  <Application>Microsoft Office Word</Application>
  <DocSecurity>0</DocSecurity>
  <Lines>3292</Lines>
  <Paragraphs>1705</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117646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Hympavzi: EPAR – Product information - tracked changes</dc:title>
  <dc:subject/>
  <dc:creator/>
  <cp:keywords/>
  <dc:description/>
  <cp:lastModifiedBy>Pfizer-SK</cp:lastModifiedBy>
  <cp:revision>6</cp:revision>
  <dcterms:created xsi:type="dcterms:W3CDTF">2026-04-14T08:09:00Z</dcterms:created>
  <dcterms:modified xsi:type="dcterms:W3CDTF">2026-04-21T20:57:00Z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791b42f-c435-42ca-9531-75a3f42aae3d_Enabled">
    <vt:lpwstr>true</vt:lpwstr>
  </property>
  <property fmtid="{D5CDD505-2E9C-101B-9397-08002B2CF9AE}" pid="3" name="MSIP_Label_4791b42f-c435-42ca-9531-75a3f42aae3d_SetDate">
    <vt:lpwstr>2025-10-10T07:20:29Z</vt:lpwstr>
  </property>
  <property fmtid="{D5CDD505-2E9C-101B-9397-08002B2CF9AE}" pid="4" name="MSIP_Label_4791b42f-c435-42ca-9531-75a3f42aae3d_Method">
    <vt:lpwstr>Privileged</vt:lpwstr>
  </property>
  <property fmtid="{D5CDD505-2E9C-101B-9397-08002B2CF9AE}" pid="5" name="MSIP_Label_4791b42f-c435-42ca-9531-75a3f42aae3d_Name">
    <vt:lpwstr>4791b42f-c435-42ca-9531-75a3f42aae3d</vt:lpwstr>
  </property>
  <property fmtid="{D5CDD505-2E9C-101B-9397-08002B2CF9AE}" pid="6" name="MSIP_Label_4791b42f-c435-42ca-9531-75a3f42aae3d_SiteId">
    <vt:lpwstr>7a916015-20ae-4ad1-9170-eefd915e9272</vt:lpwstr>
  </property>
  <property fmtid="{D5CDD505-2E9C-101B-9397-08002B2CF9AE}" pid="7" name="MSIP_Label_4791b42f-c435-42ca-9531-75a3f42aae3d_ActionId">
    <vt:lpwstr>d0c4d879-d0e0-428b-8754-f1da32fb019f</vt:lpwstr>
  </property>
  <property fmtid="{D5CDD505-2E9C-101B-9397-08002B2CF9AE}" pid="8" name="MSIP_Label_4791b42f-c435-42ca-9531-75a3f42aae3d_ContentBits">
    <vt:lpwstr>0</vt:lpwstr>
  </property>
  <property fmtid="{D5CDD505-2E9C-101B-9397-08002B2CF9AE}" pid="9" name="MSIP_Label_4791b42f-c435-42ca-9531-75a3f42aae3d_Tag">
    <vt:lpwstr>10, 0, 1, 1</vt:lpwstr>
  </property>
</Properties>
</file>