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30A7" w14:textId="77777777" w:rsidR="00B94C30" w:rsidRPr="00401B24" w:rsidRDefault="00B94C30" w:rsidP="0009314E">
      <w:pPr>
        <w:rPr>
          <w:color w:val="000000"/>
          <w:szCs w:val="22"/>
          <w:lang w:val="cs-CZ"/>
        </w:rPr>
      </w:pPr>
    </w:p>
    <w:tbl>
      <w:tblPr>
        <w:tblStyle w:val="TableGrid"/>
        <w:tblW w:w="0" w:type="auto"/>
        <w:tblLook w:val="04A0" w:firstRow="1" w:lastRow="0" w:firstColumn="1" w:lastColumn="0" w:noHBand="0" w:noVBand="1"/>
      </w:tblPr>
      <w:tblGrid>
        <w:gridCol w:w="9016"/>
      </w:tblGrid>
      <w:tr w:rsidR="002941F5" w14:paraId="465660A2" w14:textId="77777777" w:rsidTr="002941F5">
        <w:trPr>
          <w:trHeight w:val="1594"/>
        </w:trPr>
        <w:tc>
          <w:tcPr>
            <w:tcW w:w="9016" w:type="dxa"/>
          </w:tcPr>
          <w:p w14:paraId="2BC6C3A9" w14:textId="77777777" w:rsidR="002941F5" w:rsidRPr="00401B24" w:rsidRDefault="002941F5" w:rsidP="002941F5">
            <w:pPr>
              <w:rPr>
                <w:color w:val="000000"/>
                <w:szCs w:val="22"/>
                <w:lang w:val="cs-CZ"/>
              </w:rPr>
            </w:pPr>
            <w:r w:rsidRPr="00401B24">
              <w:rPr>
                <w:color w:val="000000"/>
                <w:szCs w:val="22"/>
                <w:lang w:val="cs-CZ"/>
              </w:rPr>
              <w:t xml:space="preserve">Tento dokument představuje schválené informace o přípravku </w:t>
            </w:r>
            <w:r>
              <w:rPr>
                <w:color w:val="000000"/>
                <w:szCs w:val="22"/>
                <w:lang w:val="cs-CZ"/>
              </w:rPr>
              <w:t>Ibandronic acid Accord</w:t>
            </w:r>
            <w:r w:rsidRPr="00401B24">
              <w:rPr>
                <w:color w:val="000000"/>
                <w:szCs w:val="22"/>
                <w:lang w:val="cs-CZ"/>
              </w:rPr>
              <w:t xml:space="preserve"> se změnami v textech, které byly provedeny od předchozí procedury a dopadem do informací o přípravku (</w:t>
            </w:r>
            <w:r w:rsidRPr="002941F5">
              <w:rPr>
                <w:bCs/>
                <w:iCs/>
                <w:szCs w:val="22"/>
                <w:lang w:val="cs-CZ"/>
              </w:rPr>
              <w:t>EMEA/H/C/002638/IB/0029</w:t>
            </w:r>
            <w:r w:rsidRPr="00401B24">
              <w:rPr>
                <w:color w:val="000000"/>
                <w:szCs w:val="22"/>
                <w:lang w:val="cs-CZ"/>
              </w:rPr>
              <w:t>) a které jsou vyznačeny revizemi.</w:t>
            </w:r>
          </w:p>
          <w:p w14:paraId="034D043D" w14:textId="77777777" w:rsidR="002941F5" w:rsidRPr="00401B24" w:rsidRDefault="002941F5" w:rsidP="002941F5">
            <w:pPr>
              <w:rPr>
                <w:color w:val="000000"/>
                <w:szCs w:val="22"/>
                <w:lang w:val="cs-CZ"/>
              </w:rPr>
            </w:pPr>
          </w:p>
          <w:p w14:paraId="6AFEA6EA" w14:textId="1C1B407F" w:rsidR="002941F5" w:rsidRPr="002941F5" w:rsidRDefault="002941F5" w:rsidP="0009314E">
            <w:pPr>
              <w:rPr>
                <w:b/>
                <w:color w:val="000000"/>
                <w:szCs w:val="22"/>
                <w:lang w:val="cs-CZ"/>
              </w:rPr>
            </w:pPr>
            <w:r w:rsidRPr="00401B24">
              <w:rPr>
                <w:color w:val="000000"/>
                <w:szCs w:val="22"/>
                <w:lang w:val="cs-CZ"/>
              </w:rPr>
              <w:t xml:space="preserve">Další informace k tomuto léčivému přípravku naleznete na webových stránkách Evropské agentury pro léčivé přípravky: </w:t>
            </w:r>
            <w:hyperlink r:id="rId12" w:history="1">
              <w:r w:rsidRPr="001A6AFB">
                <w:rPr>
                  <w:rStyle w:val="Hyperlink"/>
                  <w:szCs w:val="22"/>
                  <w:lang w:val="cs-CZ"/>
                </w:rPr>
                <w:t>https://www.ema.europa.eu/en/medicines/human/ibandronic-acid-accord</w:t>
              </w:r>
            </w:hyperlink>
          </w:p>
        </w:tc>
      </w:tr>
    </w:tbl>
    <w:p w14:paraId="105930A8" w14:textId="77777777" w:rsidR="00B94C30" w:rsidRPr="00401B24" w:rsidRDefault="00B94C30" w:rsidP="0009314E">
      <w:pPr>
        <w:rPr>
          <w:color w:val="000000"/>
          <w:szCs w:val="22"/>
          <w:lang w:val="cs-CZ"/>
        </w:rPr>
      </w:pPr>
    </w:p>
    <w:p w14:paraId="105930A9" w14:textId="77777777" w:rsidR="00B94C30" w:rsidRPr="00401B24" w:rsidRDefault="00B94C30" w:rsidP="0009314E">
      <w:pPr>
        <w:rPr>
          <w:color w:val="000000"/>
          <w:szCs w:val="22"/>
          <w:lang w:val="cs-CZ"/>
        </w:rPr>
      </w:pPr>
    </w:p>
    <w:p w14:paraId="105930AA" w14:textId="77777777" w:rsidR="00B94C30" w:rsidRPr="00401B24" w:rsidRDefault="00B94C30" w:rsidP="0009314E">
      <w:pPr>
        <w:rPr>
          <w:color w:val="000000"/>
          <w:szCs w:val="22"/>
          <w:lang w:val="cs-CZ"/>
        </w:rPr>
      </w:pPr>
    </w:p>
    <w:p w14:paraId="105930AB" w14:textId="77777777" w:rsidR="00B94C30" w:rsidRPr="00401B24" w:rsidRDefault="00B94C30" w:rsidP="0009314E">
      <w:pPr>
        <w:rPr>
          <w:color w:val="000000"/>
          <w:szCs w:val="22"/>
          <w:lang w:val="cs-CZ"/>
        </w:rPr>
      </w:pPr>
    </w:p>
    <w:p w14:paraId="105930AC" w14:textId="77777777" w:rsidR="00B94C30" w:rsidRPr="00401B24" w:rsidRDefault="00B94C30" w:rsidP="0009314E">
      <w:pPr>
        <w:rPr>
          <w:color w:val="000000"/>
          <w:szCs w:val="22"/>
          <w:lang w:val="cs-CZ"/>
        </w:rPr>
      </w:pPr>
    </w:p>
    <w:p w14:paraId="105930AD" w14:textId="77777777" w:rsidR="00B94C30" w:rsidRPr="00401B24" w:rsidRDefault="00B94C30" w:rsidP="0009314E">
      <w:pPr>
        <w:rPr>
          <w:color w:val="000000"/>
          <w:szCs w:val="22"/>
          <w:lang w:val="cs-CZ"/>
        </w:rPr>
      </w:pPr>
    </w:p>
    <w:p w14:paraId="105930AE" w14:textId="77777777" w:rsidR="00B94C30" w:rsidRPr="00401B24" w:rsidRDefault="00B94C30" w:rsidP="0009314E">
      <w:pPr>
        <w:rPr>
          <w:color w:val="000000"/>
          <w:szCs w:val="22"/>
          <w:lang w:val="cs-CZ"/>
        </w:rPr>
      </w:pPr>
    </w:p>
    <w:p w14:paraId="105930AF" w14:textId="77777777" w:rsidR="00B94C30" w:rsidRPr="00401B24" w:rsidRDefault="00B94C30" w:rsidP="0009314E">
      <w:pPr>
        <w:rPr>
          <w:color w:val="000000"/>
          <w:szCs w:val="22"/>
          <w:lang w:val="cs-CZ"/>
        </w:rPr>
      </w:pPr>
    </w:p>
    <w:p w14:paraId="105930B0" w14:textId="77777777" w:rsidR="00B94C30" w:rsidRPr="00401B24" w:rsidRDefault="00B94C30" w:rsidP="0009314E">
      <w:pPr>
        <w:rPr>
          <w:color w:val="000000"/>
          <w:szCs w:val="22"/>
          <w:lang w:val="cs-CZ"/>
        </w:rPr>
      </w:pPr>
    </w:p>
    <w:p w14:paraId="105930B1" w14:textId="77777777" w:rsidR="00F7714D" w:rsidRPr="00401B24" w:rsidRDefault="00F7714D" w:rsidP="0009314E">
      <w:pPr>
        <w:rPr>
          <w:color w:val="000000"/>
          <w:szCs w:val="22"/>
          <w:lang w:val="cs-CZ"/>
        </w:rPr>
      </w:pPr>
    </w:p>
    <w:p w14:paraId="105930B2" w14:textId="77777777" w:rsidR="00F7714D" w:rsidRPr="00401B24" w:rsidRDefault="00F7714D" w:rsidP="0009314E">
      <w:pPr>
        <w:rPr>
          <w:color w:val="000000"/>
          <w:szCs w:val="22"/>
          <w:lang w:val="cs-CZ"/>
        </w:rPr>
      </w:pPr>
    </w:p>
    <w:p w14:paraId="105930B3" w14:textId="77777777" w:rsidR="00B94C30" w:rsidRPr="00401B24" w:rsidRDefault="00B94C30" w:rsidP="0009314E">
      <w:pPr>
        <w:rPr>
          <w:color w:val="000000"/>
          <w:szCs w:val="22"/>
          <w:lang w:val="cs-CZ"/>
        </w:rPr>
      </w:pPr>
    </w:p>
    <w:p w14:paraId="105930B4" w14:textId="77777777" w:rsidR="00B94C30" w:rsidRPr="00401B24" w:rsidRDefault="00B94C30" w:rsidP="0009314E">
      <w:pPr>
        <w:rPr>
          <w:color w:val="000000"/>
          <w:szCs w:val="22"/>
          <w:lang w:val="cs-CZ"/>
        </w:rPr>
      </w:pPr>
    </w:p>
    <w:p w14:paraId="105930B5" w14:textId="77777777" w:rsidR="00B94C30" w:rsidRPr="00401B24" w:rsidRDefault="00B94C30" w:rsidP="0009314E">
      <w:pPr>
        <w:rPr>
          <w:color w:val="000000"/>
          <w:szCs w:val="22"/>
          <w:lang w:val="cs-CZ"/>
        </w:rPr>
      </w:pPr>
    </w:p>
    <w:p w14:paraId="105930B6" w14:textId="77777777" w:rsidR="00B94C30" w:rsidRPr="00401B24" w:rsidRDefault="00B94C30" w:rsidP="0009314E">
      <w:pPr>
        <w:rPr>
          <w:color w:val="000000"/>
          <w:szCs w:val="22"/>
          <w:lang w:val="cs-CZ"/>
        </w:rPr>
      </w:pPr>
    </w:p>
    <w:p w14:paraId="105930B7" w14:textId="77777777" w:rsidR="00B94C30" w:rsidRPr="00401B24" w:rsidRDefault="00B94C30" w:rsidP="0009314E">
      <w:pPr>
        <w:rPr>
          <w:color w:val="000000"/>
          <w:szCs w:val="22"/>
          <w:lang w:val="cs-CZ"/>
        </w:rPr>
      </w:pPr>
    </w:p>
    <w:p w14:paraId="105930B8" w14:textId="77777777" w:rsidR="00B94C30" w:rsidRPr="00401B24" w:rsidRDefault="00B94C30" w:rsidP="0009314E">
      <w:pPr>
        <w:rPr>
          <w:color w:val="000000"/>
          <w:szCs w:val="22"/>
          <w:lang w:val="cs-CZ"/>
        </w:rPr>
      </w:pPr>
    </w:p>
    <w:p w14:paraId="105930B9" w14:textId="77777777" w:rsidR="00B94C30" w:rsidRPr="00401B24" w:rsidRDefault="00B94C30" w:rsidP="0009314E">
      <w:pPr>
        <w:rPr>
          <w:color w:val="000000"/>
          <w:szCs w:val="22"/>
          <w:lang w:val="cs-CZ"/>
        </w:rPr>
      </w:pPr>
    </w:p>
    <w:p w14:paraId="105930BA" w14:textId="77777777" w:rsidR="00B94C30" w:rsidRPr="00401B24" w:rsidRDefault="00B94C30" w:rsidP="0009314E">
      <w:pPr>
        <w:outlineLvl w:val="0"/>
        <w:rPr>
          <w:b/>
          <w:color w:val="000000"/>
          <w:szCs w:val="22"/>
          <w:lang w:val="cs-CZ"/>
        </w:rPr>
      </w:pPr>
    </w:p>
    <w:p w14:paraId="105930BB" w14:textId="77777777" w:rsidR="00D54CA3" w:rsidRPr="00401B24" w:rsidRDefault="00D54CA3" w:rsidP="0009314E">
      <w:pPr>
        <w:outlineLvl w:val="0"/>
        <w:rPr>
          <w:b/>
          <w:color w:val="000000"/>
          <w:szCs w:val="22"/>
          <w:lang w:val="cs-CZ"/>
        </w:rPr>
      </w:pPr>
    </w:p>
    <w:p w14:paraId="105930BC" w14:textId="77777777" w:rsidR="00D54CA3" w:rsidRPr="00401B24" w:rsidRDefault="00D54CA3" w:rsidP="0009314E">
      <w:pPr>
        <w:outlineLvl w:val="0"/>
        <w:rPr>
          <w:b/>
          <w:color w:val="000000"/>
          <w:szCs w:val="22"/>
          <w:lang w:val="cs-CZ"/>
        </w:rPr>
      </w:pPr>
    </w:p>
    <w:p w14:paraId="105930BD" w14:textId="77777777" w:rsidR="00D54CA3" w:rsidRPr="00401B24" w:rsidRDefault="00D54CA3" w:rsidP="0009314E">
      <w:pPr>
        <w:outlineLvl w:val="0"/>
        <w:rPr>
          <w:b/>
          <w:color w:val="000000"/>
          <w:szCs w:val="22"/>
          <w:lang w:val="cs-CZ"/>
        </w:rPr>
      </w:pPr>
    </w:p>
    <w:p w14:paraId="105930BE" w14:textId="77777777" w:rsidR="00B94C30" w:rsidRPr="00401B24" w:rsidRDefault="00B94C30" w:rsidP="00AA10CA">
      <w:pPr>
        <w:pStyle w:val="11"/>
      </w:pPr>
      <w:r w:rsidRPr="00401B24">
        <w:t>PŘÍLOHA I</w:t>
      </w:r>
    </w:p>
    <w:p w14:paraId="105930BF" w14:textId="77777777" w:rsidR="00B94C30" w:rsidRPr="00401B24" w:rsidRDefault="00B94C30" w:rsidP="00AA10CA">
      <w:pPr>
        <w:pStyle w:val="11"/>
      </w:pPr>
    </w:p>
    <w:p w14:paraId="105930C0" w14:textId="77777777" w:rsidR="00B94C30" w:rsidRPr="00401B24" w:rsidRDefault="00B94C30" w:rsidP="00AA10CA">
      <w:pPr>
        <w:pStyle w:val="11"/>
      </w:pPr>
      <w:r w:rsidRPr="00401B24">
        <w:t>SOUHRN ÚDAJŮ O PŘÍPRAVKU</w:t>
      </w:r>
    </w:p>
    <w:p w14:paraId="105930C1" w14:textId="77777777" w:rsidR="00E832C4" w:rsidRPr="00401B24" w:rsidRDefault="00E832C4" w:rsidP="0009314E">
      <w:pPr>
        <w:rPr>
          <w:color w:val="000000"/>
          <w:szCs w:val="22"/>
          <w:lang w:val="cs-CZ"/>
        </w:rPr>
      </w:pPr>
    </w:p>
    <w:p w14:paraId="105930C2" w14:textId="77777777" w:rsidR="00B94C30" w:rsidRPr="00401B24" w:rsidRDefault="00B94C30" w:rsidP="0009314E">
      <w:pPr>
        <w:ind w:left="567" w:hanging="567"/>
        <w:rPr>
          <w:color w:val="000000"/>
          <w:szCs w:val="22"/>
          <w:lang w:val="cs-CZ"/>
        </w:rPr>
      </w:pPr>
      <w:r w:rsidRPr="00401B24">
        <w:rPr>
          <w:b/>
          <w:color w:val="000000"/>
          <w:szCs w:val="22"/>
          <w:lang w:val="cs-CZ"/>
        </w:rPr>
        <w:br w:type="page"/>
      </w:r>
      <w:r w:rsidRPr="00401B24">
        <w:rPr>
          <w:b/>
          <w:color w:val="000000"/>
          <w:szCs w:val="22"/>
          <w:lang w:val="cs-CZ"/>
        </w:rPr>
        <w:lastRenderedPageBreak/>
        <w:t>1.</w:t>
      </w:r>
      <w:r w:rsidRPr="00401B24">
        <w:rPr>
          <w:b/>
          <w:color w:val="000000"/>
          <w:szCs w:val="22"/>
          <w:lang w:val="cs-CZ"/>
        </w:rPr>
        <w:tab/>
        <w:t>NÁZEV PŘÍPRAVKU</w:t>
      </w:r>
    </w:p>
    <w:p w14:paraId="105930C3" w14:textId="77777777" w:rsidR="00B94C30" w:rsidRPr="00401B24" w:rsidRDefault="00B94C30" w:rsidP="0009314E">
      <w:pPr>
        <w:rPr>
          <w:color w:val="000000"/>
          <w:szCs w:val="22"/>
          <w:lang w:val="cs-CZ"/>
        </w:rPr>
      </w:pPr>
    </w:p>
    <w:p w14:paraId="105930C4" w14:textId="77777777" w:rsidR="00B94C30" w:rsidRPr="00401B24" w:rsidRDefault="00002120" w:rsidP="0009314E">
      <w:pPr>
        <w:outlineLvl w:val="0"/>
        <w:rPr>
          <w:color w:val="000000"/>
          <w:szCs w:val="22"/>
          <w:lang w:val="cs-CZ"/>
        </w:rPr>
      </w:pPr>
      <w:r w:rsidRPr="00401B24">
        <w:rPr>
          <w:color w:val="000000"/>
          <w:szCs w:val="22"/>
          <w:lang w:val="cs-CZ"/>
        </w:rPr>
        <w:t xml:space="preserve">Ibandronic Acid Accord </w:t>
      </w:r>
      <w:r w:rsidR="00B94C30" w:rsidRPr="00401B24">
        <w:rPr>
          <w:color w:val="000000"/>
          <w:szCs w:val="22"/>
          <w:lang w:val="cs-CZ"/>
        </w:rPr>
        <w:t>2 mg koncentrát pro infuzní roztok</w:t>
      </w:r>
    </w:p>
    <w:p w14:paraId="105930C5" w14:textId="77777777" w:rsidR="00DC0BA1" w:rsidRPr="00401B24" w:rsidRDefault="00DC0BA1" w:rsidP="00DC0BA1">
      <w:pPr>
        <w:outlineLvl w:val="0"/>
        <w:rPr>
          <w:color w:val="000000"/>
          <w:szCs w:val="22"/>
          <w:lang w:val="cs-CZ"/>
        </w:rPr>
      </w:pPr>
      <w:r w:rsidRPr="00401B24">
        <w:rPr>
          <w:color w:val="000000"/>
          <w:szCs w:val="22"/>
          <w:highlight w:val="lightGray"/>
          <w:lang w:val="cs-CZ"/>
        </w:rPr>
        <w:t>Ibandronic Acid Accord 6 mg koncentrát pro infuzní roztok</w:t>
      </w:r>
    </w:p>
    <w:p w14:paraId="105930C6" w14:textId="77777777" w:rsidR="00B94C30" w:rsidRPr="00401B24" w:rsidRDefault="00B94C30" w:rsidP="0009314E">
      <w:pPr>
        <w:rPr>
          <w:color w:val="000000"/>
          <w:szCs w:val="22"/>
          <w:lang w:val="cs-CZ"/>
        </w:rPr>
      </w:pPr>
    </w:p>
    <w:p w14:paraId="105930C7" w14:textId="77777777" w:rsidR="00B94C30" w:rsidRPr="00401B24" w:rsidRDefault="00B94C30" w:rsidP="0009314E">
      <w:pPr>
        <w:rPr>
          <w:color w:val="000000"/>
          <w:szCs w:val="22"/>
          <w:lang w:val="cs-CZ"/>
        </w:rPr>
      </w:pPr>
    </w:p>
    <w:p w14:paraId="105930C8" w14:textId="77777777" w:rsidR="00B94C30" w:rsidRPr="00401B24" w:rsidRDefault="00B94C30" w:rsidP="0009314E">
      <w:pPr>
        <w:ind w:left="567" w:hanging="567"/>
        <w:rPr>
          <w:color w:val="000000"/>
          <w:szCs w:val="22"/>
          <w:lang w:val="cs-CZ"/>
        </w:rPr>
      </w:pPr>
      <w:r w:rsidRPr="00401B24">
        <w:rPr>
          <w:b/>
          <w:color w:val="000000"/>
          <w:szCs w:val="22"/>
          <w:lang w:val="cs-CZ"/>
        </w:rPr>
        <w:t>2.</w:t>
      </w:r>
      <w:r w:rsidRPr="00401B24">
        <w:rPr>
          <w:b/>
          <w:color w:val="000000"/>
          <w:szCs w:val="22"/>
          <w:lang w:val="cs-CZ"/>
        </w:rPr>
        <w:tab/>
        <w:t>KVALITATIVNÍ A KVANTITATIVNÍ SLOŽENÍ</w:t>
      </w:r>
    </w:p>
    <w:p w14:paraId="105930C9" w14:textId="77777777" w:rsidR="00B94C30" w:rsidRPr="00401B24" w:rsidRDefault="00B94C30" w:rsidP="0009314E">
      <w:pPr>
        <w:rPr>
          <w:color w:val="000000"/>
          <w:szCs w:val="22"/>
          <w:lang w:val="cs-CZ"/>
        </w:rPr>
      </w:pPr>
    </w:p>
    <w:p w14:paraId="105930CA" w14:textId="77777777" w:rsidR="00B94C30" w:rsidRPr="00401B24" w:rsidRDefault="00B94C30" w:rsidP="0009314E">
      <w:pPr>
        <w:rPr>
          <w:color w:val="000000"/>
          <w:szCs w:val="22"/>
          <w:lang w:val="cs-CZ"/>
        </w:rPr>
      </w:pPr>
      <w:r w:rsidRPr="00401B24">
        <w:rPr>
          <w:color w:val="000000"/>
          <w:szCs w:val="22"/>
          <w:lang w:val="cs-CZ"/>
        </w:rPr>
        <w:t xml:space="preserve">Jedna injekční lahvička s 2 ml koncentrátu pro infuzní roztok obsahuje acidum ibandronicum </w:t>
      </w:r>
      <w:r w:rsidR="00CD0277" w:rsidRPr="00401B24">
        <w:rPr>
          <w:color w:val="000000"/>
          <w:szCs w:val="22"/>
          <w:lang w:val="cs-CZ"/>
        </w:rPr>
        <w:t xml:space="preserve">2 mg </w:t>
      </w:r>
      <w:r w:rsidRPr="00401B24">
        <w:rPr>
          <w:color w:val="000000"/>
          <w:szCs w:val="22"/>
          <w:lang w:val="cs-CZ"/>
        </w:rPr>
        <w:t>(</w:t>
      </w:r>
      <w:r w:rsidR="00F9504E" w:rsidRPr="00401B24">
        <w:rPr>
          <w:color w:val="000000"/>
          <w:szCs w:val="22"/>
          <w:lang w:val="cs-CZ"/>
        </w:rPr>
        <w:t xml:space="preserve">jako </w:t>
      </w:r>
      <w:r w:rsidR="007C26BF" w:rsidRPr="00401B24">
        <w:rPr>
          <w:color w:val="000000"/>
          <w:szCs w:val="22"/>
          <w:lang w:val="cs-CZ"/>
        </w:rPr>
        <w:t xml:space="preserve">natrii </w:t>
      </w:r>
      <w:r w:rsidRPr="00401B24">
        <w:rPr>
          <w:color w:val="000000"/>
          <w:szCs w:val="22"/>
          <w:lang w:val="cs-CZ"/>
        </w:rPr>
        <w:t xml:space="preserve">monohydricus). </w:t>
      </w:r>
    </w:p>
    <w:p w14:paraId="105930CB" w14:textId="77777777" w:rsidR="00DC0BA1" w:rsidRPr="00401B24" w:rsidRDefault="00DC0BA1" w:rsidP="00DC0BA1">
      <w:pPr>
        <w:rPr>
          <w:color w:val="000000"/>
          <w:szCs w:val="22"/>
          <w:lang w:val="cs-CZ"/>
        </w:rPr>
      </w:pPr>
      <w:r w:rsidRPr="00401B24">
        <w:rPr>
          <w:color w:val="000000"/>
          <w:szCs w:val="22"/>
          <w:highlight w:val="lightGray"/>
          <w:lang w:val="cs-CZ"/>
        </w:rPr>
        <w:t>Jedna injekční lahvička s 6 ml koncentrátu pro infuzní roztok obsahuje acidum ibandronicum 6 mg (jako natrii monohydricus).</w:t>
      </w:r>
      <w:r w:rsidRPr="00401B24">
        <w:rPr>
          <w:color w:val="000000"/>
          <w:szCs w:val="22"/>
          <w:lang w:val="cs-CZ"/>
        </w:rPr>
        <w:t xml:space="preserve"> </w:t>
      </w:r>
    </w:p>
    <w:p w14:paraId="105930CC" w14:textId="77777777" w:rsidR="0080620F" w:rsidRPr="00401B24" w:rsidRDefault="0080620F" w:rsidP="0009314E">
      <w:pPr>
        <w:rPr>
          <w:color w:val="000000"/>
          <w:szCs w:val="22"/>
          <w:lang w:val="cs-CZ"/>
        </w:rPr>
      </w:pPr>
    </w:p>
    <w:p w14:paraId="105930CD" w14:textId="77777777" w:rsidR="00B94C30" w:rsidRPr="00401B24" w:rsidRDefault="00B94C30" w:rsidP="0009314E">
      <w:pPr>
        <w:rPr>
          <w:color w:val="000000"/>
          <w:szCs w:val="22"/>
          <w:lang w:val="cs-CZ"/>
        </w:rPr>
      </w:pPr>
      <w:r w:rsidRPr="00401B24">
        <w:rPr>
          <w:color w:val="000000"/>
          <w:szCs w:val="22"/>
          <w:lang w:val="cs-CZ"/>
        </w:rPr>
        <w:t>Úplný seznam pomocných látek viz bod 6.1.</w:t>
      </w:r>
    </w:p>
    <w:p w14:paraId="105930CE" w14:textId="77777777" w:rsidR="00B94C30" w:rsidRPr="00401B24" w:rsidRDefault="00B94C30" w:rsidP="0009314E">
      <w:pPr>
        <w:rPr>
          <w:color w:val="000000"/>
          <w:szCs w:val="22"/>
          <w:lang w:val="cs-CZ"/>
        </w:rPr>
      </w:pPr>
    </w:p>
    <w:p w14:paraId="105930CF" w14:textId="77777777" w:rsidR="00B94C30" w:rsidRPr="00401B24" w:rsidRDefault="00B94C30" w:rsidP="0009314E">
      <w:pPr>
        <w:rPr>
          <w:color w:val="000000"/>
          <w:szCs w:val="22"/>
          <w:lang w:val="cs-CZ"/>
        </w:rPr>
      </w:pPr>
    </w:p>
    <w:p w14:paraId="105930D0" w14:textId="77777777" w:rsidR="00B94C30" w:rsidRPr="00401B24" w:rsidRDefault="00B94C30" w:rsidP="0009314E">
      <w:pPr>
        <w:ind w:left="567" w:hanging="567"/>
        <w:rPr>
          <w:caps/>
          <w:color w:val="000000"/>
          <w:szCs w:val="22"/>
          <w:lang w:val="cs-CZ"/>
        </w:rPr>
      </w:pPr>
      <w:r w:rsidRPr="00401B24">
        <w:rPr>
          <w:b/>
          <w:color w:val="000000"/>
          <w:szCs w:val="22"/>
          <w:lang w:val="cs-CZ"/>
        </w:rPr>
        <w:t>3.</w:t>
      </w:r>
      <w:r w:rsidRPr="00401B24">
        <w:rPr>
          <w:b/>
          <w:color w:val="000000"/>
          <w:szCs w:val="22"/>
          <w:lang w:val="cs-CZ"/>
        </w:rPr>
        <w:tab/>
        <w:t>LÉKOVÁ FORMA</w:t>
      </w:r>
    </w:p>
    <w:p w14:paraId="105930D1" w14:textId="77777777" w:rsidR="00B94C30" w:rsidRPr="00401B24" w:rsidRDefault="00B94C30" w:rsidP="0009314E">
      <w:pPr>
        <w:rPr>
          <w:color w:val="000000"/>
          <w:szCs w:val="22"/>
          <w:lang w:val="cs-CZ"/>
        </w:rPr>
      </w:pPr>
    </w:p>
    <w:p w14:paraId="105930D2" w14:textId="77777777" w:rsidR="001A50A3" w:rsidRPr="00401B24" w:rsidRDefault="00B94C30" w:rsidP="0009314E">
      <w:pPr>
        <w:outlineLvl w:val="0"/>
        <w:rPr>
          <w:color w:val="000000"/>
          <w:szCs w:val="22"/>
          <w:lang w:val="cs-CZ"/>
        </w:rPr>
      </w:pPr>
      <w:r w:rsidRPr="00401B24">
        <w:rPr>
          <w:color w:val="000000"/>
          <w:szCs w:val="22"/>
          <w:lang w:val="cs-CZ"/>
        </w:rPr>
        <w:t>Koncentrát pro infuzní roztok</w:t>
      </w:r>
      <w:r w:rsidR="00DC0BA1" w:rsidRPr="00401B24">
        <w:rPr>
          <w:color w:val="000000"/>
          <w:szCs w:val="22"/>
          <w:lang w:val="cs-CZ"/>
        </w:rPr>
        <w:t xml:space="preserve"> (sterilní koncentrát)</w:t>
      </w:r>
      <w:r w:rsidR="001A50A3" w:rsidRPr="00401B24">
        <w:rPr>
          <w:color w:val="000000"/>
          <w:szCs w:val="22"/>
          <w:lang w:val="cs-CZ"/>
        </w:rPr>
        <w:t>.</w:t>
      </w:r>
    </w:p>
    <w:p w14:paraId="105930D3" w14:textId="19DDE03B" w:rsidR="00B94C30" w:rsidRPr="00401B24" w:rsidRDefault="00B94C30" w:rsidP="0037635A">
      <w:pPr>
        <w:outlineLvl w:val="0"/>
        <w:rPr>
          <w:color w:val="000000"/>
          <w:szCs w:val="22"/>
          <w:lang w:val="cs-CZ"/>
        </w:rPr>
      </w:pPr>
      <w:r w:rsidRPr="00401B24">
        <w:rPr>
          <w:color w:val="000000"/>
          <w:szCs w:val="22"/>
          <w:lang w:val="cs-CZ"/>
        </w:rPr>
        <w:t>Čirý, bezbarvý roztok</w:t>
      </w:r>
      <w:ins w:id="0" w:author="MAH rev" w:date="2025-09-07T12:17:00Z" w16du:dateUtc="2025-09-07T10:17:00Z">
        <w:r w:rsidR="00E10E84">
          <w:rPr>
            <w:color w:val="000000"/>
            <w:szCs w:val="22"/>
            <w:lang w:val="cs-CZ"/>
          </w:rPr>
          <w:t>.</w:t>
        </w:r>
      </w:ins>
    </w:p>
    <w:p w14:paraId="105930D4" w14:textId="77777777" w:rsidR="00B94C30" w:rsidRPr="00401B24" w:rsidRDefault="00B94C30" w:rsidP="0009314E">
      <w:pPr>
        <w:rPr>
          <w:color w:val="000000"/>
          <w:szCs w:val="22"/>
          <w:lang w:val="cs-CZ"/>
        </w:rPr>
      </w:pPr>
    </w:p>
    <w:p w14:paraId="105930D5" w14:textId="77777777" w:rsidR="00B94C30" w:rsidRPr="00401B24" w:rsidRDefault="00B94C30" w:rsidP="0009314E">
      <w:pPr>
        <w:rPr>
          <w:color w:val="000000"/>
          <w:szCs w:val="22"/>
          <w:lang w:val="cs-CZ"/>
        </w:rPr>
      </w:pPr>
    </w:p>
    <w:p w14:paraId="105930D6" w14:textId="77777777" w:rsidR="00B94C30" w:rsidRPr="00401B24" w:rsidRDefault="00B94C30" w:rsidP="0009314E">
      <w:pPr>
        <w:ind w:left="567" w:hanging="567"/>
        <w:rPr>
          <w:caps/>
          <w:color w:val="000000"/>
          <w:szCs w:val="22"/>
          <w:lang w:val="cs-CZ"/>
        </w:rPr>
      </w:pPr>
      <w:r w:rsidRPr="00401B24">
        <w:rPr>
          <w:b/>
          <w:caps/>
          <w:color w:val="000000"/>
          <w:szCs w:val="22"/>
          <w:lang w:val="cs-CZ"/>
        </w:rPr>
        <w:t>4.</w:t>
      </w:r>
      <w:r w:rsidRPr="00401B24">
        <w:rPr>
          <w:b/>
          <w:caps/>
          <w:color w:val="000000"/>
          <w:szCs w:val="22"/>
          <w:lang w:val="cs-CZ"/>
        </w:rPr>
        <w:tab/>
        <w:t>KLINICKÉ ÚDAJE</w:t>
      </w:r>
    </w:p>
    <w:p w14:paraId="105930D7" w14:textId="77777777" w:rsidR="00B94C30" w:rsidRPr="00401B24" w:rsidRDefault="00B94C30" w:rsidP="0009314E">
      <w:pPr>
        <w:rPr>
          <w:color w:val="000000"/>
          <w:szCs w:val="22"/>
          <w:lang w:val="cs-CZ"/>
        </w:rPr>
      </w:pPr>
    </w:p>
    <w:p w14:paraId="105930D8" w14:textId="77777777" w:rsidR="00B94C30" w:rsidRPr="00401B24" w:rsidRDefault="00B94C30" w:rsidP="0009314E">
      <w:pPr>
        <w:ind w:left="567" w:hanging="567"/>
        <w:rPr>
          <w:color w:val="000000"/>
          <w:szCs w:val="22"/>
          <w:lang w:val="cs-CZ"/>
        </w:rPr>
      </w:pPr>
      <w:r w:rsidRPr="00401B24">
        <w:rPr>
          <w:b/>
          <w:color w:val="000000"/>
          <w:szCs w:val="22"/>
          <w:lang w:val="cs-CZ"/>
        </w:rPr>
        <w:t>4.1</w:t>
      </w:r>
      <w:r w:rsidRPr="00401B24">
        <w:rPr>
          <w:b/>
          <w:color w:val="000000"/>
          <w:szCs w:val="22"/>
          <w:lang w:val="cs-CZ"/>
        </w:rPr>
        <w:tab/>
        <w:t>Terapeutické indikace</w:t>
      </w:r>
    </w:p>
    <w:p w14:paraId="105930D9" w14:textId="77777777" w:rsidR="00B94C30" w:rsidRPr="00401B24" w:rsidRDefault="00B94C30" w:rsidP="0009314E">
      <w:pPr>
        <w:rPr>
          <w:color w:val="000000"/>
          <w:szCs w:val="22"/>
          <w:lang w:val="cs-CZ"/>
        </w:rPr>
      </w:pPr>
    </w:p>
    <w:p w14:paraId="105930DA" w14:textId="77777777" w:rsidR="00B94C30" w:rsidRPr="00401B24" w:rsidRDefault="001A17CD" w:rsidP="0009314E">
      <w:pPr>
        <w:outlineLvl w:val="0"/>
        <w:rPr>
          <w:color w:val="000000"/>
          <w:szCs w:val="22"/>
          <w:lang w:val="cs-CZ"/>
        </w:rPr>
      </w:pPr>
      <w:r w:rsidRPr="00401B24">
        <w:rPr>
          <w:color w:val="000000"/>
          <w:szCs w:val="22"/>
          <w:lang w:val="cs-CZ"/>
        </w:rPr>
        <w:t xml:space="preserve">Kyselina ibandronová </w:t>
      </w:r>
      <w:r w:rsidR="00B94C30" w:rsidRPr="00401B24">
        <w:rPr>
          <w:color w:val="000000"/>
          <w:szCs w:val="22"/>
          <w:lang w:val="cs-CZ"/>
        </w:rPr>
        <w:t>je indikován</w:t>
      </w:r>
      <w:r w:rsidRPr="00401B24">
        <w:rPr>
          <w:color w:val="000000"/>
          <w:szCs w:val="22"/>
          <w:lang w:val="cs-CZ"/>
        </w:rPr>
        <w:t>a</w:t>
      </w:r>
      <w:r w:rsidR="00B94C30" w:rsidRPr="00401B24">
        <w:rPr>
          <w:color w:val="000000"/>
          <w:szCs w:val="22"/>
          <w:lang w:val="cs-CZ"/>
        </w:rPr>
        <w:t xml:space="preserve"> </w:t>
      </w:r>
      <w:r w:rsidR="0080620F" w:rsidRPr="00401B24">
        <w:rPr>
          <w:color w:val="000000"/>
          <w:szCs w:val="22"/>
          <w:lang w:val="cs-CZ"/>
        </w:rPr>
        <w:t xml:space="preserve">u dospělých pacientů </w:t>
      </w:r>
      <w:r w:rsidR="00D03DD9" w:rsidRPr="00401B24">
        <w:rPr>
          <w:color w:val="000000"/>
          <w:szCs w:val="22"/>
          <w:lang w:val="cs-CZ"/>
        </w:rPr>
        <w:t>k</w:t>
      </w:r>
    </w:p>
    <w:p w14:paraId="105930DB" w14:textId="77777777" w:rsidR="00B94C30" w:rsidRPr="00401B24" w:rsidRDefault="00B94C30" w:rsidP="0009314E">
      <w:pPr>
        <w:ind w:left="567" w:hanging="567"/>
        <w:rPr>
          <w:color w:val="000000"/>
          <w:szCs w:val="22"/>
          <w:lang w:val="cs-CZ"/>
        </w:rPr>
      </w:pPr>
    </w:p>
    <w:p w14:paraId="105930DC" w14:textId="77777777" w:rsidR="00B94C30" w:rsidRPr="00401B24" w:rsidRDefault="00B94C30" w:rsidP="0009314E">
      <w:pPr>
        <w:ind w:left="567" w:hanging="567"/>
        <w:rPr>
          <w:color w:val="000000"/>
          <w:szCs w:val="22"/>
          <w:lang w:val="cs-CZ"/>
        </w:rPr>
      </w:pPr>
      <w:r w:rsidRPr="00401B24">
        <w:rPr>
          <w:color w:val="000000"/>
          <w:szCs w:val="22"/>
          <w:lang w:val="cs-CZ"/>
        </w:rPr>
        <w:t>-</w:t>
      </w:r>
      <w:r w:rsidRPr="00401B24">
        <w:rPr>
          <w:color w:val="000000"/>
          <w:szCs w:val="22"/>
          <w:lang w:val="cs-CZ"/>
        </w:rPr>
        <w:tab/>
      </w:r>
      <w:r w:rsidR="003B3FAD" w:rsidRPr="00401B24">
        <w:rPr>
          <w:color w:val="000000"/>
          <w:szCs w:val="22"/>
          <w:lang w:val="cs-CZ"/>
        </w:rPr>
        <w:t>p</w:t>
      </w:r>
      <w:r w:rsidRPr="00401B24">
        <w:rPr>
          <w:color w:val="000000"/>
          <w:szCs w:val="22"/>
          <w:lang w:val="cs-CZ"/>
        </w:rPr>
        <w:t xml:space="preserve">revenci kostních příhod (patologických zlomenin, kostních komplikací, které vyžadují radiologickou nebo chirurgickou léčbu) u pacientů s </w:t>
      </w:r>
      <w:r w:rsidR="00CD0277" w:rsidRPr="00401B24">
        <w:rPr>
          <w:color w:val="000000"/>
          <w:szCs w:val="22"/>
          <w:lang w:val="cs-CZ"/>
        </w:rPr>
        <w:t xml:space="preserve">karcinomem </w:t>
      </w:r>
      <w:r w:rsidRPr="00401B24">
        <w:rPr>
          <w:color w:val="000000"/>
          <w:szCs w:val="22"/>
          <w:lang w:val="cs-CZ"/>
        </w:rPr>
        <w:t>prsu a kostními metastázami</w:t>
      </w:r>
    </w:p>
    <w:p w14:paraId="105930DD" w14:textId="77777777" w:rsidR="00B94C30" w:rsidRPr="00401B24" w:rsidRDefault="00B94C30" w:rsidP="0009314E">
      <w:pPr>
        <w:ind w:left="567" w:hanging="567"/>
        <w:outlineLvl w:val="0"/>
        <w:rPr>
          <w:color w:val="000000"/>
          <w:szCs w:val="22"/>
          <w:lang w:val="cs-CZ"/>
        </w:rPr>
      </w:pPr>
    </w:p>
    <w:p w14:paraId="105930DE" w14:textId="77777777" w:rsidR="00B94C30" w:rsidRPr="00401B24" w:rsidRDefault="00B94C30" w:rsidP="0009314E">
      <w:pPr>
        <w:ind w:left="567" w:hanging="567"/>
        <w:outlineLvl w:val="0"/>
        <w:rPr>
          <w:color w:val="000000"/>
          <w:szCs w:val="22"/>
          <w:lang w:val="cs-CZ"/>
        </w:rPr>
      </w:pPr>
      <w:r w:rsidRPr="00401B24">
        <w:rPr>
          <w:color w:val="000000"/>
          <w:szCs w:val="22"/>
          <w:lang w:val="cs-CZ"/>
        </w:rPr>
        <w:t>-</w:t>
      </w:r>
      <w:r w:rsidRPr="00401B24">
        <w:rPr>
          <w:color w:val="000000"/>
          <w:szCs w:val="22"/>
          <w:lang w:val="cs-CZ"/>
        </w:rPr>
        <w:tab/>
      </w:r>
      <w:r w:rsidR="003B3FAD" w:rsidRPr="00401B24">
        <w:rPr>
          <w:color w:val="000000"/>
          <w:szCs w:val="22"/>
          <w:lang w:val="cs-CZ"/>
        </w:rPr>
        <w:t>l</w:t>
      </w:r>
      <w:r w:rsidRPr="00401B24">
        <w:rPr>
          <w:color w:val="000000"/>
          <w:szCs w:val="22"/>
          <w:lang w:val="cs-CZ"/>
        </w:rPr>
        <w:t>éčbě hyper</w:t>
      </w:r>
      <w:r w:rsidR="00CD0277" w:rsidRPr="00401B24">
        <w:rPr>
          <w:color w:val="000000"/>
          <w:szCs w:val="22"/>
          <w:lang w:val="cs-CZ"/>
        </w:rPr>
        <w:t>kalcem</w:t>
      </w:r>
      <w:r w:rsidRPr="00401B24">
        <w:rPr>
          <w:color w:val="000000"/>
          <w:szCs w:val="22"/>
          <w:lang w:val="cs-CZ"/>
        </w:rPr>
        <w:t>ie vyvolané nádorem s výskytem nebo bez výskytu metastáz</w:t>
      </w:r>
    </w:p>
    <w:p w14:paraId="105930DF" w14:textId="77777777" w:rsidR="00B94C30" w:rsidRPr="00401B24" w:rsidRDefault="00B94C30" w:rsidP="0009314E">
      <w:pPr>
        <w:ind w:left="567" w:hanging="567"/>
        <w:rPr>
          <w:b/>
          <w:color w:val="000000"/>
          <w:szCs w:val="22"/>
          <w:lang w:val="cs-CZ"/>
        </w:rPr>
      </w:pPr>
    </w:p>
    <w:p w14:paraId="105930E0" w14:textId="77777777" w:rsidR="00B94C30" w:rsidRPr="00401B24" w:rsidRDefault="00B94C30" w:rsidP="0009314E">
      <w:pPr>
        <w:ind w:left="567" w:hanging="567"/>
        <w:rPr>
          <w:b/>
          <w:color w:val="000000"/>
          <w:szCs w:val="22"/>
          <w:lang w:val="cs-CZ"/>
        </w:rPr>
      </w:pPr>
      <w:r w:rsidRPr="00401B24">
        <w:rPr>
          <w:b/>
          <w:color w:val="000000"/>
          <w:szCs w:val="22"/>
          <w:lang w:val="cs-CZ"/>
        </w:rPr>
        <w:t>4.2</w:t>
      </w:r>
      <w:r w:rsidRPr="00401B24">
        <w:rPr>
          <w:b/>
          <w:color w:val="000000"/>
          <w:szCs w:val="22"/>
          <w:lang w:val="cs-CZ"/>
        </w:rPr>
        <w:tab/>
        <w:t>Dávkování a způsob podání</w:t>
      </w:r>
    </w:p>
    <w:p w14:paraId="105930E1" w14:textId="77777777" w:rsidR="00B94C30" w:rsidRPr="00401B24" w:rsidRDefault="00B94C30" w:rsidP="0009314E">
      <w:pPr>
        <w:rPr>
          <w:color w:val="000000"/>
          <w:szCs w:val="22"/>
          <w:lang w:val="cs-CZ"/>
        </w:rPr>
      </w:pPr>
    </w:p>
    <w:p w14:paraId="105930E2" w14:textId="77777777" w:rsidR="003605E8" w:rsidRPr="00401B24" w:rsidRDefault="003605E8" w:rsidP="003605E8">
      <w:pPr>
        <w:suppressLineNumbers/>
        <w:rPr>
          <w:szCs w:val="22"/>
          <w:lang w:val="cs-CZ"/>
        </w:rPr>
      </w:pPr>
      <w:r w:rsidRPr="00401B24">
        <w:rPr>
          <w:szCs w:val="22"/>
          <w:lang w:val="cs-CZ"/>
        </w:rPr>
        <w:t xml:space="preserve">Pacientům, kteří budou léčeni kyselinou ibandronovou, </w:t>
      </w:r>
      <w:r w:rsidR="00B56E70" w:rsidRPr="00401B24">
        <w:rPr>
          <w:szCs w:val="22"/>
          <w:lang w:val="cs-CZ"/>
        </w:rPr>
        <w:t xml:space="preserve">má </w:t>
      </w:r>
      <w:r w:rsidRPr="00401B24">
        <w:rPr>
          <w:szCs w:val="22"/>
          <w:lang w:val="cs-CZ"/>
        </w:rPr>
        <w:t>být předána příbalová informace a kart</w:t>
      </w:r>
      <w:r w:rsidR="00B56E70" w:rsidRPr="00401B24">
        <w:rPr>
          <w:szCs w:val="22"/>
          <w:lang w:val="cs-CZ"/>
        </w:rPr>
        <w:t>a</w:t>
      </w:r>
      <w:r w:rsidR="00917039" w:rsidRPr="00401B24">
        <w:rPr>
          <w:szCs w:val="22"/>
          <w:lang w:val="cs-CZ"/>
        </w:rPr>
        <w:t xml:space="preserve"> pacienta.</w:t>
      </w:r>
      <w:r w:rsidRPr="00401B24">
        <w:rPr>
          <w:szCs w:val="22"/>
          <w:lang w:val="cs-CZ"/>
        </w:rPr>
        <w:t xml:space="preserve"> </w:t>
      </w:r>
    </w:p>
    <w:p w14:paraId="105930E3" w14:textId="77777777" w:rsidR="003605E8" w:rsidRPr="00401B24" w:rsidRDefault="003605E8" w:rsidP="0009314E">
      <w:pPr>
        <w:rPr>
          <w:color w:val="000000"/>
          <w:szCs w:val="22"/>
          <w:lang w:val="cs-CZ"/>
        </w:rPr>
      </w:pPr>
    </w:p>
    <w:p w14:paraId="105930E4" w14:textId="77777777" w:rsidR="00B94C30" w:rsidRPr="00401B24" w:rsidRDefault="00B94C30" w:rsidP="0009314E">
      <w:pPr>
        <w:rPr>
          <w:color w:val="000000"/>
          <w:szCs w:val="22"/>
          <w:lang w:val="cs-CZ"/>
        </w:rPr>
      </w:pPr>
      <w:r w:rsidRPr="00401B24">
        <w:rPr>
          <w:color w:val="000000"/>
          <w:szCs w:val="22"/>
          <w:lang w:val="cs-CZ"/>
        </w:rPr>
        <w:t xml:space="preserve">Léčba </w:t>
      </w:r>
      <w:r w:rsidR="00264337" w:rsidRPr="00401B24">
        <w:rPr>
          <w:color w:val="000000"/>
          <w:szCs w:val="22"/>
          <w:lang w:val="cs-CZ"/>
        </w:rPr>
        <w:t xml:space="preserve">kyselinou ibandronovou </w:t>
      </w:r>
      <w:r w:rsidR="00CD0277" w:rsidRPr="00401B24">
        <w:rPr>
          <w:color w:val="000000"/>
          <w:szCs w:val="22"/>
          <w:lang w:val="cs-CZ"/>
        </w:rPr>
        <w:t xml:space="preserve">má </w:t>
      </w:r>
      <w:r w:rsidRPr="00401B24">
        <w:rPr>
          <w:color w:val="000000"/>
          <w:szCs w:val="22"/>
          <w:lang w:val="cs-CZ"/>
        </w:rPr>
        <w:t>být zahájena pouze lékařem se zkušenostmi s léčbou onkologického onemocnění.</w:t>
      </w:r>
    </w:p>
    <w:p w14:paraId="105930E5" w14:textId="77777777" w:rsidR="00B94C30" w:rsidRPr="00401B24" w:rsidRDefault="00B94C30" w:rsidP="0009314E">
      <w:pPr>
        <w:rPr>
          <w:color w:val="000000"/>
          <w:szCs w:val="22"/>
          <w:lang w:val="cs-CZ"/>
        </w:rPr>
      </w:pPr>
    </w:p>
    <w:p w14:paraId="105930E6" w14:textId="77777777" w:rsidR="00B94C30" w:rsidRPr="00401B24" w:rsidRDefault="0080620F" w:rsidP="0009314E">
      <w:pPr>
        <w:rPr>
          <w:color w:val="000000"/>
          <w:szCs w:val="22"/>
          <w:u w:val="single"/>
          <w:lang w:val="cs-CZ"/>
        </w:rPr>
      </w:pPr>
      <w:r w:rsidRPr="00401B24">
        <w:rPr>
          <w:color w:val="000000"/>
          <w:szCs w:val="22"/>
          <w:u w:val="single"/>
          <w:lang w:val="cs-CZ"/>
        </w:rPr>
        <w:t>Dávkování</w:t>
      </w:r>
    </w:p>
    <w:p w14:paraId="105930E7" w14:textId="77777777" w:rsidR="00B94C30" w:rsidRPr="00401B24" w:rsidRDefault="00B94C30" w:rsidP="0009314E">
      <w:pPr>
        <w:rPr>
          <w:i/>
          <w:color w:val="000000"/>
          <w:lang w:val="cs-CZ"/>
        </w:rPr>
      </w:pPr>
      <w:r w:rsidRPr="00401B24">
        <w:rPr>
          <w:i/>
          <w:color w:val="000000"/>
          <w:lang w:val="cs-CZ"/>
        </w:rPr>
        <w:t xml:space="preserve">Prevence kostních příhod u pacientů s </w:t>
      </w:r>
      <w:r w:rsidR="00CD0277" w:rsidRPr="00401B24">
        <w:rPr>
          <w:i/>
          <w:color w:val="000000"/>
          <w:lang w:val="cs-CZ"/>
        </w:rPr>
        <w:t>karcinomem</w:t>
      </w:r>
      <w:r w:rsidRPr="00401B24">
        <w:rPr>
          <w:i/>
          <w:color w:val="000000"/>
          <w:lang w:val="cs-CZ"/>
        </w:rPr>
        <w:t xml:space="preserve"> prsu a kostními metastázami</w:t>
      </w:r>
    </w:p>
    <w:p w14:paraId="105930E8" w14:textId="77777777" w:rsidR="00B94C30" w:rsidRPr="00401B24" w:rsidRDefault="00B94C30" w:rsidP="0009314E">
      <w:pPr>
        <w:rPr>
          <w:color w:val="000000"/>
          <w:szCs w:val="22"/>
          <w:lang w:val="cs-CZ"/>
        </w:rPr>
      </w:pPr>
      <w:r w:rsidRPr="00401B24">
        <w:rPr>
          <w:color w:val="000000"/>
          <w:szCs w:val="22"/>
          <w:lang w:val="cs-CZ"/>
        </w:rPr>
        <w:t xml:space="preserve">Doporučené dávkování v prevenci kostních příhod u pacientů s karcinomem prsu a kostními metastázami je 6 mg ve formě intravenózní injekce podávané každé 3-4 týdny. Jednotlivá dávka </w:t>
      </w:r>
      <w:r w:rsidR="00CD0277" w:rsidRPr="00401B24">
        <w:rPr>
          <w:color w:val="000000"/>
          <w:szCs w:val="22"/>
          <w:lang w:val="cs-CZ"/>
        </w:rPr>
        <w:t>má</w:t>
      </w:r>
      <w:r w:rsidRPr="00401B24">
        <w:rPr>
          <w:color w:val="000000"/>
          <w:szCs w:val="22"/>
          <w:lang w:val="cs-CZ"/>
        </w:rPr>
        <w:t xml:space="preserve"> být podána infuzí trvající alespoň 15 minut. </w:t>
      </w:r>
    </w:p>
    <w:p w14:paraId="105930E9" w14:textId="77777777" w:rsidR="007D53F7" w:rsidRPr="00401B24" w:rsidRDefault="007D53F7" w:rsidP="0009314E">
      <w:pPr>
        <w:rPr>
          <w:color w:val="000000"/>
          <w:szCs w:val="22"/>
          <w:lang w:val="cs-CZ"/>
        </w:rPr>
      </w:pPr>
    </w:p>
    <w:p w14:paraId="105930EA" w14:textId="235CAE2B" w:rsidR="00F87878" w:rsidRPr="00401B24" w:rsidRDefault="00F87878" w:rsidP="0009314E">
      <w:pPr>
        <w:rPr>
          <w:color w:val="000000"/>
          <w:szCs w:val="22"/>
          <w:lang w:val="cs-CZ"/>
        </w:rPr>
      </w:pPr>
      <w:bookmarkStart w:id="1" w:name="OLE_LINK5"/>
      <w:bookmarkStart w:id="2" w:name="OLE_LINK6"/>
      <w:r w:rsidRPr="00401B24">
        <w:rPr>
          <w:color w:val="000000"/>
          <w:szCs w:val="22"/>
          <w:lang w:val="cs-CZ"/>
        </w:rPr>
        <w:t xml:space="preserve">Kratší doba (tj. 15 min) infuze </w:t>
      </w:r>
      <w:r w:rsidR="00CD0277" w:rsidRPr="00401B24">
        <w:rPr>
          <w:color w:val="000000"/>
          <w:szCs w:val="22"/>
          <w:lang w:val="cs-CZ"/>
        </w:rPr>
        <w:t xml:space="preserve">má </w:t>
      </w:r>
      <w:r w:rsidRPr="00401B24">
        <w:rPr>
          <w:color w:val="000000"/>
          <w:szCs w:val="22"/>
          <w:lang w:val="cs-CZ"/>
        </w:rPr>
        <w:t xml:space="preserve">být použita pouze u pacientů s normální funkcí ledvin nebo s mírně zhoršenou funkcí ledvin. Nejsou k dispozici žádné údaje charakterizující </w:t>
      </w:r>
      <w:r w:rsidR="000A6C1F" w:rsidRPr="00401B24">
        <w:rPr>
          <w:color w:val="000000"/>
          <w:szCs w:val="22"/>
          <w:lang w:val="cs-CZ"/>
        </w:rPr>
        <w:t>po</w:t>
      </w:r>
      <w:r w:rsidRPr="00401B24">
        <w:rPr>
          <w:color w:val="000000"/>
          <w:szCs w:val="22"/>
          <w:lang w:val="cs-CZ"/>
        </w:rPr>
        <w:t>užití kratší doby infuze u pacientů s </w:t>
      </w:r>
      <w:r w:rsidR="00CD0277" w:rsidRPr="00401B24">
        <w:rPr>
          <w:color w:val="000000"/>
          <w:szCs w:val="22"/>
          <w:lang w:val="cs-CZ"/>
        </w:rPr>
        <w:t xml:space="preserve">clearance </w:t>
      </w:r>
      <w:r w:rsidRPr="00401B24">
        <w:rPr>
          <w:color w:val="000000"/>
          <w:szCs w:val="22"/>
          <w:lang w:val="cs-CZ"/>
        </w:rPr>
        <w:t>kreatininu pod 50</w:t>
      </w:r>
      <w:r w:rsidR="00297E84" w:rsidRPr="00401B24">
        <w:rPr>
          <w:color w:val="000000"/>
          <w:szCs w:val="22"/>
          <w:lang w:val="cs-CZ"/>
        </w:rPr>
        <w:t> ml</w:t>
      </w:r>
      <w:r w:rsidRPr="00401B24">
        <w:rPr>
          <w:color w:val="000000"/>
          <w:szCs w:val="22"/>
          <w:lang w:val="cs-CZ"/>
        </w:rPr>
        <w:t xml:space="preserve">/min. Předepisující lékař </w:t>
      </w:r>
      <w:r w:rsidR="00CD0277" w:rsidRPr="00401B24">
        <w:rPr>
          <w:color w:val="000000"/>
          <w:szCs w:val="22"/>
          <w:lang w:val="cs-CZ"/>
        </w:rPr>
        <w:t>má</w:t>
      </w:r>
      <w:r w:rsidRPr="00401B24">
        <w:rPr>
          <w:color w:val="000000"/>
          <w:szCs w:val="22"/>
          <w:lang w:val="cs-CZ"/>
        </w:rPr>
        <w:t xml:space="preserve"> věnovat pozornost doporučení o dávkování a podávání přípravku této skupině pacientů</w:t>
      </w:r>
      <w:r w:rsidR="00DD4D31" w:rsidRPr="00401B24">
        <w:rPr>
          <w:color w:val="000000"/>
          <w:szCs w:val="22"/>
          <w:lang w:val="cs-CZ"/>
        </w:rPr>
        <w:t> (viz bod 4.2)</w:t>
      </w:r>
      <w:r w:rsidR="00CD0277" w:rsidRPr="00401B24">
        <w:rPr>
          <w:color w:val="000000"/>
          <w:szCs w:val="22"/>
          <w:lang w:val="cs-CZ"/>
        </w:rPr>
        <w:t xml:space="preserve"> </w:t>
      </w:r>
      <w:r w:rsidRPr="00401B24">
        <w:rPr>
          <w:i/>
          <w:color w:val="000000"/>
          <w:szCs w:val="22"/>
          <w:lang w:val="cs-CZ"/>
        </w:rPr>
        <w:t>Pacienti s</w:t>
      </w:r>
      <w:r w:rsidR="000A6C1F" w:rsidRPr="00401B24">
        <w:rPr>
          <w:i/>
          <w:color w:val="000000"/>
          <w:szCs w:val="22"/>
          <w:lang w:val="cs-CZ"/>
        </w:rPr>
        <w:t xml:space="preserve"> poruchou funkce </w:t>
      </w:r>
      <w:r w:rsidRPr="00401B24">
        <w:rPr>
          <w:i/>
          <w:color w:val="000000"/>
          <w:szCs w:val="22"/>
          <w:lang w:val="cs-CZ"/>
        </w:rPr>
        <w:t>ledvin</w:t>
      </w:r>
      <w:r w:rsidR="0080620F" w:rsidRPr="00401B24">
        <w:rPr>
          <w:color w:val="000000"/>
          <w:szCs w:val="22"/>
          <w:lang w:val="cs-CZ"/>
        </w:rPr>
        <w:t>.</w:t>
      </w:r>
      <w:r w:rsidRPr="00401B24">
        <w:rPr>
          <w:color w:val="000000"/>
          <w:szCs w:val="22"/>
          <w:lang w:val="cs-CZ"/>
        </w:rPr>
        <w:t xml:space="preserve"> </w:t>
      </w:r>
    </w:p>
    <w:bookmarkEnd w:id="1"/>
    <w:bookmarkEnd w:id="2"/>
    <w:p w14:paraId="105930EB" w14:textId="77777777" w:rsidR="00B94C30" w:rsidRPr="00401B24" w:rsidRDefault="00B94C30" w:rsidP="0009314E">
      <w:pPr>
        <w:rPr>
          <w:color w:val="000000"/>
          <w:szCs w:val="22"/>
          <w:lang w:val="cs-CZ"/>
        </w:rPr>
      </w:pPr>
    </w:p>
    <w:p w14:paraId="105930EC" w14:textId="77777777" w:rsidR="00F7714D" w:rsidRPr="00401B24" w:rsidRDefault="00B94C30" w:rsidP="0009314E">
      <w:pPr>
        <w:rPr>
          <w:i/>
          <w:lang w:val="cs-CZ"/>
        </w:rPr>
      </w:pPr>
      <w:r w:rsidRPr="00401B24">
        <w:rPr>
          <w:i/>
          <w:lang w:val="cs-CZ"/>
        </w:rPr>
        <w:t>Léčba hyper</w:t>
      </w:r>
      <w:r w:rsidR="00CD0277" w:rsidRPr="00401B24">
        <w:rPr>
          <w:i/>
          <w:lang w:val="cs-CZ"/>
        </w:rPr>
        <w:t>kalcem</w:t>
      </w:r>
      <w:r w:rsidRPr="00401B24">
        <w:rPr>
          <w:i/>
          <w:lang w:val="cs-CZ"/>
        </w:rPr>
        <w:t>ie vyvolané nádorem</w:t>
      </w:r>
    </w:p>
    <w:p w14:paraId="105930ED" w14:textId="77777777" w:rsidR="00B94C30" w:rsidRPr="00401B24" w:rsidRDefault="00B94C30" w:rsidP="0009314E">
      <w:pPr>
        <w:rPr>
          <w:i/>
          <w:szCs w:val="22"/>
          <w:lang w:val="cs-CZ"/>
        </w:rPr>
      </w:pPr>
      <w:r w:rsidRPr="00401B24">
        <w:rPr>
          <w:color w:val="000000"/>
          <w:szCs w:val="22"/>
          <w:lang w:val="cs-CZ"/>
        </w:rPr>
        <w:t xml:space="preserve">Před léčbou </w:t>
      </w:r>
      <w:r w:rsidR="00860FDA" w:rsidRPr="00401B24">
        <w:rPr>
          <w:color w:val="000000"/>
          <w:szCs w:val="22"/>
          <w:lang w:val="cs-CZ"/>
        </w:rPr>
        <w:t xml:space="preserve">kyselinou ibandronovou </w:t>
      </w:r>
      <w:r w:rsidRPr="00401B24">
        <w:rPr>
          <w:color w:val="000000"/>
          <w:szCs w:val="22"/>
          <w:lang w:val="cs-CZ"/>
        </w:rPr>
        <w:t>musí být pacienti adekvátně rehydratováni 0,9% roztokem chloridu sodného. Je třeba brát v úvahu stupeň závažnosti hyper</w:t>
      </w:r>
      <w:r w:rsidR="00CD0277" w:rsidRPr="00401B24">
        <w:rPr>
          <w:color w:val="000000"/>
          <w:szCs w:val="22"/>
          <w:lang w:val="cs-CZ"/>
        </w:rPr>
        <w:t>kalcem</w:t>
      </w:r>
      <w:r w:rsidRPr="00401B24">
        <w:rPr>
          <w:color w:val="000000"/>
          <w:szCs w:val="22"/>
          <w:lang w:val="cs-CZ"/>
        </w:rPr>
        <w:t>ie stejně jako typ nádoru. Pacienti s osteolytickými metastázami kostí potřebují obecně nižší dávky než pacienti s humorálním typem hyper</w:t>
      </w:r>
      <w:r w:rsidR="00CD0277" w:rsidRPr="00401B24">
        <w:rPr>
          <w:color w:val="000000"/>
          <w:szCs w:val="22"/>
          <w:lang w:val="cs-CZ"/>
        </w:rPr>
        <w:t>kalcem</w:t>
      </w:r>
      <w:r w:rsidRPr="00401B24">
        <w:rPr>
          <w:color w:val="000000"/>
          <w:szCs w:val="22"/>
          <w:lang w:val="cs-CZ"/>
        </w:rPr>
        <w:t>ie. U většiny pacientů s těžkou hyper</w:t>
      </w:r>
      <w:r w:rsidR="00CD0277" w:rsidRPr="00401B24">
        <w:rPr>
          <w:color w:val="000000"/>
          <w:szCs w:val="22"/>
          <w:lang w:val="cs-CZ"/>
        </w:rPr>
        <w:t>kalcem</w:t>
      </w:r>
      <w:r w:rsidRPr="00401B24">
        <w:rPr>
          <w:color w:val="000000"/>
          <w:szCs w:val="22"/>
          <w:lang w:val="cs-CZ"/>
        </w:rPr>
        <w:t xml:space="preserve">ií (albuminem korigovaný sérový </w:t>
      </w:r>
      <w:r w:rsidRPr="00401B24">
        <w:rPr>
          <w:color w:val="000000"/>
          <w:szCs w:val="22"/>
          <w:lang w:val="cs-CZ"/>
        </w:rPr>
        <w:lastRenderedPageBreak/>
        <w:t xml:space="preserve">vápník* </w:t>
      </w:r>
      <w:r w:rsidRPr="00401B24">
        <w:rPr>
          <w:color w:val="000000"/>
          <w:szCs w:val="22"/>
          <w:lang w:val="cs-CZ"/>
        </w:rPr>
        <w:sym w:font="Symbol" w:char="F0B3"/>
      </w:r>
      <w:r w:rsidRPr="00401B24">
        <w:rPr>
          <w:color w:val="000000"/>
          <w:szCs w:val="22"/>
          <w:lang w:val="cs-CZ"/>
        </w:rPr>
        <w:t xml:space="preserve"> 3 mmol/l nebo </w:t>
      </w:r>
      <w:r w:rsidRPr="00401B24">
        <w:rPr>
          <w:color w:val="000000"/>
          <w:szCs w:val="22"/>
          <w:lang w:val="cs-CZ"/>
        </w:rPr>
        <w:sym w:font="Symbol" w:char="F0B3"/>
      </w:r>
      <w:r w:rsidRPr="00401B24">
        <w:rPr>
          <w:color w:val="000000"/>
          <w:szCs w:val="22"/>
          <w:lang w:val="cs-CZ"/>
        </w:rPr>
        <w:t xml:space="preserve"> 12 mg/dl) postačuje jednotlivá dávka 4 mg. U pacientů s mírnou hyper</w:t>
      </w:r>
      <w:r w:rsidR="00CD0277" w:rsidRPr="00401B24">
        <w:rPr>
          <w:color w:val="000000"/>
          <w:szCs w:val="22"/>
          <w:lang w:val="cs-CZ"/>
        </w:rPr>
        <w:t>kalcem</w:t>
      </w:r>
      <w:r w:rsidRPr="00401B24">
        <w:rPr>
          <w:color w:val="000000"/>
          <w:szCs w:val="22"/>
          <w:lang w:val="cs-CZ"/>
        </w:rPr>
        <w:t>ií (albuminem korigovaný sérový vápník &lt; 3 mmol/l nebo &lt; 12 mg/dl) je účinná dávka 2 mg. Nejvyšší dávka použitá v klinických studiích byla 6 mg, ale tato dávka se neprojevila vyšším účinkem.</w:t>
      </w:r>
    </w:p>
    <w:p w14:paraId="105930EE" w14:textId="77777777" w:rsidR="00B94C30" w:rsidRPr="00401B24" w:rsidRDefault="00B94C30" w:rsidP="0009314E">
      <w:pPr>
        <w:tabs>
          <w:tab w:val="left" w:pos="1134"/>
        </w:tabs>
        <w:rPr>
          <w:color w:val="000000"/>
          <w:szCs w:val="22"/>
          <w:lang w:val="cs-CZ"/>
        </w:rPr>
      </w:pPr>
    </w:p>
    <w:p w14:paraId="105930EF" w14:textId="77777777" w:rsidR="00B94C30" w:rsidRPr="00401B24" w:rsidRDefault="00B94C30" w:rsidP="0009314E">
      <w:pPr>
        <w:tabs>
          <w:tab w:val="left" w:pos="1134"/>
        </w:tabs>
        <w:rPr>
          <w:color w:val="000000"/>
          <w:szCs w:val="22"/>
          <w:lang w:val="cs-CZ"/>
        </w:rPr>
      </w:pPr>
      <w:r w:rsidRPr="00401B24">
        <w:rPr>
          <w:color w:val="000000"/>
          <w:szCs w:val="22"/>
          <w:lang w:val="cs-CZ"/>
        </w:rPr>
        <w:t>* Poznámka: koncentrace albuminem korigovaného sérového vápníku se vypočte následujícím způsobem:</w:t>
      </w:r>
    </w:p>
    <w:p w14:paraId="105930F0" w14:textId="77777777" w:rsidR="00945A72" w:rsidRPr="00401B24" w:rsidRDefault="00945A72" w:rsidP="0009314E">
      <w:pPr>
        <w:tabs>
          <w:tab w:val="left" w:pos="1134"/>
        </w:tabs>
        <w:rPr>
          <w:color w:val="000000"/>
          <w:szCs w:val="22"/>
          <w:lang w:val="cs-CZ"/>
        </w:rPr>
      </w:pPr>
    </w:p>
    <w:tbl>
      <w:tblPr>
        <w:tblW w:w="5000" w:type="pct"/>
        <w:tblLook w:val="0000" w:firstRow="0" w:lastRow="0" w:firstColumn="0" w:lastColumn="0" w:noHBand="0" w:noVBand="0"/>
      </w:tblPr>
      <w:tblGrid>
        <w:gridCol w:w="2921"/>
        <w:gridCol w:w="615"/>
        <w:gridCol w:w="5535"/>
      </w:tblGrid>
      <w:tr w:rsidR="00B94C30" w:rsidRPr="002941F5" w14:paraId="105930F4" w14:textId="77777777" w:rsidTr="0037635A">
        <w:tc>
          <w:tcPr>
            <w:tcW w:w="1610" w:type="pct"/>
            <w:tcBorders>
              <w:top w:val="nil"/>
              <w:left w:val="nil"/>
              <w:bottom w:val="nil"/>
              <w:right w:val="nil"/>
            </w:tcBorders>
          </w:tcPr>
          <w:p w14:paraId="105930F1" w14:textId="77777777" w:rsidR="00B94C30" w:rsidRPr="00401B24" w:rsidRDefault="00B94C30" w:rsidP="0009314E">
            <w:pPr>
              <w:keepNext/>
              <w:rPr>
                <w:color w:val="000000"/>
                <w:szCs w:val="22"/>
                <w:lang w:val="cs-CZ"/>
              </w:rPr>
            </w:pPr>
            <w:r w:rsidRPr="00401B24">
              <w:rPr>
                <w:color w:val="000000"/>
                <w:szCs w:val="22"/>
                <w:lang w:val="cs-CZ"/>
              </w:rPr>
              <w:t>Koncentrace albuminem korigovaného sérového vápníku (mmol/l)</w:t>
            </w:r>
          </w:p>
        </w:tc>
        <w:tc>
          <w:tcPr>
            <w:tcW w:w="339" w:type="pct"/>
            <w:tcBorders>
              <w:top w:val="nil"/>
              <w:left w:val="nil"/>
              <w:bottom w:val="nil"/>
              <w:right w:val="nil"/>
            </w:tcBorders>
          </w:tcPr>
          <w:p w14:paraId="105930F2" w14:textId="77777777" w:rsidR="00B94C30" w:rsidRPr="00401B24" w:rsidRDefault="00B94C30" w:rsidP="0009314E">
            <w:pPr>
              <w:rPr>
                <w:color w:val="000000"/>
                <w:szCs w:val="22"/>
                <w:lang w:val="cs-CZ"/>
              </w:rPr>
            </w:pPr>
            <w:r w:rsidRPr="00401B24">
              <w:rPr>
                <w:color w:val="000000"/>
                <w:szCs w:val="22"/>
                <w:lang w:val="cs-CZ"/>
              </w:rPr>
              <w:t>=</w:t>
            </w:r>
          </w:p>
        </w:tc>
        <w:tc>
          <w:tcPr>
            <w:tcW w:w="3051" w:type="pct"/>
            <w:tcBorders>
              <w:top w:val="nil"/>
              <w:left w:val="nil"/>
              <w:bottom w:val="nil"/>
              <w:right w:val="nil"/>
            </w:tcBorders>
          </w:tcPr>
          <w:p w14:paraId="105930F3" w14:textId="4E61C594" w:rsidR="00B94C30" w:rsidRPr="00401B24" w:rsidRDefault="00B94C30" w:rsidP="0009314E">
            <w:pPr>
              <w:rPr>
                <w:color w:val="000000"/>
                <w:szCs w:val="22"/>
                <w:lang w:val="cs-CZ"/>
              </w:rPr>
            </w:pPr>
            <w:r w:rsidRPr="00401B24">
              <w:rPr>
                <w:color w:val="000000"/>
                <w:szCs w:val="22"/>
                <w:lang w:val="cs-CZ"/>
              </w:rPr>
              <w:t>vápník v séru (mmol/l) - [0,02 x albumin (g/l)] + 0,8</w:t>
            </w:r>
          </w:p>
        </w:tc>
      </w:tr>
      <w:tr w:rsidR="00B94C30" w:rsidRPr="00401B24" w14:paraId="105930F6" w14:textId="77777777" w:rsidTr="0037635A">
        <w:tc>
          <w:tcPr>
            <w:tcW w:w="5000" w:type="pct"/>
            <w:gridSpan w:val="3"/>
            <w:tcBorders>
              <w:top w:val="nil"/>
              <w:left w:val="nil"/>
              <w:bottom w:val="nil"/>
              <w:right w:val="nil"/>
            </w:tcBorders>
          </w:tcPr>
          <w:p w14:paraId="105930F5" w14:textId="77777777" w:rsidR="00B94C30" w:rsidRPr="00401B24" w:rsidRDefault="00B94C30" w:rsidP="0009314E">
            <w:pPr>
              <w:keepNext/>
              <w:ind w:left="3011"/>
              <w:rPr>
                <w:color w:val="000000"/>
                <w:szCs w:val="22"/>
                <w:lang w:val="cs-CZ"/>
              </w:rPr>
            </w:pPr>
            <w:r w:rsidRPr="00401B24">
              <w:rPr>
                <w:b/>
                <w:color w:val="000000"/>
                <w:szCs w:val="22"/>
                <w:lang w:val="cs-CZ"/>
              </w:rPr>
              <w:t>Nebo</w:t>
            </w:r>
          </w:p>
        </w:tc>
      </w:tr>
      <w:tr w:rsidR="00B94C30" w:rsidRPr="002941F5" w14:paraId="105930FA" w14:textId="77777777" w:rsidTr="0037635A">
        <w:tc>
          <w:tcPr>
            <w:tcW w:w="1610" w:type="pct"/>
            <w:tcBorders>
              <w:top w:val="nil"/>
              <w:left w:val="nil"/>
              <w:bottom w:val="nil"/>
              <w:right w:val="nil"/>
            </w:tcBorders>
          </w:tcPr>
          <w:p w14:paraId="105930F7" w14:textId="77777777" w:rsidR="00B94C30" w:rsidRPr="00401B24" w:rsidRDefault="00B94C30" w:rsidP="0009314E">
            <w:pPr>
              <w:keepNext/>
              <w:rPr>
                <w:color w:val="000000"/>
                <w:szCs w:val="22"/>
                <w:lang w:val="cs-CZ"/>
              </w:rPr>
            </w:pPr>
            <w:r w:rsidRPr="00401B24">
              <w:rPr>
                <w:color w:val="000000"/>
                <w:szCs w:val="22"/>
                <w:lang w:val="cs-CZ"/>
              </w:rPr>
              <w:t>Koncentrace albuminem korigovaného sérového vápníku (mg/dl)</w:t>
            </w:r>
          </w:p>
        </w:tc>
        <w:tc>
          <w:tcPr>
            <w:tcW w:w="339" w:type="pct"/>
            <w:tcBorders>
              <w:top w:val="nil"/>
              <w:left w:val="nil"/>
              <w:bottom w:val="nil"/>
              <w:right w:val="nil"/>
            </w:tcBorders>
          </w:tcPr>
          <w:p w14:paraId="105930F8" w14:textId="77777777" w:rsidR="00B94C30" w:rsidRPr="00401B24" w:rsidRDefault="00B94C30" w:rsidP="0009314E">
            <w:pPr>
              <w:rPr>
                <w:color w:val="000000"/>
                <w:szCs w:val="22"/>
                <w:lang w:val="cs-CZ"/>
              </w:rPr>
            </w:pPr>
            <w:r w:rsidRPr="00401B24">
              <w:rPr>
                <w:color w:val="000000"/>
                <w:szCs w:val="22"/>
                <w:lang w:val="cs-CZ"/>
              </w:rPr>
              <w:t>=</w:t>
            </w:r>
          </w:p>
        </w:tc>
        <w:tc>
          <w:tcPr>
            <w:tcW w:w="3051" w:type="pct"/>
            <w:tcBorders>
              <w:top w:val="nil"/>
              <w:left w:val="nil"/>
              <w:bottom w:val="nil"/>
              <w:right w:val="nil"/>
            </w:tcBorders>
          </w:tcPr>
          <w:p w14:paraId="105930F9" w14:textId="17E5A6EB" w:rsidR="00B94C30" w:rsidRPr="00401B24" w:rsidRDefault="00B94C30" w:rsidP="0009314E">
            <w:pPr>
              <w:rPr>
                <w:color w:val="000000"/>
                <w:szCs w:val="22"/>
                <w:lang w:val="cs-CZ"/>
              </w:rPr>
            </w:pPr>
            <w:r w:rsidRPr="00401B24">
              <w:rPr>
                <w:color w:val="000000"/>
                <w:szCs w:val="22"/>
                <w:lang w:val="cs-CZ"/>
              </w:rPr>
              <w:t>vápník v séru (mg/dl) + 0,8 x [4 - albumin (g/dl)]</w:t>
            </w:r>
          </w:p>
        </w:tc>
      </w:tr>
      <w:tr w:rsidR="00B94C30" w:rsidRPr="002941F5" w14:paraId="105930FD" w14:textId="77777777" w:rsidTr="0037635A">
        <w:tc>
          <w:tcPr>
            <w:tcW w:w="5000" w:type="pct"/>
            <w:gridSpan w:val="3"/>
            <w:tcBorders>
              <w:top w:val="nil"/>
              <w:left w:val="nil"/>
              <w:bottom w:val="nil"/>
              <w:right w:val="nil"/>
            </w:tcBorders>
          </w:tcPr>
          <w:p w14:paraId="105930FB" w14:textId="77777777" w:rsidR="00AA10CA" w:rsidRPr="00401B24" w:rsidRDefault="00AA10CA" w:rsidP="0009314E">
            <w:pPr>
              <w:outlineLvl w:val="0"/>
              <w:rPr>
                <w:color w:val="000000"/>
                <w:szCs w:val="22"/>
                <w:lang w:val="cs-CZ"/>
              </w:rPr>
            </w:pPr>
          </w:p>
          <w:p w14:paraId="105930FC" w14:textId="77777777" w:rsidR="00B94C30" w:rsidRPr="00401B24" w:rsidRDefault="00B94C30" w:rsidP="0009314E">
            <w:pPr>
              <w:outlineLvl w:val="0"/>
              <w:rPr>
                <w:color w:val="000000"/>
                <w:szCs w:val="22"/>
                <w:lang w:val="cs-CZ"/>
              </w:rPr>
            </w:pPr>
            <w:r w:rsidRPr="00401B24">
              <w:rPr>
                <w:color w:val="000000"/>
                <w:szCs w:val="22"/>
                <w:lang w:val="cs-CZ"/>
              </w:rPr>
              <w:t>Hodnoty albuminem korigovaného sérového vápníku v mmol/l lze převést na mg/dl vynásobením 4.</w:t>
            </w:r>
          </w:p>
        </w:tc>
      </w:tr>
    </w:tbl>
    <w:p w14:paraId="105930FE" w14:textId="77777777" w:rsidR="00B94C30" w:rsidRPr="00401B24" w:rsidRDefault="00B94C30" w:rsidP="0009314E">
      <w:pPr>
        <w:rPr>
          <w:color w:val="000000"/>
          <w:szCs w:val="22"/>
          <w:lang w:val="cs-CZ"/>
        </w:rPr>
      </w:pPr>
    </w:p>
    <w:p w14:paraId="105930FF" w14:textId="77777777" w:rsidR="00B94C30" w:rsidRPr="00401B24" w:rsidRDefault="00B94C30" w:rsidP="0009314E">
      <w:pPr>
        <w:rPr>
          <w:color w:val="000000"/>
          <w:szCs w:val="22"/>
          <w:lang w:val="cs-CZ"/>
        </w:rPr>
      </w:pPr>
      <w:r w:rsidRPr="00401B24">
        <w:rPr>
          <w:color w:val="000000"/>
          <w:szCs w:val="22"/>
          <w:lang w:val="cs-CZ"/>
        </w:rPr>
        <w:t xml:space="preserve">Ve většině případů může být zvýšená hladina sérového vápníku snížena na normální hladinu během 7 dnů. Střední doba </w:t>
      </w:r>
      <w:r w:rsidR="00CD0277" w:rsidRPr="00401B24">
        <w:rPr>
          <w:color w:val="000000"/>
          <w:szCs w:val="22"/>
          <w:lang w:val="cs-CZ"/>
        </w:rPr>
        <w:t xml:space="preserve">do relapsu </w:t>
      </w:r>
      <w:r w:rsidRPr="00401B24">
        <w:rPr>
          <w:color w:val="000000"/>
          <w:szCs w:val="22"/>
          <w:lang w:val="cs-CZ"/>
        </w:rPr>
        <w:t xml:space="preserve">(znovuzvýšení albuminem korigovaného sérového vápníku nad 3 mmol/l) byla 18 - 19 dnů při dávkách 2 mg a 4 mg. Střední doba </w:t>
      </w:r>
      <w:r w:rsidR="00CD0277" w:rsidRPr="00401B24">
        <w:rPr>
          <w:color w:val="000000"/>
          <w:szCs w:val="22"/>
          <w:lang w:val="cs-CZ"/>
        </w:rPr>
        <w:t>do relapsu</w:t>
      </w:r>
      <w:r w:rsidRPr="00401B24">
        <w:rPr>
          <w:color w:val="000000"/>
          <w:szCs w:val="22"/>
          <w:lang w:val="cs-CZ"/>
        </w:rPr>
        <w:t xml:space="preserve"> při dávce 6 mg byla 26 dnů.</w:t>
      </w:r>
    </w:p>
    <w:p w14:paraId="10593100" w14:textId="77777777" w:rsidR="00B94C30" w:rsidRPr="00401B24" w:rsidRDefault="00B94C30" w:rsidP="0009314E">
      <w:pPr>
        <w:rPr>
          <w:color w:val="000000"/>
          <w:szCs w:val="22"/>
          <w:lang w:val="cs-CZ"/>
        </w:rPr>
      </w:pPr>
    </w:p>
    <w:p w14:paraId="10593101" w14:textId="77777777" w:rsidR="00B94C30" w:rsidRPr="00401B24" w:rsidRDefault="00B94C30" w:rsidP="0009314E">
      <w:pPr>
        <w:rPr>
          <w:color w:val="000000"/>
          <w:szCs w:val="22"/>
          <w:lang w:val="cs-CZ"/>
        </w:rPr>
      </w:pPr>
      <w:r w:rsidRPr="00401B24">
        <w:rPr>
          <w:color w:val="000000"/>
          <w:szCs w:val="22"/>
          <w:lang w:val="cs-CZ"/>
        </w:rPr>
        <w:t>Omezený počet pacientů (50 pacientů) dostal druhou infuzi z důvodů hyper</w:t>
      </w:r>
      <w:r w:rsidR="00CD0277" w:rsidRPr="00401B24">
        <w:rPr>
          <w:color w:val="000000"/>
          <w:szCs w:val="22"/>
          <w:lang w:val="cs-CZ"/>
        </w:rPr>
        <w:t>kalcem</w:t>
      </w:r>
      <w:r w:rsidRPr="00401B24">
        <w:rPr>
          <w:color w:val="000000"/>
          <w:szCs w:val="22"/>
          <w:lang w:val="cs-CZ"/>
        </w:rPr>
        <w:t>ie. Léčbu je třeba opakovat v případě vracející se hyper</w:t>
      </w:r>
      <w:r w:rsidR="00CD0277" w:rsidRPr="00401B24">
        <w:rPr>
          <w:color w:val="000000"/>
          <w:szCs w:val="22"/>
          <w:lang w:val="cs-CZ"/>
        </w:rPr>
        <w:t>kalcem</w:t>
      </w:r>
      <w:r w:rsidRPr="00401B24">
        <w:rPr>
          <w:color w:val="000000"/>
          <w:szCs w:val="22"/>
          <w:lang w:val="cs-CZ"/>
        </w:rPr>
        <w:t>ie nebo při nedostatečné účinnosti.</w:t>
      </w:r>
    </w:p>
    <w:p w14:paraId="10593102" w14:textId="60414B47" w:rsidR="00B94C30" w:rsidRPr="00401B24" w:rsidRDefault="0013380F" w:rsidP="0009314E">
      <w:pPr>
        <w:rPr>
          <w:color w:val="000000"/>
          <w:szCs w:val="22"/>
          <w:lang w:val="cs-CZ"/>
        </w:rPr>
      </w:pPr>
      <w:r w:rsidRPr="00401B24">
        <w:rPr>
          <w:color w:val="000000"/>
          <w:szCs w:val="22"/>
          <w:lang w:val="cs-CZ"/>
        </w:rPr>
        <w:t>Koncentrát kyseliny ibandronové pro infuzní roztok má být podáván jako intravenózní infuze po dobu minimálně 2 hodin.</w:t>
      </w:r>
    </w:p>
    <w:p w14:paraId="10593103" w14:textId="77777777" w:rsidR="007C2408" w:rsidRPr="00401B24" w:rsidRDefault="007C2408" w:rsidP="0009314E">
      <w:pPr>
        <w:rPr>
          <w:i/>
          <w:color w:val="000000"/>
          <w:szCs w:val="22"/>
          <w:lang w:val="cs-CZ"/>
        </w:rPr>
      </w:pPr>
    </w:p>
    <w:p w14:paraId="10593104" w14:textId="77777777" w:rsidR="00463EE4" w:rsidRPr="00401B24" w:rsidRDefault="00463EE4" w:rsidP="0009314E">
      <w:pPr>
        <w:rPr>
          <w:color w:val="000000"/>
          <w:lang w:val="cs-CZ"/>
        </w:rPr>
      </w:pPr>
      <w:r w:rsidRPr="00401B24">
        <w:rPr>
          <w:color w:val="000000"/>
          <w:u w:val="single"/>
          <w:lang w:val="cs-CZ"/>
        </w:rPr>
        <w:t>Zvláštní skupiny pacientů</w:t>
      </w:r>
    </w:p>
    <w:p w14:paraId="10593105" w14:textId="77777777" w:rsidR="00B94C30" w:rsidRPr="00401B24" w:rsidRDefault="00B94C30" w:rsidP="0009314E">
      <w:pPr>
        <w:rPr>
          <w:i/>
          <w:color w:val="000000"/>
          <w:szCs w:val="22"/>
          <w:lang w:val="cs-CZ"/>
        </w:rPr>
      </w:pPr>
      <w:r w:rsidRPr="00401B24">
        <w:rPr>
          <w:i/>
          <w:color w:val="000000"/>
          <w:szCs w:val="22"/>
          <w:lang w:val="cs-CZ"/>
        </w:rPr>
        <w:t xml:space="preserve">Pacienti s </w:t>
      </w:r>
      <w:r w:rsidR="00772223" w:rsidRPr="00401B24">
        <w:rPr>
          <w:i/>
          <w:color w:val="000000"/>
          <w:szCs w:val="22"/>
          <w:lang w:val="cs-CZ"/>
        </w:rPr>
        <w:t xml:space="preserve">poruchou </w:t>
      </w:r>
      <w:r w:rsidR="008A04E7" w:rsidRPr="00401B24">
        <w:rPr>
          <w:i/>
          <w:color w:val="000000"/>
          <w:szCs w:val="22"/>
          <w:lang w:val="cs-CZ"/>
        </w:rPr>
        <w:t>funkce jater</w:t>
      </w:r>
    </w:p>
    <w:p w14:paraId="10593106" w14:textId="77777777" w:rsidR="00B94C30" w:rsidRPr="00401B24" w:rsidRDefault="00B94C30" w:rsidP="0009314E">
      <w:pPr>
        <w:rPr>
          <w:color w:val="000000"/>
          <w:szCs w:val="22"/>
          <w:lang w:val="cs-CZ"/>
        </w:rPr>
      </w:pPr>
      <w:r w:rsidRPr="00401B24">
        <w:rPr>
          <w:color w:val="000000"/>
          <w:szCs w:val="22"/>
          <w:lang w:val="cs-CZ"/>
        </w:rPr>
        <w:t>Úprava dávk</w:t>
      </w:r>
      <w:r w:rsidR="0013380F" w:rsidRPr="00401B24">
        <w:rPr>
          <w:color w:val="000000"/>
          <w:szCs w:val="22"/>
          <w:lang w:val="cs-CZ"/>
        </w:rPr>
        <w:t>y</w:t>
      </w:r>
      <w:r w:rsidRPr="00401B24">
        <w:rPr>
          <w:color w:val="000000"/>
          <w:szCs w:val="22"/>
          <w:lang w:val="cs-CZ"/>
        </w:rPr>
        <w:t xml:space="preserve"> není nutná (viz bod 5.2).</w:t>
      </w:r>
    </w:p>
    <w:p w14:paraId="10593107" w14:textId="77777777" w:rsidR="00B94C30" w:rsidRPr="00401B24" w:rsidRDefault="00B94C30" w:rsidP="0009314E">
      <w:pPr>
        <w:rPr>
          <w:color w:val="000000"/>
          <w:szCs w:val="22"/>
          <w:lang w:val="cs-CZ"/>
        </w:rPr>
      </w:pPr>
    </w:p>
    <w:p w14:paraId="10593108" w14:textId="77777777" w:rsidR="00B94C30" w:rsidRPr="00401B24" w:rsidRDefault="00B94C30" w:rsidP="0009314E">
      <w:pPr>
        <w:rPr>
          <w:i/>
          <w:color w:val="000000"/>
          <w:szCs w:val="22"/>
          <w:lang w:val="cs-CZ"/>
        </w:rPr>
      </w:pPr>
      <w:r w:rsidRPr="00401B24">
        <w:rPr>
          <w:i/>
          <w:color w:val="000000"/>
          <w:szCs w:val="22"/>
          <w:lang w:val="cs-CZ"/>
        </w:rPr>
        <w:t>Pacienti s </w:t>
      </w:r>
      <w:r w:rsidR="00772223" w:rsidRPr="00401B24">
        <w:rPr>
          <w:i/>
          <w:color w:val="000000"/>
          <w:szCs w:val="22"/>
          <w:lang w:val="cs-CZ"/>
        </w:rPr>
        <w:t xml:space="preserve">poruchou </w:t>
      </w:r>
      <w:r w:rsidR="008A04E7" w:rsidRPr="00401B24">
        <w:rPr>
          <w:i/>
          <w:color w:val="000000"/>
          <w:szCs w:val="22"/>
          <w:lang w:val="cs-CZ"/>
        </w:rPr>
        <w:t>funkce ledvin</w:t>
      </w:r>
      <w:r w:rsidRPr="00401B24">
        <w:rPr>
          <w:i/>
          <w:color w:val="000000"/>
          <w:szCs w:val="22"/>
          <w:lang w:val="cs-CZ"/>
        </w:rPr>
        <w:t xml:space="preserve"> </w:t>
      </w:r>
    </w:p>
    <w:p w14:paraId="10593109" w14:textId="77777777" w:rsidR="00AF0BBE" w:rsidRPr="00401B24" w:rsidRDefault="00AF0BBE" w:rsidP="0009314E">
      <w:pPr>
        <w:rPr>
          <w:color w:val="000000"/>
          <w:szCs w:val="22"/>
          <w:lang w:val="cs-CZ"/>
        </w:rPr>
      </w:pPr>
      <w:r w:rsidRPr="00401B24">
        <w:rPr>
          <w:color w:val="000000"/>
          <w:szCs w:val="22"/>
          <w:lang w:val="cs-CZ"/>
        </w:rPr>
        <w:t>U pacientů s</w:t>
      </w:r>
      <w:r w:rsidR="008A04E7" w:rsidRPr="00401B24">
        <w:rPr>
          <w:color w:val="000000"/>
          <w:szCs w:val="22"/>
          <w:lang w:val="cs-CZ"/>
        </w:rPr>
        <w:t xml:space="preserve"> lehkou </w:t>
      </w:r>
      <w:r w:rsidR="0092782F" w:rsidRPr="00401B24">
        <w:rPr>
          <w:color w:val="000000"/>
          <w:szCs w:val="22"/>
          <w:lang w:val="cs-CZ"/>
        </w:rPr>
        <w:t xml:space="preserve">poruchou </w:t>
      </w:r>
      <w:r w:rsidRPr="00401B24">
        <w:rPr>
          <w:color w:val="000000"/>
          <w:szCs w:val="22"/>
          <w:lang w:val="cs-CZ"/>
        </w:rPr>
        <w:t xml:space="preserve">funkce ledvin (CLcr </w:t>
      </w:r>
      <w:r w:rsidRPr="00401B24">
        <w:rPr>
          <w:rFonts w:eastAsia="PMingLiU"/>
          <w:color w:val="000000"/>
          <w:szCs w:val="22"/>
          <w:lang w:val="cs-CZ"/>
        </w:rPr>
        <w:t>≥50 a &lt;80 ml/min) není úprava dávk</w:t>
      </w:r>
      <w:r w:rsidR="0013380F" w:rsidRPr="00401B24">
        <w:rPr>
          <w:rFonts w:eastAsia="PMingLiU"/>
          <w:color w:val="000000"/>
          <w:szCs w:val="22"/>
          <w:lang w:val="cs-CZ"/>
        </w:rPr>
        <w:t>y</w:t>
      </w:r>
      <w:r w:rsidRPr="00401B24">
        <w:rPr>
          <w:rFonts w:eastAsia="PMingLiU"/>
          <w:color w:val="000000"/>
          <w:szCs w:val="22"/>
          <w:lang w:val="cs-CZ"/>
        </w:rPr>
        <w:t xml:space="preserve"> nutná. U pacientů s </w:t>
      </w:r>
      <w:r w:rsidR="00CD0277" w:rsidRPr="00401B24">
        <w:rPr>
          <w:rFonts w:eastAsia="PMingLiU"/>
          <w:color w:val="000000"/>
          <w:szCs w:val="22"/>
          <w:lang w:val="cs-CZ"/>
        </w:rPr>
        <w:t>karcinomem</w:t>
      </w:r>
      <w:r w:rsidRPr="00401B24">
        <w:rPr>
          <w:rFonts w:eastAsia="PMingLiU"/>
          <w:color w:val="000000"/>
          <w:szCs w:val="22"/>
          <w:lang w:val="cs-CZ"/>
        </w:rPr>
        <w:t xml:space="preserve"> prsu a kostními metastázami se středně </w:t>
      </w:r>
      <w:r w:rsidR="00402795" w:rsidRPr="00401B24">
        <w:rPr>
          <w:rFonts w:eastAsia="PMingLiU"/>
          <w:color w:val="000000"/>
          <w:szCs w:val="22"/>
          <w:lang w:val="cs-CZ"/>
        </w:rPr>
        <w:t>těžkou poruchou</w:t>
      </w:r>
      <w:r w:rsidRPr="00401B24">
        <w:rPr>
          <w:rFonts w:eastAsia="PMingLiU"/>
          <w:color w:val="000000"/>
          <w:szCs w:val="22"/>
          <w:lang w:val="cs-CZ"/>
        </w:rPr>
        <w:t xml:space="preserve"> funkce ledvin (CLcr</w:t>
      </w:r>
      <w:r w:rsidR="00E718C2" w:rsidRPr="00401B24">
        <w:rPr>
          <w:rFonts w:eastAsia="PMingLiU"/>
          <w:color w:val="000000"/>
          <w:szCs w:val="22"/>
          <w:lang w:val="cs-CZ"/>
        </w:rPr>
        <w:t> </w:t>
      </w:r>
      <w:r w:rsidRPr="00401B24">
        <w:rPr>
          <w:rFonts w:eastAsia="PMingLiU"/>
          <w:color w:val="000000"/>
          <w:szCs w:val="22"/>
          <w:lang w:val="cs-CZ"/>
        </w:rPr>
        <w:t xml:space="preserve">≥ 30 a &lt; 50 ml/min) nebo </w:t>
      </w:r>
      <w:r w:rsidR="00402795" w:rsidRPr="00401B24">
        <w:rPr>
          <w:rFonts w:eastAsia="PMingLiU"/>
          <w:color w:val="000000"/>
          <w:szCs w:val="22"/>
          <w:lang w:val="cs-CZ"/>
        </w:rPr>
        <w:t>těžkou poruchou</w:t>
      </w:r>
      <w:r w:rsidRPr="00401B24">
        <w:rPr>
          <w:rFonts w:eastAsia="PMingLiU"/>
          <w:color w:val="000000"/>
          <w:szCs w:val="22"/>
          <w:lang w:val="cs-CZ"/>
        </w:rPr>
        <w:t xml:space="preserve"> funkce ledvin (CLcr &lt; 30 ml/min), kteří jsou léčeni z důvodu prevence kostních příhod, by se měla dodržovat následující </w:t>
      </w:r>
      <w:r w:rsidR="00402795" w:rsidRPr="00401B24">
        <w:rPr>
          <w:rFonts w:eastAsia="PMingLiU"/>
          <w:color w:val="000000"/>
          <w:szCs w:val="22"/>
          <w:lang w:val="cs-CZ"/>
        </w:rPr>
        <w:t xml:space="preserve">dávkovací </w:t>
      </w:r>
      <w:r w:rsidRPr="00401B24">
        <w:rPr>
          <w:rFonts w:eastAsia="PMingLiU"/>
          <w:color w:val="000000"/>
          <w:szCs w:val="22"/>
          <w:lang w:val="cs-CZ"/>
        </w:rPr>
        <w:t>doporučení (viz bod 5.2)</w:t>
      </w:r>
      <w:r w:rsidR="003B3FAD" w:rsidRPr="00401B24">
        <w:rPr>
          <w:rFonts w:eastAsia="PMingLiU"/>
          <w:color w:val="000000"/>
          <w:szCs w:val="22"/>
          <w:lang w:val="cs-CZ"/>
        </w:rPr>
        <w:t>:</w:t>
      </w:r>
      <w:r w:rsidRPr="00401B24">
        <w:rPr>
          <w:rFonts w:eastAsia="PMingLiU"/>
          <w:color w:val="000000"/>
          <w:szCs w:val="22"/>
          <w:lang w:val="cs-CZ"/>
        </w:rPr>
        <w:t xml:space="preserve"> </w:t>
      </w:r>
    </w:p>
    <w:p w14:paraId="1059310A" w14:textId="77777777" w:rsidR="00B94C30" w:rsidRPr="00401B24" w:rsidRDefault="00B94C30" w:rsidP="0009314E">
      <w:pPr>
        <w:rPr>
          <w:color w:val="000000"/>
          <w:szCs w:val="22"/>
          <w:lang w:val="cs-CZ"/>
        </w:rPr>
      </w:pP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75"/>
        <w:gridCol w:w="3151"/>
        <w:gridCol w:w="3545"/>
      </w:tblGrid>
      <w:tr w:rsidR="000F2279" w:rsidRPr="00401B24" w14:paraId="1059310E" w14:textId="77777777">
        <w:trPr>
          <w:cantSplit/>
          <w:trHeight w:val="700"/>
        </w:trPr>
        <w:tc>
          <w:tcPr>
            <w:tcW w:w="1309" w:type="pct"/>
            <w:tcBorders>
              <w:top w:val="single" w:sz="2" w:space="0" w:color="auto"/>
              <w:bottom w:val="single" w:sz="4" w:space="0" w:color="auto"/>
            </w:tcBorders>
            <w:vAlign w:val="center"/>
          </w:tcPr>
          <w:p w14:paraId="1059310B" w14:textId="77777777" w:rsidR="000F2279" w:rsidRPr="00401B24" w:rsidRDefault="000F2279" w:rsidP="0009314E">
            <w:pPr>
              <w:keepNext/>
              <w:keepLines/>
              <w:rPr>
                <w:color w:val="000000"/>
                <w:szCs w:val="22"/>
                <w:lang w:val="cs-CZ"/>
              </w:rPr>
            </w:pPr>
            <w:r w:rsidRPr="00401B24">
              <w:rPr>
                <w:color w:val="000000"/>
                <w:szCs w:val="22"/>
                <w:lang w:val="cs-CZ"/>
              </w:rPr>
              <w:t>Clearance kreatininu (ml/min)</w:t>
            </w:r>
          </w:p>
        </w:tc>
        <w:tc>
          <w:tcPr>
            <w:tcW w:w="1737" w:type="pct"/>
            <w:tcBorders>
              <w:top w:val="single" w:sz="2" w:space="0" w:color="auto"/>
              <w:bottom w:val="single" w:sz="4" w:space="0" w:color="auto"/>
            </w:tcBorders>
            <w:vAlign w:val="center"/>
          </w:tcPr>
          <w:p w14:paraId="1059310C" w14:textId="77777777" w:rsidR="000F2279" w:rsidRPr="00401B24" w:rsidRDefault="000F2279" w:rsidP="0009314E">
            <w:pPr>
              <w:keepNext/>
              <w:keepLines/>
              <w:rPr>
                <w:color w:val="000000"/>
                <w:szCs w:val="22"/>
                <w:lang w:val="cs-CZ"/>
              </w:rPr>
            </w:pPr>
            <w:r w:rsidRPr="00401B24">
              <w:rPr>
                <w:color w:val="000000"/>
                <w:lang w:val="cs-CZ"/>
              </w:rPr>
              <w:t>Dávka</w:t>
            </w:r>
          </w:p>
        </w:tc>
        <w:tc>
          <w:tcPr>
            <w:tcW w:w="1954" w:type="pct"/>
            <w:tcBorders>
              <w:top w:val="single" w:sz="2" w:space="0" w:color="auto"/>
              <w:bottom w:val="single" w:sz="4" w:space="0" w:color="auto"/>
            </w:tcBorders>
            <w:vAlign w:val="center"/>
          </w:tcPr>
          <w:p w14:paraId="1059310D" w14:textId="77777777" w:rsidR="000F2279" w:rsidRPr="00401B24" w:rsidRDefault="000F2279" w:rsidP="0009314E">
            <w:pPr>
              <w:keepNext/>
              <w:keepLines/>
              <w:rPr>
                <w:color w:val="000000"/>
                <w:szCs w:val="22"/>
                <w:lang w:val="cs-CZ"/>
              </w:rPr>
            </w:pPr>
            <w:r w:rsidRPr="00401B24">
              <w:rPr>
                <w:color w:val="000000"/>
                <w:lang w:val="cs-CZ"/>
              </w:rPr>
              <w:t xml:space="preserve">Objem </w:t>
            </w:r>
            <w:r w:rsidRPr="00401B24">
              <w:rPr>
                <w:color w:val="000000"/>
                <w:vertAlign w:val="superscript"/>
                <w:lang w:val="cs-CZ"/>
              </w:rPr>
              <w:t>1</w:t>
            </w:r>
            <w:r w:rsidRPr="00401B24">
              <w:rPr>
                <w:color w:val="000000"/>
                <w:lang w:val="cs-CZ"/>
              </w:rPr>
              <w:t xml:space="preserve"> a doba </w:t>
            </w:r>
            <w:r w:rsidRPr="00401B24">
              <w:rPr>
                <w:color w:val="000000"/>
                <w:vertAlign w:val="superscript"/>
                <w:lang w:val="cs-CZ"/>
              </w:rPr>
              <w:t>2</w:t>
            </w:r>
            <w:r w:rsidRPr="00401B24">
              <w:rPr>
                <w:color w:val="000000"/>
                <w:lang w:val="cs-CZ"/>
              </w:rPr>
              <w:t xml:space="preserve"> infuze</w:t>
            </w:r>
          </w:p>
        </w:tc>
      </w:tr>
      <w:tr w:rsidR="000F2279" w:rsidRPr="00401B24" w14:paraId="10593112" w14:textId="77777777">
        <w:trPr>
          <w:cantSplit/>
          <w:trHeight w:val="375"/>
        </w:trPr>
        <w:tc>
          <w:tcPr>
            <w:tcW w:w="1309" w:type="pct"/>
            <w:vAlign w:val="center"/>
          </w:tcPr>
          <w:p w14:paraId="1059310F" w14:textId="77777777" w:rsidR="000F2279" w:rsidRPr="00401B24" w:rsidRDefault="000F2279" w:rsidP="0009314E">
            <w:pPr>
              <w:keepNext/>
              <w:keepLines/>
              <w:rPr>
                <w:color w:val="000000"/>
                <w:szCs w:val="22"/>
                <w:lang w:val="cs-CZ"/>
              </w:rPr>
            </w:pPr>
            <w:r w:rsidRPr="00401B24">
              <w:rPr>
                <w:rFonts w:eastAsia="PMingLiU"/>
                <w:color w:val="000000"/>
                <w:szCs w:val="22"/>
                <w:lang w:val="cs-CZ" w:eastAsia="zh-CN"/>
              </w:rPr>
              <w:t>≥50 CLcr &lt;80</w:t>
            </w:r>
          </w:p>
        </w:tc>
        <w:tc>
          <w:tcPr>
            <w:tcW w:w="1737" w:type="pct"/>
            <w:vAlign w:val="center"/>
          </w:tcPr>
          <w:p w14:paraId="10593110" w14:textId="77777777" w:rsidR="000F2279" w:rsidRPr="00401B24" w:rsidRDefault="000F2279" w:rsidP="0009314E">
            <w:pPr>
              <w:keepNext/>
              <w:keepLines/>
              <w:rPr>
                <w:color w:val="000000"/>
                <w:szCs w:val="22"/>
                <w:lang w:val="cs-CZ"/>
              </w:rPr>
            </w:pPr>
            <w:r w:rsidRPr="00401B24">
              <w:rPr>
                <w:color w:val="000000"/>
                <w:lang w:val="cs-CZ"/>
              </w:rPr>
              <w:t>6 mg</w:t>
            </w:r>
            <w:r w:rsidRPr="00401B24">
              <w:rPr>
                <w:color w:val="000000"/>
                <w:lang w:val="cs-CZ"/>
              </w:rPr>
              <w:tab/>
              <w:t>(6 ml koncentrátu pro infuzní roztok)</w:t>
            </w:r>
          </w:p>
        </w:tc>
        <w:tc>
          <w:tcPr>
            <w:tcW w:w="1954" w:type="pct"/>
            <w:vAlign w:val="center"/>
          </w:tcPr>
          <w:p w14:paraId="10593111" w14:textId="77777777" w:rsidR="000F2279" w:rsidRPr="00401B24" w:rsidRDefault="000F2279" w:rsidP="0009314E">
            <w:pPr>
              <w:keepNext/>
              <w:keepLines/>
              <w:rPr>
                <w:color w:val="000000"/>
                <w:szCs w:val="22"/>
                <w:lang w:val="cs-CZ"/>
              </w:rPr>
            </w:pPr>
            <w:r w:rsidRPr="00401B24">
              <w:rPr>
                <w:color w:val="000000"/>
                <w:lang w:val="cs-CZ"/>
              </w:rPr>
              <w:t>100 ml po dobu 15 min</w:t>
            </w:r>
          </w:p>
        </w:tc>
      </w:tr>
      <w:tr w:rsidR="000F2279" w:rsidRPr="00401B24" w14:paraId="10593116" w14:textId="77777777">
        <w:trPr>
          <w:cantSplit/>
          <w:trHeight w:val="375"/>
        </w:trPr>
        <w:tc>
          <w:tcPr>
            <w:tcW w:w="1309" w:type="pct"/>
            <w:vAlign w:val="center"/>
          </w:tcPr>
          <w:p w14:paraId="10593113" w14:textId="77777777" w:rsidR="000F2279" w:rsidRPr="00401B24" w:rsidRDefault="000F2279" w:rsidP="0009314E">
            <w:pPr>
              <w:keepNext/>
              <w:keepLines/>
              <w:rPr>
                <w:color w:val="000000"/>
                <w:szCs w:val="22"/>
                <w:lang w:val="cs-CZ"/>
              </w:rPr>
            </w:pPr>
            <w:r w:rsidRPr="00401B24">
              <w:rPr>
                <w:rFonts w:eastAsia="PMingLiU"/>
                <w:color w:val="000000"/>
                <w:szCs w:val="22"/>
                <w:lang w:val="cs-CZ" w:eastAsia="zh-CN"/>
              </w:rPr>
              <w:t>≥30</w:t>
            </w:r>
            <w:r w:rsidRPr="00401B24">
              <w:rPr>
                <w:rFonts w:eastAsia="PMingLiU"/>
                <w:color w:val="000000"/>
                <w:szCs w:val="22"/>
                <w:u w:val="single"/>
                <w:lang w:val="cs-CZ" w:eastAsia="zh-CN"/>
              </w:rPr>
              <w:t xml:space="preserve"> </w:t>
            </w:r>
            <w:r w:rsidRPr="00401B24">
              <w:rPr>
                <w:rFonts w:eastAsia="PMingLiU"/>
                <w:color w:val="000000"/>
                <w:szCs w:val="22"/>
                <w:lang w:val="cs-CZ" w:eastAsia="zh-CN"/>
              </w:rPr>
              <w:t>CLcr &lt;50</w:t>
            </w:r>
          </w:p>
        </w:tc>
        <w:tc>
          <w:tcPr>
            <w:tcW w:w="1737" w:type="pct"/>
            <w:vAlign w:val="center"/>
          </w:tcPr>
          <w:p w14:paraId="10593114" w14:textId="77777777" w:rsidR="000F2279" w:rsidRPr="00401B24" w:rsidRDefault="000F2279" w:rsidP="0009314E">
            <w:pPr>
              <w:keepNext/>
              <w:keepLines/>
              <w:rPr>
                <w:color w:val="000000"/>
                <w:szCs w:val="22"/>
                <w:lang w:val="cs-CZ"/>
              </w:rPr>
            </w:pPr>
            <w:r w:rsidRPr="00401B24">
              <w:rPr>
                <w:color w:val="000000"/>
                <w:lang w:val="cs-CZ"/>
              </w:rPr>
              <w:t>4 mg</w:t>
            </w:r>
            <w:r w:rsidRPr="00401B24">
              <w:rPr>
                <w:color w:val="000000"/>
                <w:lang w:val="cs-CZ"/>
              </w:rPr>
              <w:tab/>
              <w:t>(4 ml koncentrátu pro infuzní roztok)</w:t>
            </w:r>
          </w:p>
        </w:tc>
        <w:tc>
          <w:tcPr>
            <w:tcW w:w="1954" w:type="pct"/>
            <w:vAlign w:val="center"/>
          </w:tcPr>
          <w:p w14:paraId="10593115" w14:textId="77777777" w:rsidR="000F2279" w:rsidRPr="00401B24" w:rsidRDefault="000F2279" w:rsidP="0009314E">
            <w:pPr>
              <w:keepNext/>
              <w:keepLines/>
              <w:rPr>
                <w:color w:val="000000"/>
                <w:szCs w:val="22"/>
                <w:lang w:val="cs-CZ"/>
              </w:rPr>
            </w:pPr>
            <w:r w:rsidRPr="00401B24">
              <w:rPr>
                <w:color w:val="000000"/>
                <w:lang w:val="cs-CZ"/>
              </w:rPr>
              <w:t>500 ml po dobu 1 hodiny</w:t>
            </w:r>
          </w:p>
        </w:tc>
      </w:tr>
      <w:tr w:rsidR="000F2279" w:rsidRPr="00401B24" w14:paraId="1059311A" w14:textId="77777777">
        <w:trPr>
          <w:cantSplit/>
          <w:trHeight w:val="375"/>
        </w:trPr>
        <w:tc>
          <w:tcPr>
            <w:tcW w:w="1309" w:type="pct"/>
            <w:tcBorders>
              <w:bottom w:val="single" w:sz="2" w:space="0" w:color="auto"/>
            </w:tcBorders>
            <w:vAlign w:val="center"/>
          </w:tcPr>
          <w:p w14:paraId="10593117" w14:textId="77777777" w:rsidR="000F2279" w:rsidRPr="00401B24" w:rsidRDefault="000F2279" w:rsidP="0009314E">
            <w:pPr>
              <w:keepNext/>
              <w:keepLines/>
              <w:rPr>
                <w:color w:val="000000"/>
                <w:szCs w:val="22"/>
                <w:lang w:val="cs-CZ"/>
              </w:rPr>
            </w:pPr>
            <w:r w:rsidRPr="00401B24">
              <w:rPr>
                <w:color w:val="000000"/>
                <w:szCs w:val="22"/>
                <w:lang w:val="cs-CZ"/>
              </w:rPr>
              <w:t>&lt; 30</w:t>
            </w:r>
          </w:p>
        </w:tc>
        <w:tc>
          <w:tcPr>
            <w:tcW w:w="1737" w:type="pct"/>
            <w:tcBorders>
              <w:bottom w:val="single" w:sz="2" w:space="0" w:color="auto"/>
            </w:tcBorders>
            <w:vAlign w:val="center"/>
          </w:tcPr>
          <w:p w14:paraId="10593118" w14:textId="77777777" w:rsidR="000F2279" w:rsidRPr="00401B24" w:rsidRDefault="000F2279" w:rsidP="0009314E">
            <w:pPr>
              <w:keepNext/>
              <w:keepLines/>
              <w:rPr>
                <w:color w:val="000000"/>
                <w:szCs w:val="22"/>
                <w:lang w:val="cs-CZ"/>
              </w:rPr>
            </w:pPr>
            <w:r w:rsidRPr="00401B24">
              <w:rPr>
                <w:color w:val="000000"/>
                <w:lang w:val="cs-CZ"/>
              </w:rPr>
              <w:t>2 mg</w:t>
            </w:r>
            <w:r w:rsidRPr="00401B24">
              <w:rPr>
                <w:color w:val="000000"/>
                <w:lang w:val="cs-CZ"/>
              </w:rPr>
              <w:tab/>
              <w:t>(2 ml koncentrátu pro infuzní roztok)</w:t>
            </w:r>
          </w:p>
        </w:tc>
        <w:tc>
          <w:tcPr>
            <w:tcW w:w="1954" w:type="pct"/>
            <w:tcBorders>
              <w:bottom w:val="single" w:sz="2" w:space="0" w:color="auto"/>
            </w:tcBorders>
            <w:vAlign w:val="center"/>
          </w:tcPr>
          <w:p w14:paraId="10593119" w14:textId="77777777" w:rsidR="000F2279" w:rsidRPr="00401B24" w:rsidRDefault="000F2279" w:rsidP="0009314E">
            <w:pPr>
              <w:keepNext/>
              <w:keepLines/>
              <w:rPr>
                <w:color w:val="000000"/>
                <w:szCs w:val="22"/>
                <w:lang w:val="cs-CZ"/>
              </w:rPr>
            </w:pPr>
            <w:r w:rsidRPr="00401B24">
              <w:rPr>
                <w:color w:val="000000"/>
                <w:lang w:val="cs-CZ"/>
              </w:rPr>
              <w:t>500 ml po dobu 1 hodiny</w:t>
            </w:r>
          </w:p>
        </w:tc>
      </w:tr>
    </w:tbl>
    <w:p w14:paraId="1059311B" w14:textId="77777777" w:rsidR="000F2279" w:rsidRPr="00401B24" w:rsidRDefault="000F2279" w:rsidP="000F2279">
      <w:pPr>
        <w:keepNext/>
        <w:keepLines/>
        <w:rPr>
          <w:color w:val="000000"/>
          <w:szCs w:val="22"/>
          <w:lang w:val="cs-CZ"/>
        </w:rPr>
      </w:pPr>
      <w:r w:rsidRPr="00401B24">
        <w:rPr>
          <w:color w:val="000000"/>
          <w:szCs w:val="22"/>
          <w:vertAlign w:val="superscript"/>
          <w:lang w:val="cs-CZ"/>
        </w:rPr>
        <w:t>1</w:t>
      </w:r>
      <w:r w:rsidRPr="00401B24">
        <w:rPr>
          <w:color w:val="000000"/>
          <w:szCs w:val="22"/>
          <w:lang w:val="cs-CZ"/>
        </w:rPr>
        <w:t xml:space="preserve"> 0,9% roztok chloridu sodného nebo 5% roztok glukózy</w:t>
      </w:r>
      <w:r w:rsidRPr="00401B24">
        <w:rPr>
          <w:color w:val="000000"/>
          <w:sz w:val="20"/>
          <w:lang w:val="cs-CZ"/>
        </w:rPr>
        <w:t xml:space="preserve"> </w:t>
      </w:r>
    </w:p>
    <w:p w14:paraId="1059311C" w14:textId="77777777" w:rsidR="000F2279" w:rsidRPr="00401B24" w:rsidRDefault="000F2279" w:rsidP="000F2279">
      <w:pPr>
        <w:rPr>
          <w:color w:val="000000"/>
          <w:sz w:val="20"/>
          <w:lang w:val="cs-CZ"/>
        </w:rPr>
      </w:pPr>
      <w:r w:rsidRPr="00401B24">
        <w:rPr>
          <w:color w:val="000000"/>
          <w:szCs w:val="22"/>
          <w:vertAlign w:val="superscript"/>
          <w:lang w:val="cs-CZ"/>
        </w:rPr>
        <w:t>2</w:t>
      </w:r>
      <w:r w:rsidRPr="00401B24">
        <w:rPr>
          <w:color w:val="000000"/>
          <w:szCs w:val="22"/>
          <w:lang w:val="cs-CZ"/>
        </w:rPr>
        <w:t xml:space="preserve"> Při podávání každé 3 až 4 týdny</w:t>
      </w:r>
    </w:p>
    <w:p w14:paraId="1059311D" w14:textId="77777777" w:rsidR="00B94C30" w:rsidRPr="00401B24" w:rsidRDefault="00B94C30" w:rsidP="0009314E">
      <w:pPr>
        <w:rPr>
          <w:color w:val="000000"/>
          <w:szCs w:val="22"/>
          <w:lang w:val="cs-CZ"/>
        </w:rPr>
      </w:pPr>
    </w:p>
    <w:p w14:paraId="1059311E" w14:textId="77777777" w:rsidR="00B94C30" w:rsidRPr="00401B24" w:rsidRDefault="00B94C30" w:rsidP="0009314E">
      <w:pPr>
        <w:rPr>
          <w:color w:val="000000"/>
          <w:szCs w:val="22"/>
          <w:lang w:val="cs-CZ"/>
        </w:rPr>
      </w:pPr>
      <w:r w:rsidRPr="00401B24">
        <w:rPr>
          <w:color w:val="000000"/>
          <w:szCs w:val="22"/>
          <w:lang w:val="cs-CZ"/>
        </w:rPr>
        <w:t xml:space="preserve">U pacientů </w:t>
      </w:r>
      <w:r w:rsidR="003B3FAD" w:rsidRPr="00401B24">
        <w:rPr>
          <w:color w:val="000000"/>
          <w:szCs w:val="22"/>
          <w:lang w:val="cs-CZ"/>
        </w:rPr>
        <w:t xml:space="preserve">s </w:t>
      </w:r>
      <w:r w:rsidRPr="00401B24">
        <w:rPr>
          <w:color w:val="000000"/>
          <w:szCs w:val="22"/>
          <w:lang w:val="cs-CZ"/>
        </w:rPr>
        <w:t>nádorovým onemocněním a CL</w:t>
      </w:r>
      <w:r w:rsidR="008A04E7" w:rsidRPr="00401B24">
        <w:rPr>
          <w:color w:val="000000"/>
          <w:szCs w:val="22"/>
          <w:lang w:val="cs-CZ"/>
        </w:rPr>
        <w:t>c</w:t>
      </w:r>
      <w:r w:rsidRPr="00401B24">
        <w:rPr>
          <w:color w:val="000000"/>
          <w:szCs w:val="22"/>
          <w:lang w:val="cs-CZ"/>
        </w:rPr>
        <w:t>r &lt; 50</w:t>
      </w:r>
      <w:r w:rsidR="00297E84" w:rsidRPr="00401B24">
        <w:rPr>
          <w:color w:val="000000"/>
          <w:szCs w:val="22"/>
          <w:lang w:val="cs-CZ"/>
        </w:rPr>
        <w:t> ml</w:t>
      </w:r>
      <w:r w:rsidRPr="00401B24">
        <w:rPr>
          <w:color w:val="000000"/>
          <w:szCs w:val="22"/>
          <w:lang w:val="cs-CZ"/>
        </w:rPr>
        <w:t>/min nebyl</w:t>
      </w:r>
      <w:r w:rsidR="003A5020" w:rsidRPr="00401B24">
        <w:rPr>
          <w:color w:val="000000"/>
          <w:szCs w:val="22"/>
          <w:lang w:val="cs-CZ"/>
        </w:rPr>
        <w:t>a</w:t>
      </w:r>
      <w:r w:rsidRPr="00401B24">
        <w:rPr>
          <w:color w:val="000000"/>
          <w:szCs w:val="22"/>
          <w:lang w:val="cs-CZ"/>
        </w:rPr>
        <w:t xml:space="preserve"> doba infuze trvající 15 minut dosud studována.</w:t>
      </w:r>
    </w:p>
    <w:p w14:paraId="1059311F" w14:textId="77777777" w:rsidR="0013380F" w:rsidRPr="00401B24" w:rsidRDefault="0013380F" w:rsidP="0009314E">
      <w:pPr>
        <w:rPr>
          <w:i/>
          <w:color w:val="000000"/>
          <w:szCs w:val="22"/>
          <w:lang w:val="cs-CZ"/>
        </w:rPr>
      </w:pPr>
    </w:p>
    <w:p w14:paraId="10593120" w14:textId="77777777" w:rsidR="00B94C30" w:rsidRPr="00401B24" w:rsidRDefault="00B94C30" w:rsidP="0009314E">
      <w:pPr>
        <w:rPr>
          <w:i/>
          <w:color w:val="000000"/>
          <w:szCs w:val="22"/>
          <w:lang w:val="cs-CZ"/>
        </w:rPr>
      </w:pPr>
      <w:r w:rsidRPr="00401B24">
        <w:rPr>
          <w:i/>
          <w:color w:val="000000"/>
          <w:szCs w:val="22"/>
          <w:lang w:val="cs-CZ"/>
        </w:rPr>
        <w:t xml:space="preserve">Starší </w:t>
      </w:r>
      <w:r w:rsidR="00B413C7" w:rsidRPr="00401B24">
        <w:rPr>
          <w:i/>
          <w:color w:val="000000"/>
          <w:szCs w:val="22"/>
          <w:lang w:val="cs-CZ"/>
        </w:rPr>
        <w:t>pacienti</w:t>
      </w:r>
      <w:r w:rsidR="0013380F" w:rsidRPr="00401B24">
        <w:rPr>
          <w:i/>
          <w:color w:val="000000"/>
          <w:szCs w:val="22"/>
          <w:lang w:val="cs-CZ"/>
        </w:rPr>
        <w:t xml:space="preserve"> (&gt;65 let)</w:t>
      </w:r>
    </w:p>
    <w:p w14:paraId="10593121" w14:textId="77777777" w:rsidR="00B94C30" w:rsidRPr="00401B24" w:rsidRDefault="00B94C30" w:rsidP="0009314E">
      <w:pPr>
        <w:rPr>
          <w:color w:val="000000"/>
          <w:szCs w:val="22"/>
          <w:lang w:val="cs-CZ"/>
        </w:rPr>
      </w:pPr>
      <w:r w:rsidRPr="00401B24">
        <w:rPr>
          <w:color w:val="000000"/>
          <w:szCs w:val="22"/>
          <w:lang w:val="cs-CZ"/>
        </w:rPr>
        <w:t>Úprava dávk</w:t>
      </w:r>
      <w:r w:rsidR="0013380F" w:rsidRPr="00401B24">
        <w:rPr>
          <w:color w:val="000000"/>
          <w:szCs w:val="22"/>
          <w:lang w:val="cs-CZ"/>
        </w:rPr>
        <w:t>y</w:t>
      </w:r>
      <w:r w:rsidRPr="00401B24">
        <w:rPr>
          <w:color w:val="000000"/>
          <w:szCs w:val="22"/>
          <w:lang w:val="cs-CZ"/>
        </w:rPr>
        <w:t xml:space="preserve"> není nutná</w:t>
      </w:r>
      <w:r w:rsidR="0013380F" w:rsidRPr="00401B24">
        <w:rPr>
          <w:color w:val="000000"/>
          <w:szCs w:val="22"/>
          <w:lang w:val="cs-CZ"/>
        </w:rPr>
        <w:t xml:space="preserve"> (viz bod 5.2)</w:t>
      </w:r>
      <w:r w:rsidRPr="00401B24">
        <w:rPr>
          <w:color w:val="000000"/>
          <w:szCs w:val="22"/>
          <w:lang w:val="cs-CZ"/>
        </w:rPr>
        <w:t>.</w:t>
      </w:r>
    </w:p>
    <w:p w14:paraId="10593122" w14:textId="77777777" w:rsidR="00B94C30" w:rsidRPr="00401B24" w:rsidRDefault="00B94C30" w:rsidP="0009314E">
      <w:pPr>
        <w:rPr>
          <w:color w:val="000000"/>
          <w:szCs w:val="22"/>
          <w:lang w:val="cs-CZ"/>
        </w:rPr>
      </w:pPr>
    </w:p>
    <w:p w14:paraId="10593123" w14:textId="77777777" w:rsidR="00B94C30" w:rsidRPr="00401B24" w:rsidRDefault="0080620F" w:rsidP="0009314E">
      <w:pPr>
        <w:rPr>
          <w:i/>
          <w:color w:val="000000"/>
          <w:szCs w:val="22"/>
          <w:lang w:val="cs-CZ"/>
        </w:rPr>
      </w:pPr>
      <w:r w:rsidRPr="00401B24">
        <w:rPr>
          <w:i/>
          <w:color w:val="000000"/>
          <w:szCs w:val="22"/>
          <w:lang w:val="cs-CZ"/>
        </w:rPr>
        <w:t>Pediatrická populace</w:t>
      </w:r>
    </w:p>
    <w:p w14:paraId="10593124" w14:textId="77777777" w:rsidR="00B94C30" w:rsidRPr="00401B24" w:rsidRDefault="0080620F" w:rsidP="0009314E">
      <w:pPr>
        <w:rPr>
          <w:color w:val="000000"/>
          <w:szCs w:val="22"/>
          <w:lang w:val="cs-CZ"/>
        </w:rPr>
      </w:pPr>
      <w:r w:rsidRPr="00401B24">
        <w:rPr>
          <w:color w:val="000000"/>
          <w:szCs w:val="22"/>
          <w:lang w:val="cs-CZ"/>
        </w:rPr>
        <w:t xml:space="preserve">U dětí a dospívajících mladších než 18 let nebyla bezpečnost a účinnost </w:t>
      </w:r>
      <w:r w:rsidR="00885B8F" w:rsidRPr="00401B24">
        <w:rPr>
          <w:color w:val="000000"/>
          <w:szCs w:val="22"/>
          <w:lang w:val="cs-CZ"/>
        </w:rPr>
        <w:t>kyseliny ibandronové</w:t>
      </w:r>
      <w:r w:rsidRPr="00401B24">
        <w:rPr>
          <w:color w:val="000000"/>
          <w:szCs w:val="22"/>
          <w:lang w:val="cs-CZ"/>
        </w:rPr>
        <w:t xml:space="preserve"> stanovena. Žádné údaje nejsou </w:t>
      </w:r>
      <w:r w:rsidR="005D30F3" w:rsidRPr="00401B24">
        <w:rPr>
          <w:color w:val="000000"/>
          <w:szCs w:val="22"/>
          <w:lang w:val="cs-CZ"/>
        </w:rPr>
        <w:t>k dispozici</w:t>
      </w:r>
      <w:r w:rsidR="0013380F" w:rsidRPr="00401B24">
        <w:rPr>
          <w:color w:val="000000"/>
          <w:szCs w:val="22"/>
          <w:lang w:val="cs-CZ"/>
        </w:rPr>
        <w:t xml:space="preserve"> (viz bod</w:t>
      </w:r>
      <w:r w:rsidR="008A04E7" w:rsidRPr="00401B24">
        <w:rPr>
          <w:color w:val="000000"/>
          <w:szCs w:val="22"/>
          <w:lang w:val="cs-CZ"/>
        </w:rPr>
        <w:t>y</w:t>
      </w:r>
      <w:r w:rsidR="0013380F" w:rsidRPr="00401B24">
        <w:rPr>
          <w:color w:val="000000"/>
          <w:szCs w:val="22"/>
          <w:lang w:val="cs-CZ"/>
        </w:rPr>
        <w:t xml:space="preserve"> 5.1 a 5.2)</w:t>
      </w:r>
      <w:r w:rsidRPr="00401B24">
        <w:rPr>
          <w:color w:val="000000"/>
          <w:szCs w:val="22"/>
          <w:lang w:val="cs-CZ"/>
        </w:rPr>
        <w:t>.</w:t>
      </w:r>
      <w:r w:rsidR="00B94C30" w:rsidRPr="00401B24">
        <w:rPr>
          <w:color w:val="000000"/>
          <w:szCs w:val="22"/>
          <w:lang w:val="cs-CZ"/>
        </w:rPr>
        <w:t xml:space="preserve"> </w:t>
      </w:r>
    </w:p>
    <w:p w14:paraId="10593125" w14:textId="77777777" w:rsidR="0080620F" w:rsidRPr="00401B24" w:rsidRDefault="0080620F" w:rsidP="0009314E">
      <w:pPr>
        <w:rPr>
          <w:color w:val="000000"/>
          <w:szCs w:val="22"/>
          <w:lang w:val="cs-CZ"/>
        </w:rPr>
      </w:pPr>
    </w:p>
    <w:p w14:paraId="10593126" w14:textId="77777777" w:rsidR="0080620F" w:rsidRPr="00401B24" w:rsidRDefault="0080620F" w:rsidP="0009314E">
      <w:pPr>
        <w:rPr>
          <w:color w:val="000000"/>
          <w:szCs w:val="22"/>
          <w:u w:val="single"/>
          <w:lang w:val="cs-CZ"/>
        </w:rPr>
      </w:pPr>
      <w:r w:rsidRPr="00401B24">
        <w:rPr>
          <w:color w:val="000000"/>
          <w:szCs w:val="22"/>
          <w:u w:val="single"/>
          <w:lang w:val="cs-CZ"/>
        </w:rPr>
        <w:t>Způsob podání</w:t>
      </w:r>
    </w:p>
    <w:p w14:paraId="10593127" w14:textId="77777777" w:rsidR="0080620F" w:rsidRPr="00401B24" w:rsidRDefault="008A04E7" w:rsidP="0009314E">
      <w:pPr>
        <w:rPr>
          <w:color w:val="000000"/>
          <w:szCs w:val="22"/>
          <w:lang w:val="cs-CZ"/>
        </w:rPr>
      </w:pPr>
      <w:r w:rsidRPr="00401B24">
        <w:rPr>
          <w:color w:val="000000"/>
          <w:szCs w:val="22"/>
          <w:lang w:val="cs-CZ"/>
        </w:rPr>
        <w:t>I</w:t>
      </w:r>
      <w:r w:rsidR="0080620F" w:rsidRPr="00401B24">
        <w:rPr>
          <w:color w:val="000000"/>
          <w:szCs w:val="22"/>
          <w:lang w:val="cs-CZ"/>
        </w:rPr>
        <w:t>ntravenózní podání.</w:t>
      </w:r>
    </w:p>
    <w:p w14:paraId="10593128" w14:textId="77777777" w:rsidR="0080620F" w:rsidRPr="00401B24" w:rsidRDefault="0080620F" w:rsidP="0009314E">
      <w:pPr>
        <w:rPr>
          <w:color w:val="000000"/>
          <w:szCs w:val="22"/>
          <w:lang w:val="cs-CZ"/>
        </w:rPr>
      </w:pPr>
    </w:p>
    <w:p w14:paraId="10593129" w14:textId="77777777" w:rsidR="0013380F" w:rsidRPr="00401B24" w:rsidRDefault="0013380F" w:rsidP="0009314E">
      <w:pPr>
        <w:keepNext/>
        <w:keepLines/>
        <w:rPr>
          <w:color w:val="000000"/>
          <w:szCs w:val="22"/>
          <w:lang w:val="cs-CZ"/>
        </w:rPr>
      </w:pPr>
      <w:r w:rsidRPr="00401B24">
        <w:rPr>
          <w:color w:val="000000"/>
          <w:szCs w:val="22"/>
          <w:lang w:val="cs-CZ"/>
        </w:rPr>
        <w:t>Obsah injekční lahvičky má být použit následujícím způsobem:</w:t>
      </w:r>
    </w:p>
    <w:p w14:paraId="1059312A" w14:textId="77777777" w:rsidR="0013380F" w:rsidRPr="00401B24" w:rsidRDefault="0013380F" w:rsidP="0009314E">
      <w:pPr>
        <w:keepNext/>
        <w:keepLines/>
        <w:rPr>
          <w:color w:val="000000"/>
          <w:szCs w:val="22"/>
          <w:lang w:val="cs-CZ"/>
        </w:rPr>
      </w:pPr>
    </w:p>
    <w:p w14:paraId="1059312B" w14:textId="77777777" w:rsidR="0013380F" w:rsidRPr="00401B24" w:rsidRDefault="0013380F" w:rsidP="0037635A">
      <w:pPr>
        <w:numPr>
          <w:ilvl w:val="0"/>
          <w:numId w:val="40"/>
        </w:numPr>
        <w:rPr>
          <w:color w:val="000000"/>
          <w:szCs w:val="22"/>
          <w:lang w:val="cs-CZ"/>
        </w:rPr>
      </w:pPr>
      <w:r w:rsidRPr="00401B24">
        <w:rPr>
          <w:color w:val="000000"/>
          <w:szCs w:val="22"/>
          <w:lang w:val="cs-CZ"/>
        </w:rPr>
        <w:t>Prevence kostních příhod – obsah přidat ke 100 ml izotonického roztoku chloridu sodného nebo ke 100 ml 5% roztoku glukózy a aplikovat infuzi po dobu nejméně 15 minut. Viz také bod výše týkající se dávkování u pacientů s poruchou funkc</w:t>
      </w:r>
      <w:r w:rsidR="008A04E7" w:rsidRPr="00401B24">
        <w:rPr>
          <w:color w:val="000000"/>
          <w:szCs w:val="22"/>
          <w:lang w:val="cs-CZ"/>
        </w:rPr>
        <w:t>e ledvin.</w:t>
      </w:r>
    </w:p>
    <w:p w14:paraId="1059312C" w14:textId="77777777" w:rsidR="0013380F" w:rsidRPr="00401B24" w:rsidRDefault="0013380F" w:rsidP="0037635A">
      <w:pPr>
        <w:ind w:left="357" w:hanging="357"/>
        <w:rPr>
          <w:color w:val="000000"/>
          <w:szCs w:val="22"/>
          <w:lang w:val="cs-CZ"/>
        </w:rPr>
      </w:pPr>
    </w:p>
    <w:p w14:paraId="1059312D" w14:textId="77777777" w:rsidR="0013380F" w:rsidRPr="00401B24" w:rsidRDefault="0013380F" w:rsidP="0037635A">
      <w:pPr>
        <w:numPr>
          <w:ilvl w:val="0"/>
          <w:numId w:val="40"/>
        </w:numPr>
        <w:rPr>
          <w:color w:val="000000"/>
          <w:szCs w:val="22"/>
          <w:lang w:val="cs-CZ"/>
        </w:rPr>
      </w:pPr>
      <w:r w:rsidRPr="00401B24">
        <w:rPr>
          <w:color w:val="000000"/>
          <w:szCs w:val="22"/>
          <w:lang w:val="cs-CZ"/>
        </w:rPr>
        <w:t>Léčba hyperkalcemie vyvolané nádorem – obsah přidat k 500 ml izotonického roztoku chloridu sodného nebo k 500 ml 5% roztoku glukózy a aplikovat infuzi po dobu minimálně 2 hodin</w:t>
      </w:r>
    </w:p>
    <w:p w14:paraId="1059312E" w14:textId="77777777" w:rsidR="0013380F" w:rsidRPr="00401B24" w:rsidRDefault="0013380F" w:rsidP="0009314E">
      <w:pPr>
        <w:rPr>
          <w:color w:val="000000"/>
          <w:szCs w:val="22"/>
          <w:lang w:val="cs-CZ"/>
        </w:rPr>
      </w:pPr>
    </w:p>
    <w:p w14:paraId="1059312F" w14:textId="77777777" w:rsidR="00833CD5" w:rsidRPr="00401B24" w:rsidRDefault="0080620F" w:rsidP="0009314E">
      <w:pPr>
        <w:rPr>
          <w:color w:val="000000"/>
          <w:szCs w:val="22"/>
          <w:lang w:val="cs-CZ"/>
        </w:rPr>
      </w:pPr>
      <w:r w:rsidRPr="00401B24">
        <w:rPr>
          <w:color w:val="000000"/>
          <w:szCs w:val="22"/>
          <w:lang w:val="cs-CZ"/>
        </w:rPr>
        <w:t xml:space="preserve">Pouze k jednorázovému použití. </w:t>
      </w:r>
      <w:r w:rsidR="008A04E7" w:rsidRPr="00401B24">
        <w:rPr>
          <w:color w:val="000000"/>
          <w:szCs w:val="22"/>
          <w:lang w:val="cs-CZ"/>
        </w:rPr>
        <w:t>Má</w:t>
      </w:r>
      <w:r w:rsidRPr="00401B24">
        <w:rPr>
          <w:color w:val="000000"/>
          <w:szCs w:val="22"/>
          <w:lang w:val="cs-CZ"/>
        </w:rPr>
        <w:t xml:space="preserve"> být použit pouze čirý roztok bez jakýchkoli částic.</w:t>
      </w:r>
    </w:p>
    <w:p w14:paraId="10593130" w14:textId="77777777" w:rsidR="007138ED" w:rsidRPr="00401B24" w:rsidRDefault="00803497" w:rsidP="0009314E">
      <w:pPr>
        <w:rPr>
          <w:color w:val="000000"/>
          <w:szCs w:val="22"/>
          <w:lang w:val="cs-CZ"/>
        </w:rPr>
      </w:pPr>
      <w:r w:rsidRPr="00401B24">
        <w:rPr>
          <w:color w:val="000000"/>
          <w:szCs w:val="22"/>
          <w:lang w:val="cs-CZ"/>
        </w:rPr>
        <w:t>K</w:t>
      </w:r>
      <w:r w:rsidR="0080620F" w:rsidRPr="00401B24">
        <w:rPr>
          <w:color w:val="000000"/>
          <w:szCs w:val="22"/>
          <w:lang w:val="cs-CZ"/>
        </w:rPr>
        <w:t xml:space="preserve">oncentrát </w:t>
      </w:r>
      <w:r w:rsidRPr="00401B24">
        <w:rPr>
          <w:color w:val="000000"/>
          <w:szCs w:val="22"/>
          <w:lang w:val="cs-CZ"/>
        </w:rPr>
        <w:t xml:space="preserve">kyseliny ibandronové </w:t>
      </w:r>
      <w:r w:rsidR="0080620F" w:rsidRPr="00401B24">
        <w:rPr>
          <w:color w:val="000000"/>
          <w:szCs w:val="22"/>
          <w:lang w:val="cs-CZ"/>
        </w:rPr>
        <w:t xml:space="preserve">infuzní roztok se aplikuje jako intravenózní infuze. </w:t>
      </w:r>
    </w:p>
    <w:p w14:paraId="10593131" w14:textId="77777777" w:rsidR="0080620F" w:rsidRPr="00401B24" w:rsidRDefault="0031376C" w:rsidP="0009314E">
      <w:pPr>
        <w:rPr>
          <w:color w:val="000000"/>
          <w:szCs w:val="22"/>
          <w:lang w:val="cs-CZ"/>
        </w:rPr>
      </w:pPr>
      <w:r w:rsidRPr="00401B24">
        <w:rPr>
          <w:color w:val="000000"/>
          <w:szCs w:val="22"/>
          <w:lang w:val="cs-CZ"/>
        </w:rPr>
        <w:t>J</w:t>
      </w:r>
      <w:r w:rsidR="0080620F" w:rsidRPr="00401B24">
        <w:rPr>
          <w:color w:val="000000"/>
          <w:szCs w:val="22"/>
          <w:lang w:val="cs-CZ"/>
        </w:rPr>
        <w:t xml:space="preserve">e nutno ve zvýšené míře dbát na to, aby </w:t>
      </w:r>
      <w:r w:rsidRPr="00401B24">
        <w:rPr>
          <w:color w:val="000000"/>
          <w:szCs w:val="22"/>
          <w:lang w:val="cs-CZ"/>
        </w:rPr>
        <w:t>ne</w:t>
      </w:r>
      <w:r w:rsidR="0080620F" w:rsidRPr="00401B24">
        <w:rPr>
          <w:color w:val="000000"/>
          <w:szCs w:val="22"/>
          <w:lang w:val="cs-CZ"/>
        </w:rPr>
        <w:t xml:space="preserve">byl koncentrát </w:t>
      </w:r>
      <w:r w:rsidR="00AA3EA1" w:rsidRPr="00401B24">
        <w:rPr>
          <w:color w:val="000000"/>
          <w:szCs w:val="22"/>
          <w:lang w:val="cs-CZ"/>
        </w:rPr>
        <w:t xml:space="preserve">kyseliny ibandronové </w:t>
      </w:r>
      <w:r w:rsidR="0080620F" w:rsidRPr="00401B24">
        <w:rPr>
          <w:color w:val="000000"/>
          <w:szCs w:val="22"/>
          <w:lang w:val="cs-CZ"/>
        </w:rPr>
        <w:t>infuzní roztok podán intra</w:t>
      </w:r>
      <w:r w:rsidRPr="00401B24">
        <w:rPr>
          <w:color w:val="000000"/>
          <w:szCs w:val="22"/>
          <w:lang w:val="cs-CZ"/>
        </w:rPr>
        <w:t>arteriálně nebo para</w:t>
      </w:r>
      <w:r w:rsidR="0080620F" w:rsidRPr="00401B24">
        <w:rPr>
          <w:color w:val="000000"/>
          <w:szCs w:val="22"/>
          <w:lang w:val="cs-CZ"/>
        </w:rPr>
        <w:t>venózně</w:t>
      </w:r>
      <w:r w:rsidR="005C02E0" w:rsidRPr="00401B24">
        <w:rPr>
          <w:color w:val="000000"/>
          <w:szCs w:val="22"/>
          <w:lang w:val="cs-CZ"/>
        </w:rPr>
        <w:t>,</w:t>
      </w:r>
      <w:r w:rsidRPr="00401B24">
        <w:rPr>
          <w:color w:val="000000"/>
          <w:szCs w:val="22"/>
          <w:lang w:val="cs-CZ"/>
        </w:rPr>
        <w:t xml:space="preserve"> neboť by mohlo dojít k poškození tkáně</w:t>
      </w:r>
      <w:r w:rsidR="0080620F" w:rsidRPr="00401B24">
        <w:rPr>
          <w:color w:val="000000"/>
          <w:szCs w:val="22"/>
          <w:lang w:val="cs-CZ"/>
        </w:rPr>
        <w:t>.</w:t>
      </w:r>
    </w:p>
    <w:p w14:paraId="10593132" w14:textId="77777777" w:rsidR="0080620F" w:rsidRPr="00401B24" w:rsidRDefault="0080620F" w:rsidP="0009314E">
      <w:pPr>
        <w:rPr>
          <w:color w:val="000000"/>
          <w:szCs w:val="22"/>
          <w:lang w:val="cs-CZ"/>
        </w:rPr>
      </w:pPr>
    </w:p>
    <w:p w14:paraId="10593133" w14:textId="77777777" w:rsidR="00B94C30" w:rsidRPr="00401B24" w:rsidRDefault="00B94C30" w:rsidP="0009314E">
      <w:pPr>
        <w:ind w:left="567" w:hanging="567"/>
        <w:rPr>
          <w:color w:val="000000"/>
          <w:szCs w:val="22"/>
          <w:lang w:val="cs-CZ"/>
        </w:rPr>
      </w:pPr>
      <w:r w:rsidRPr="00401B24">
        <w:rPr>
          <w:b/>
          <w:color w:val="000000"/>
          <w:szCs w:val="22"/>
          <w:lang w:val="cs-CZ"/>
        </w:rPr>
        <w:t>4.3</w:t>
      </w:r>
      <w:r w:rsidRPr="00401B24">
        <w:rPr>
          <w:b/>
          <w:color w:val="000000"/>
          <w:szCs w:val="22"/>
          <w:lang w:val="cs-CZ"/>
        </w:rPr>
        <w:tab/>
        <w:t>Kontraindikace</w:t>
      </w:r>
    </w:p>
    <w:p w14:paraId="10593134" w14:textId="77777777" w:rsidR="00E85B23" w:rsidRPr="00401B24" w:rsidRDefault="00E85B23" w:rsidP="0009314E">
      <w:pPr>
        <w:rPr>
          <w:color w:val="000000"/>
          <w:szCs w:val="22"/>
          <w:lang w:val="cs-CZ"/>
        </w:rPr>
      </w:pPr>
    </w:p>
    <w:p w14:paraId="10593135" w14:textId="77777777" w:rsidR="0080620F" w:rsidRPr="00401B24" w:rsidRDefault="0080620F" w:rsidP="0009314E">
      <w:pPr>
        <w:ind w:left="567" w:hanging="567"/>
        <w:rPr>
          <w:color w:val="000000"/>
          <w:szCs w:val="22"/>
          <w:lang w:val="cs-CZ"/>
        </w:rPr>
      </w:pPr>
      <w:r w:rsidRPr="00401B24">
        <w:rPr>
          <w:color w:val="000000"/>
          <w:szCs w:val="22"/>
          <w:lang w:val="cs-CZ"/>
        </w:rPr>
        <w:t>-</w:t>
      </w:r>
      <w:r w:rsidRPr="00401B24">
        <w:rPr>
          <w:color w:val="000000"/>
          <w:szCs w:val="22"/>
          <w:lang w:val="cs-CZ"/>
        </w:rPr>
        <w:tab/>
        <w:t>Hypersenzitivita na léčivou látku nebo na kteroukoli pomocnou látku tohoto přípravku</w:t>
      </w:r>
      <w:r w:rsidR="0013380F" w:rsidRPr="00401B24">
        <w:rPr>
          <w:color w:val="000000"/>
          <w:szCs w:val="22"/>
          <w:lang w:val="cs-CZ"/>
        </w:rPr>
        <w:t xml:space="preserve"> uvedenou v bodě 6.1.</w:t>
      </w:r>
    </w:p>
    <w:p w14:paraId="10593136" w14:textId="77777777" w:rsidR="00E85B23" w:rsidRPr="00401B24" w:rsidRDefault="00E25F01" w:rsidP="0009314E">
      <w:pPr>
        <w:ind w:left="567" w:hanging="567"/>
        <w:rPr>
          <w:color w:val="000000"/>
          <w:szCs w:val="22"/>
          <w:lang w:val="cs-CZ"/>
        </w:rPr>
      </w:pPr>
      <w:r w:rsidRPr="00401B24">
        <w:rPr>
          <w:color w:val="000000"/>
          <w:szCs w:val="22"/>
          <w:lang w:val="cs-CZ"/>
        </w:rPr>
        <w:t>-</w:t>
      </w:r>
      <w:r w:rsidRPr="00401B24">
        <w:rPr>
          <w:color w:val="000000"/>
          <w:szCs w:val="22"/>
          <w:lang w:val="cs-CZ"/>
        </w:rPr>
        <w:tab/>
      </w:r>
      <w:r w:rsidR="00E85B23" w:rsidRPr="00401B24">
        <w:rPr>
          <w:color w:val="000000"/>
          <w:szCs w:val="22"/>
          <w:lang w:val="cs-CZ"/>
        </w:rPr>
        <w:t>Hypo</w:t>
      </w:r>
      <w:r w:rsidR="00CD0277" w:rsidRPr="00401B24">
        <w:rPr>
          <w:color w:val="000000"/>
          <w:szCs w:val="22"/>
          <w:lang w:val="cs-CZ"/>
        </w:rPr>
        <w:t>kalcem</w:t>
      </w:r>
      <w:r w:rsidR="00695BD1" w:rsidRPr="00401B24">
        <w:rPr>
          <w:color w:val="000000"/>
          <w:szCs w:val="22"/>
          <w:lang w:val="cs-CZ"/>
        </w:rPr>
        <w:t>ie</w:t>
      </w:r>
      <w:r w:rsidR="0013380F" w:rsidRPr="00401B24">
        <w:rPr>
          <w:color w:val="000000"/>
          <w:szCs w:val="22"/>
          <w:lang w:val="cs-CZ"/>
        </w:rPr>
        <w:t>.</w:t>
      </w:r>
    </w:p>
    <w:p w14:paraId="10593137" w14:textId="77777777" w:rsidR="0010471C" w:rsidRPr="00401B24" w:rsidRDefault="0010471C" w:rsidP="0009314E">
      <w:pPr>
        <w:rPr>
          <w:color w:val="000000"/>
          <w:szCs w:val="22"/>
          <w:lang w:val="cs-CZ"/>
        </w:rPr>
      </w:pPr>
    </w:p>
    <w:p w14:paraId="10593138" w14:textId="77777777" w:rsidR="00B94C30" w:rsidRPr="00401B24" w:rsidRDefault="00B94C30" w:rsidP="0009314E">
      <w:pPr>
        <w:ind w:left="567" w:hanging="567"/>
        <w:rPr>
          <w:color w:val="000000"/>
          <w:szCs w:val="22"/>
          <w:lang w:val="cs-CZ"/>
        </w:rPr>
      </w:pPr>
      <w:r w:rsidRPr="00401B24">
        <w:rPr>
          <w:b/>
          <w:color w:val="000000"/>
          <w:szCs w:val="22"/>
          <w:lang w:val="cs-CZ"/>
        </w:rPr>
        <w:t>4.4</w:t>
      </w:r>
      <w:r w:rsidRPr="00401B24">
        <w:rPr>
          <w:b/>
          <w:color w:val="000000"/>
          <w:szCs w:val="22"/>
          <w:lang w:val="cs-CZ"/>
        </w:rPr>
        <w:tab/>
        <w:t>Zvláštní upozornění a opatření pro použití</w:t>
      </w:r>
    </w:p>
    <w:p w14:paraId="10593139" w14:textId="77777777" w:rsidR="00B94C30" w:rsidRPr="00401B24" w:rsidRDefault="00B94C30" w:rsidP="0009314E">
      <w:pPr>
        <w:rPr>
          <w:color w:val="000000"/>
          <w:szCs w:val="22"/>
          <w:lang w:val="cs-CZ"/>
        </w:rPr>
      </w:pPr>
    </w:p>
    <w:p w14:paraId="1059313A" w14:textId="77777777" w:rsidR="005D30F3" w:rsidRPr="00401B24" w:rsidRDefault="005D30F3" w:rsidP="0009314E">
      <w:pPr>
        <w:rPr>
          <w:color w:val="000000"/>
          <w:szCs w:val="22"/>
          <w:u w:val="single"/>
          <w:lang w:val="cs-CZ"/>
        </w:rPr>
      </w:pPr>
      <w:r w:rsidRPr="00401B24">
        <w:rPr>
          <w:color w:val="000000"/>
          <w:szCs w:val="22"/>
          <w:u w:val="single"/>
          <w:lang w:val="cs-CZ"/>
        </w:rPr>
        <w:t>Pacienti s poruchami kostního a minerálového metabolismu</w:t>
      </w:r>
    </w:p>
    <w:p w14:paraId="1059313B" w14:textId="77777777" w:rsidR="00E25F01" w:rsidRPr="00401B24" w:rsidRDefault="00E25F01" w:rsidP="0009314E">
      <w:pPr>
        <w:rPr>
          <w:color w:val="000000"/>
          <w:szCs w:val="22"/>
          <w:lang w:val="cs-CZ"/>
        </w:rPr>
      </w:pPr>
      <w:r w:rsidRPr="00401B24">
        <w:rPr>
          <w:color w:val="000000"/>
          <w:szCs w:val="22"/>
          <w:lang w:val="cs-CZ"/>
        </w:rPr>
        <w:t xml:space="preserve">Před zahájením léčby </w:t>
      </w:r>
      <w:r w:rsidR="00B329C7" w:rsidRPr="00401B24">
        <w:rPr>
          <w:color w:val="000000"/>
          <w:szCs w:val="22"/>
          <w:lang w:val="cs-CZ"/>
        </w:rPr>
        <w:t xml:space="preserve">kyselinou ibandronovou </w:t>
      </w:r>
      <w:r w:rsidRPr="00401B24">
        <w:rPr>
          <w:color w:val="000000"/>
          <w:szCs w:val="22"/>
          <w:lang w:val="cs-CZ"/>
        </w:rPr>
        <w:t>u metastatického postižení kostí je vhodné účinně léčit hypo</w:t>
      </w:r>
      <w:r w:rsidR="00CD0277" w:rsidRPr="00401B24">
        <w:rPr>
          <w:color w:val="000000"/>
          <w:szCs w:val="22"/>
          <w:lang w:val="cs-CZ"/>
        </w:rPr>
        <w:t>kalcem</w:t>
      </w:r>
      <w:r w:rsidRPr="00401B24">
        <w:rPr>
          <w:color w:val="000000"/>
          <w:szCs w:val="22"/>
          <w:lang w:val="cs-CZ"/>
        </w:rPr>
        <w:t>ii a další poruchy kostního a minerálového metabolismu.</w:t>
      </w:r>
    </w:p>
    <w:p w14:paraId="1059313C" w14:textId="77777777" w:rsidR="00E25F01" w:rsidRPr="00401B24" w:rsidRDefault="00E25F01" w:rsidP="0009314E">
      <w:pPr>
        <w:rPr>
          <w:color w:val="000000"/>
          <w:szCs w:val="22"/>
          <w:lang w:val="cs-CZ"/>
        </w:rPr>
      </w:pPr>
    </w:p>
    <w:p w14:paraId="1059313D" w14:textId="77777777" w:rsidR="00E25F01" w:rsidRPr="00401B24" w:rsidRDefault="00E25F01" w:rsidP="0009314E">
      <w:pPr>
        <w:rPr>
          <w:color w:val="000000"/>
          <w:szCs w:val="22"/>
          <w:lang w:val="cs-CZ"/>
        </w:rPr>
      </w:pPr>
      <w:r w:rsidRPr="00401B24">
        <w:rPr>
          <w:color w:val="000000"/>
          <w:szCs w:val="22"/>
          <w:lang w:val="cs-CZ"/>
        </w:rPr>
        <w:t xml:space="preserve">U všech pacientů je důležitý dostatečný přísun vápníku a vitaminu D. V případě jejich nedostatečného přísunu ve stravě </w:t>
      </w:r>
      <w:r w:rsidR="007E7D46" w:rsidRPr="00401B24">
        <w:rPr>
          <w:color w:val="000000"/>
          <w:szCs w:val="22"/>
          <w:lang w:val="cs-CZ"/>
        </w:rPr>
        <w:t xml:space="preserve">mají </w:t>
      </w:r>
      <w:r w:rsidRPr="00401B24">
        <w:rPr>
          <w:color w:val="000000"/>
          <w:szCs w:val="22"/>
          <w:lang w:val="cs-CZ"/>
        </w:rPr>
        <w:t>pacienti dostávat doplňky vápníku a/nebo vitaminu D.</w:t>
      </w:r>
    </w:p>
    <w:p w14:paraId="1059313E" w14:textId="77777777" w:rsidR="0013380F" w:rsidRPr="00401B24" w:rsidRDefault="0013380F" w:rsidP="0009314E">
      <w:pPr>
        <w:rPr>
          <w:color w:val="000000"/>
          <w:szCs w:val="22"/>
          <w:lang w:val="cs-CZ"/>
        </w:rPr>
      </w:pPr>
    </w:p>
    <w:p w14:paraId="1059313F" w14:textId="77777777" w:rsidR="0013380F" w:rsidRPr="00401B24" w:rsidRDefault="0013380F" w:rsidP="0009314E">
      <w:pPr>
        <w:ind w:left="567" w:hanging="567"/>
        <w:rPr>
          <w:iCs/>
          <w:color w:val="000000"/>
          <w:szCs w:val="22"/>
          <w:u w:val="single"/>
          <w:lang w:val="cs-CZ"/>
        </w:rPr>
      </w:pPr>
      <w:r w:rsidRPr="00401B24">
        <w:rPr>
          <w:iCs/>
          <w:color w:val="000000"/>
          <w:szCs w:val="22"/>
          <w:u w:val="single"/>
          <w:lang w:val="cs-CZ"/>
        </w:rPr>
        <w:t>Anafylaktická reakce/šok</w:t>
      </w:r>
    </w:p>
    <w:p w14:paraId="10593140" w14:textId="77777777" w:rsidR="0013380F" w:rsidRPr="00401B24" w:rsidRDefault="0013380F" w:rsidP="00AF3A0D">
      <w:pPr>
        <w:rPr>
          <w:color w:val="000000"/>
          <w:szCs w:val="22"/>
          <w:lang w:val="cs-CZ"/>
        </w:rPr>
      </w:pPr>
      <w:r w:rsidRPr="00401B24">
        <w:rPr>
          <w:color w:val="000000"/>
          <w:szCs w:val="22"/>
          <w:lang w:val="cs-CZ"/>
        </w:rPr>
        <w:t xml:space="preserve">U pacientů léčených kyselinou ibandronovou v intravenózní formě byly hlášeny případy anafylaktické reakce/šoku včetně </w:t>
      </w:r>
      <w:r w:rsidR="00FB4ACD" w:rsidRPr="00401B24">
        <w:rPr>
          <w:color w:val="000000"/>
          <w:szCs w:val="22"/>
          <w:lang w:val="cs-CZ"/>
        </w:rPr>
        <w:t xml:space="preserve">fatálních </w:t>
      </w:r>
      <w:r w:rsidRPr="00401B24">
        <w:rPr>
          <w:color w:val="000000"/>
          <w:szCs w:val="22"/>
          <w:lang w:val="cs-CZ"/>
        </w:rPr>
        <w:t>příhod</w:t>
      </w:r>
      <w:r w:rsidR="00FB4ACD" w:rsidRPr="00401B24">
        <w:rPr>
          <w:color w:val="000000"/>
          <w:szCs w:val="22"/>
          <w:lang w:val="cs-CZ"/>
        </w:rPr>
        <w:t>.</w:t>
      </w:r>
      <w:r w:rsidRPr="00401B24">
        <w:rPr>
          <w:color w:val="000000"/>
          <w:szCs w:val="22"/>
          <w:lang w:val="cs-CZ"/>
        </w:rPr>
        <w:t xml:space="preserve"> </w:t>
      </w:r>
    </w:p>
    <w:p w14:paraId="10593141" w14:textId="77777777" w:rsidR="0013380F" w:rsidRPr="00401B24" w:rsidRDefault="0013380F" w:rsidP="00AF3A0D">
      <w:pPr>
        <w:rPr>
          <w:color w:val="000000"/>
          <w:szCs w:val="22"/>
          <w:lang w:val="cs-CZ"/>
        </w:rPr>
      </w:pPr>
      <w:r w:rsidRPr="00401B24">
        <w:rPr>
          <w:color w:val="000000"/>
          <w:szCs w:val="22"/>
          <w:lang w:val="cs-CZ"/>
        </w:rPr>
        <w:t>Pokud je podávána intravenózní injekce přípravku Ibandronic Acid Accord, je třeba, aby byla dostupná vhodná lékařská péče a zajištěno odpovídající sledování pacienta. Jestliže se objeví anafylaktické</w:t>
      </w:r>
      <w:r w:rsidR="00FB4ACD" w:rsidRPr="00401B24">
        <w:rPr>
          <w:color w:val="000000"/>
          <w:szCs w:val="22"/>
          <w:lang w:val="cs-CZ"/>
        </w:rPr>
        <w:t xml:space="preserve"> </w:t>
      </w:r>
      <w:r w:rsidRPr="00401B24">
        <w:rPr>
          <w:color w:val="000000"/>
          <w:szCs w:val="22"/>
          <w:lang w:val="cs-CZ"/>
        </w:rPr>
        <w:t>nebo jiné závažné hypersenzitivní/alergické reakce, okamžitě ukončete podávání injekce a zahajte příslušnou léčbu.</w:t>
      </w:r>
    </w:p>
    <w:p w14:paraId="10593142" w14:textId="77777777" w:rsidR="00E25F01" w:rsidRPr="00401B24" w:rsidRDefault="00E25F01" w:rsidP="0009314E">
      <w:pPr>
        <w:ind w:left="567" w:hanging="567"/>
        <w:rPr>
          <w:b/>
          <w:color w:val="000000"/>
          <w:szCs w:val="22"/>
          <w:lang w:val="cs-CZ"/>
        </w:rPr>
      </w:pPr>
    </w:p>
    <w:p w14:paraId="10593143" w14:textId="77777777" w:rsidR="005D30F3" w:rsidRPr="00401B24" w:rsidRDefault="005D30F3" w:rsidP="0009314E">
      <w:pPr>
        <w:rPr>
          <w:rFonts w:eastAsia="MS Mincho"/>
          <w:noProof/>
          <w:color w:val="000000"/>
          <w:szCs w:val="22"/>
          <w:u w:val="single"/>
          <w:lang w:val="cs-CZ"/>
        </w:rPr>
      </w:pPr>
      <w:r w:rsidRPr="00401B24">
        <w:rPr>
          <w:rFonts w:eastAsia="MS Mincho"/>
          <w:noProof/>
          <w:color w:val="000000"/>
          <w:szCs w:val="22"/>
          <w:u w:val="single"/>
          <w:lang w:val="cs-CZ"/>
        </w:rPr>
        <w:t>Osteonekróza čelisti</w:t>
      </w:r>
    </w:p>
    <w:p w14:paraId="10593145" w14:textId="77777777" w:rsidR="00A2181A" w:rsidRPr="00401B24" w:rsidRDefault="002E1556" w:rsidP="00A2181A">
      <w:pPr>
        <w:widowControl w:val="0"/>
        <w:autoSpaceDE w:val="0"/>
        <w:autoSpaceDN w:val="0"/>
        <w:adjustRightInd w:val="0"/>
        <w:rPr>
          <w:spacing w:val="-7"/>
          <w:szCs w:val="22"/>
          <w:lang w:val="cs-CZ"/>
        </w:rPr>
      </w:pPr>
      <w:r w:rsidRPr="00401B24">
        <w:rPr>
          <w:szCs w:val="22"/>
          <w:lang w:val="cs-CZ"/>
        </w:rPr>
        <w:t xml:space="preserve">Velmi vzácně byla u pacientů léčených kyselinou ibandronovou z důvodu onkologických indikací (viz </w:t>
      </w:r>
      <w:r w:rsidR="00FB4ACD" w:rsidRPr="00401B24">
        <w:rPr>
          <w:szCs w:val="22"/>
          <w:lang w:val="cs-CZ"/>
        </w:rPr>
        <w:t xml:space="preserve">bod </w:t>
      </w:r>
      <w:r w:rsidRPr="00401B24">
        <w:rPr>
          <w:szCs w:val="22"/>
          <w:lang w:val="cs-CZ"/>
        </w:rPr>
        <w:t>4.8) hlášena v </w:t>
      </w:r>
      <w:r w:rsidR="00FB4ACD" w:rsidRPr="00401B24">
        <w:rPr>
          <w:szCs w:val="22"/>
          <w:lang w:val="cs-CZ"/>
        </w:rPr>
        <w:t xml:space="preserve">postmarketingovém </w:t>
      </w:r>
      <w:r w:rsidRPr="00401B24">
        <w:rPr>
          <w:szCs w:val="22"/>
          <w:lang w:val="cs-CZ"/>
        </w:rPr>
        <w:t xml:space="preserve">sledování osteonekróza čelisti </w:t>
      </w:r>
      <w:r w:rsidR="00A2181A" w:rsidRPr="00401B24">
        <w:rPr>
          <w:szCs w:val="22"/>
          <w:lang w:val="cs-CZ"/>
        </w:rPr>
        <w:t>(ON</w:t>
      </w:r>
      <w:r w:rsidRPr="00401B24">
        <w:rPr>
          <w:szCs w:val="22"/>
          <w:lang w:val="cs-CZ"/>
        </w:rPr>
        <w:t>Č</w:t>
      </w:r>
      <w:r w:rsidR="00A2181A" w:rsidRPr="00401B24">
        <w:rPr>
          <w:szCs w:val="22"/>
          <w:lang w:val="cs-CZ"/>
        </w:rPr>
        <w:t>)</w:t>
      </w:r>
      <w:r w:rsidR="00A2181A" w:rsidRPr="00401B24">
        <w:rPr>
          <w:spacing w:val="-7"/>
          <w:szCs w:val="22"/>
          <w:lang w:val="cs-CZ"/>
        </w:rPr>
        <w:t>.</w:t>
      </w:r>
    </w:p>
    <w:p w14:paraId="10593146" w14:textId="77777777" w:rsidR="00A2181A" w:rsidRPr="00401B24" w:rsidRDefault="00A2181A" w:rsidP="00A2181A">
      <w:pPr>
        <w:widowControl w:val="0"/>
        <w:autoSpaceDE w:val="0"/>
        <w:autoSpaceDN w:val="0"/>
        <w:adjustRightInd w:val="0"/>
        <w:rPr>
          <w:spacing w:val="-7"/>
          <w:szCs w:val="22"/>
          <w:lang w:val="cs-CZ"/>
        </w:rPr>
      </w:pPr>
    </w:p>
    <w:p w14:paraId="10593147" w14:textId="77777777" w:rsidR="00A2181A" w:rsidRPr="00401B24" w:rsidRDefault="00A94926" w:rsidP="00A2181A">
      <w:pPr>
        <w:widowControl w:val="0"/>
        <w:autoSpaceDE w:val="0"/>
        <w:autoSpaceDN w:val="0"/>
        <w:adjustRightInd w:val="0"/>
        <w:rPr>
          <w:szCs w:val="22"/>
          <w:lang w:val="cs-CZ"/>
        </w:rPr>
      </w:pPr>
      <w:r w:rsidRPr="00401B24">
        <w:rPr>
          <w:szCs w:val="22"/>
          <w:lang w:val="cs-CZ"/>
        </w:rPr>
        <w:t xml:space="preserve">U pacientů s nezhojenými </w:t>
      </w:r>
      <w:r w:rsidR="00FB4ACD" w:rsidRPr="00401B24">
        <w:rPr>
          <w:szCs w:val="22"/>
          <w:lang w:val="cs-CZ"/>
        </w:rPr>
        <w:t xml:space="preserve">otevřenými </w:t>
      </w:r>
      <w:r w:rsidRPr="00401B24">
        <w:rPr>
          <w:szCs w:val="22"/>
          <w:lang w:val="cs-CZ"/>
        </w:rPr>
        <w:t>lézemi měkkých tkání v</w:t>
      </w:r>
      <w:r w:rsidR="00FB4ACD" w:rsidRPr="00401B24">
        <w:rPr>
          <w:szCs w:val="22"/>
          <w:lang w:val="cs-CZ"/>
        </w:rPr>
        <w:t xml:space="preserve"> dutině ústní </w:t>
      </w:r>
      <w:r w:rsidRPr="00401B24">
        <w:rPr>
          <w:szCs w:val="22"/>
          <w:lang w:val="cs-CZ"/>
        </w:rPr>
        <w:t>je třeba odložit zahájení léčby nebo přechod na novou léčbu</w:t>
      </w:r>
      <w:r w:rsidR="00A2181A" w:rsidRPr="00401B24">
        <w:rPr>
          <w:szCs w:val="22"/>
          <w:lang w:val="cs-CZ"/>
        </w:rPr>
        <w:t>.</w:t>
      </w:r>
    </w:p>
    <w:p w14:paraId="10593148" w14:textId="77777777" w:rsidR="00A2181A" w:rsidRPr="00401B24" w:rsidRDefault="00A2181A" w:rsidP="00A2181A">
      <w:pPr>
        <w:widowControl w:val="0"/>
        <w:autoSpaceDE w:val="0"/>
        <w:autoSpaceDN w:val="0"/>
        <w:adjustRightInd w:val="0"/>
        <w:rPr>
          <w:szCs w:val="22"/>
          <w:lang w:val="cs-CZ"/>
        </w:rPr>
      </w:pPr>
    </w:p>
    <w:p w14:paraId="10593149" w14:textId="77777777" w:rsidR="00A2181A" w:rsidRPr="00401B24" w:rsidRDefault="00BF0C45" w:rsidP="00A2181A">
      <w:pPr>
        <w:widowControl w:val="0"/>
        <w:autoSpaceDE w:val="0"/>
        <w:autoSpaceDN w:val="0"/>
        <w:adjustRightInd w:val="0"/>
        <w:rPr>
          <w:spacing w:val="-6"/>
          <w:szCs w:val="22"/>
          <w:lang w:val="cs-CZ"/>
        </w:rPr>
      </w:pPr>
      <w:r w:rsidRPr="00401B24">
        <w:rPr>
          <w:szCs w:val="22"/>
          <w:lang w:val="cs-CZ"/>
        </w:rPr>
        <w:t>U</w:t>
      </w:r>
      <w:r w:rsidR="00A94926" w:rsidRPr="00401B24">
        <w:rPr>
          <w:szCs w:val="22"/>
          <w:lang w:val="cs-CZ"/>
        </w:rPr>
        <w:t xml:space="preserve"> pacientů s průvodními rizikovými faktory se před zahájením léčby kyselinou ibandronovou doporučuje provést preventivní zubní prohlídku a individuální posouzení přínosů a rizik</w:t>
      </w:r>
      <w:r w:rsidR="00A2181A" w:rsidRPr="00401B24">
        <w:rPr>
          <w:szCs w:val="22"/>
          <w:lang w:val="cs-CZ"/>
        </w:rPr>
        <w:t>.</w:t>
      </w:r>
    </w:p>
    <w:p w14:paraId="1059314A" w14:textId="77777777" w:rsidR="00A2181A" w:rsidRPr="00401B24" w:rsidRDefault="00A2181A" w:rsidP="00A2181A">
      <w:pPr>
        <w:widowControl w:val="0"/>
        <w:autoSpaceDE w:val="0"/>
        <w:autoSpaceDN w:val="0"/>
        <w:adjustRightInd w:val="0"/>
        <w:rPr>
          <w:spacing w:val="-6"/>
          <w:szCs w:val="22"/>
          <w:lang w:val="cs-CZ"/>
        </w:rPr>
      </w:pPr>
    </w:p>
    <w:p w14:paraId="1059314B" w14:textId="77777777" w:rsidR="00A2181A" w:rsidRPr="00401B24" w:rsidRDefault="00AB5D12" w:rsidP="00A2181A">
      <w:pPr>
        <w:widowControl w:val="0"/>
        <w:autoSpaceDE w:val="0"/>
        <w:autoSpaceDN w:val="0"/>
        <w:adjustRightInd w:val="0"/>
        <w:rPr>
          <w:szCs w:val="22"/>
          <w:lang w:val="cs-CZ"/>
        </w:rPr>
      </w:pPr>
      <w:r w:rsidRPr="00401B24">
        <w:rPr>
          <w:szCs w:val="22"/>
          <w:lang w:val="cs-CZ"/>
        </w:rPr>
        <w:t>Při vyhodnocování rizika rozvoje ONČ u pacienta je třeba zvažovat následující rizikové faktory</w:t>
      </w:r>
      <w:r w:rsidR="00A2181A" w:rsidRPr="00401B24">
        <w:rPr>
          <w:szCs w:val="22"/>
          <w:lang w:val="cs-CZ"/>
        </w:rPr>
        <w:t xml:space="preserve">: </w:t>
      </w:r>
    </w:p>
    <w:p w14:paraId="1059314C" w14:textId="53B5DBAD" w:rsidR="00A2181A" w:rsidRPr="00401B24" w:rsidRDefault="00AB5D12" w:rsidP="00AF3A0D">
      <w:pPr>
        <w:pStyle w:val="ListParagraph"/>
        <w:numPr>
          <w:ilvl w:val="0"/>
          <w:numId w:val="44"/>
        </w:numPr>
        <w:ind w:left="360"/>
        <w:rPr>
          <w:lang w:val="cs-CZ"/>
          <w:rPrChange w:id="3" w:author="MAH rev" w:date="2025-09-07T12:05:00Z" w16du:dateUtc="2025-09-07T10:05:00Z">
            <w:rPr/>
          </w:rPrChange>
        </w:rPr>
      </w:pPr>
      <w:r w:rsidRPr="00401B24">
        <w:rPr>
          <w:lang w:val="cs-CZ"/>
          <w:rPrChange w:id="4" w:author="MAH rev" w:date="2025-09-07T12:05:00Z" w16du:dateUtc="2025-09-07T10:05:00Z">
            <w:rPr/>
          </w:rPrChange>
        </w:rPr>
        <w:t xml:space="preserve">Účinnost léčivého přípravku, který inhibuje resorpci kostí </w:t>
      </w:r>
      <w:r w:rsidR="00A2181A" w:rsidRPr="00401B24">
        <w:rPr>
          <w:lang w:val="cs-CZ"/>
          <w:rPrChange w:id="5" w:author="MAH rev" w:date="2025-09-07T12:05:00Z" w16du:dateUtc="2025-09-07T10:05:00Z">
            <w:rPr/>
          </w:rPrChange>
        </w:rPr>
        <w:t>(</w:t>
      </w:r>
      <w:r w:rsidRPr="00401B24">
        <w:rPr>
          <w:lang w:val="cs-CZ"/>
          <w:rPrChange w:id="6" w:author="MAH rev" w:date="2025-09-07T12:05:00Z" w16du:dateUtc="2025-09-07T10:05:00Z">
            <w:rPr/>
          </w:rPrChange>
        </w:rPr>
        <w:t>vyšší riziko u vysoce účinných přípravků</w:t>
      </w:r>
      <w:r w:rsidR="00A2181A" w:rsidRPr="00401B24">
        <w:rPr>
          <w:lang w:val="cs-CZ"/>
          <w:rPrChange w:id="7" w:author="MAH rev" w:date="2025-09-07T12:05:00Z" w16du:dateUtc="2025-09-07T10:05:00Z">
            <w:rPr/>
          </w:rPrChange>
        </w:rPr>
        <w:t xml:space="preserve">), </w:t>
      </w:r>
      <w:r w:rsidR="00EB309F" w:rsidRPr="00401B24">
        <w:rPr>
          <w:lang w:val="cs-CZ"/>
          <w:rPrChange w:id="8" w:author="MAH rev" w:date="2025-09-07T12:05:00Z" w16du:dateUtc="2025-09-07T10:05:00Z">
            <w:rPr/>
          </w:rPrChange>
        </w:rPr>
        <w:t xml:space="preserve">způsob podání </w:t>
      </w:r>
      <w:r w:rsidR="00A2181A" w:rsidRPr="00401B24">
        <w:rPr>
          <w:lang w:val="cs-CZ"/>
          <w:rPrChange w:id="9" w:author="MAH rev" w:date="2025-09-07T12:05:00Z" w16du:dateUtc="2025-09-07T10:05:00Z">
            <w:rPr/>
          </w:rPrChange>
        </w:rPr>
        <w:t>(</w:t>
      </w:r>
      <w:r w:rsidR="00EB309F" w:rsidRPr="00401B24">
        <w:rPr>
          <w:lang w:val="cs-CZ"/>
          <w:rPrChange w:id="10" w:author="MAH rev" w:date="2025-09-07T12:05:00Z" w16du:dateUtc="2025-09-07T10:05:00Z">
            <w:rPr/>
          </w:rPrChange>
        </w:rPr>
        <w:t>vyšší riziko při parenterálním podání</w:t>
      </w:r>
      <w:r w:rsidR="00A2181A" w:rsidRPr="00401B24">
        <w:rPr>
          <w:lang w:val="cs-CZ"/>
          <w:rPrChange w:id="11" w:author="MAH rev" w:date="2025-09-07T12:05:00Z" w16du:dateUtc="2025-09-07T10:05:00Z">
            <w:rPr/>
          </w:rPrChange>
        </w:rPr>
        <w:t xml:space="preserve">) </w:t>
      </w:r>
      <w:r w:rsidR="00EB309F" w:rsidRPr="00401B24">
        <w:rPr>
          <w:lang w:val="cs-CZ"/>
          <w:rPrChange w:id="12" w:author="MAH rev" w:date="2025-09-07T12:05:00Z" w16du:dateUtc="2025-09-07T10:05:00Z">
            <w:rPr/>
          </w:rPrChange>
        </w:rPr>
        <w:t>a kumul</w:t>
      </w:r>
      <w:r w:rsidR="00F86272" w:rsidRPr="00401B24">
        <w:rPr>
          <w:lang w:val="cs-CZ"/>
          <w:rPrChange w:id="13" w:author="MAH rev" w:date="2025-09-07T12:05:00Z" w16du:dateUtc="2025-09-07T10:05:00Z">
            <w:rPr/>
          </w:rPrChange>
        </w:rPr>
        <w:t>ativní</w:t>
      </w:r>
      <w:r w:rsidR="00EB309F" w:rsidRPr="00401B24">
        <w:rPr>
          <w:lang w:val="cs-CZ"/>
          <w:rPrChange w:id="14" w:author="MAH rev" w:date="2025-09-07T12:05:00Z" w16du:dateUtc="2025-09-07T10:05:00Z">
            <w:rPr/>
          </w:rPrChange>
        </w:rPr>
        <w:t xml:space="preserve"> dávka při léčbě resorpce kostí</w:t>
      </w:r>
    </w:p>
    <w:p w14:paraId="1059314D" w14:textId="02B95AB6" w:rsidR="00A2181A" w:rsidRPr="00401B24" w:rsidRDefault="00EB309F" w:rsidP="00AF3A0D">
      <w:pPr>
        <w:pStyle w:val="ListParagraph"/>
        <w:numPr>
          <w:ilvl w:val="0"/>
          <w:numId w:val="44"/>
        </w:numPr>
        <w:ind w:left="360"/>
        <w:rPr>
          <w:lang w:val="cs-CZ"/>
          <w:rPrChange w:id="15" w:author="MAH rev" w:date="2025-09-07T12:05:00Z" w16du:dateUtc="2025-09-07T10:05:00Z">
            <w:rPr/>
          </w:rPrChange>
        </w:rPr>
      </w:pPr>
      <w:r w:rsidRPr="00401B24">
        <w:rPr>
          <w:lang w:val="cs-CZ"/>
          <w:rPrChange w:id="16" w:author="MAH rev" w:date="2025-09-07T12:05:00Z" w16du:dateUtc="2025-09-07T10:05:00Z">
            <w:rPr/>
          </w:rPrChange>
        </w:rPr>
        <w:t>Onkologické onemocnění</w:t>
      </w:r>
      <w:r w:rsidR="00A2181A" w:rsidRPr="00401B24">
        <w:rPr>
          <w:lang w:val="cs-CZ"/>
          <w:rPrChange w:id="17" w:author="MAH rev" w:date="2025-09-07T12:05:00Z" w16du:dateUtc="2025-09-07T10:05:00Z">
            <w:rPr/>
          </w:rPrChange>
        </w:rPr>
        <w:t xml:space="preserve">, </w:t>
      </w:r>
      <w:r w:rsidR="00F86272" w:rsidRPr="00401B24">
        <w:rPr>
          <w:lang w:val="cs-CZ"/>
          <w:rPrChange w:id="18" w:author="MAH rev" w:date="2025-09-07T12:05:00Z" w16du:dateUtc="2025-09-07T10:05:00Z">
            <w:rPr/>
          </w:rPrChange>
        </w:rPr>
        <w:t>komorbidity</w:t>
      </w:r>
      <w:r w:rsidR="00A2181A" w:rsidRPr="00401B24">
        <w:rPr>
          <w:lang w:val="cs-CZ"/>
          <w:rPrChange w:id="19" w:author="MAH rev" w:date="2025-09-07T12:05:00Z" w16du:dateUtc="2025-09-07T10:05:00Z">
            <w:rPr/>
          </w:rPrChange>
        </w:rPr>
        <w:t xml:space="preserve"> (</w:t>
      </w:r>
      <w:r w:rsidRPr="00401B24">
        <w:rPr>
          <w:lang w:val="cs-CZ"/>
          <w:rPrChange w:id="20" w:author="MAH rev" w:date="2025-09-07T12:05:00Z" w16du:dateUtc="2025-09-07T10:05:00Z">
            <w:rPr/>
          </w:rPrChange>
        </w:rPr>
        <w:t>například an</w:t>
      </w:r>
      <w:r w:rsidR="00F86272" w:rsidRPr="00401B24">
        <w:rPr>
          <w:lang w:val="cs-CZ"/>
          <w:rPrChange w:id="21" w:author="MAH rev" w:date="2025-09-07T12:05:00Z" w16du:dateUtc="2025-09-07T10:05:00Z">
            <w:rPr/>
          </w:rPrChange>
        </w:rPr>
        <w:t>e</w:t>
      </w:r>
      <w:r w:rsidRPr="00401B24">
        <w:rPr>
          <w:lang w:val="cs-CZ"/>
          <w:rPrChange w:id="22" w:author="MAH rev" w:date="2025-09-07T12:05:00Z" w16du:dateUtc="2025-09-07T10:05:00Z">
            <w:rPr/>
          </w:rPrChange>
        </w:rPr>
        <w:t>mie, koagulopatie</w:t>
      </w:r>
      <w:r w:rsidR="00A2181A" w:rsidRPr="00401B24">
        <w:rPr>
          <w:lang w:val="cs-CZ"/>
          <w:rPrChange w:id="23" w:author="MAH rev" w:date="2025-09-07T12:05:00Z" w16du:dateUtc="2025-09-07T10:05:00Z">
            <w:rPr/>
          </w:rPrChange>
        </w:rPr>
        <w:t>, infe</w:t>
      </w:r>
      <w:r w:rsidRPr="00401B24">
        <w:rPr>
          <w:lang w:val="cs-CZ"/>
          <w:rPrChange w:id="24" w:author="MAH rev" w:date="2025-09-07T12:05:00Z" w16du:dateUtc="2025-09-07T10:05:00Z">
            <w:rPr/>
          </w:rPrChange>
        </w:rPr>
        <w:t>kce</w:t>
      </w:r>
      <w:r w:rsidR="00A2181A" w:rsidRPr="00401B24">
        <w:rPr>
          <w:lang w:val="cs-CZ"/>
          <w:rPrChange w:id="25" w:author="MAH rev" w:date="2025-09-07T12:05:00Z" w16du:dateUtc="2025-09-07T10:05:00Z">
            <w:rPr/>
          </w:rPrChange>
        </w:rPr>
        <w:t xml:space="preserve">), </w:t>
      </w:r>
      <w:r w:rsidRPr="00401B24">
        <w:rPr>
          <w:lang w:val="cs-CZ"/>
          <w:rPrChange w:id="26" w:author="MAH rev" w:date="2025-09-07T12:05:00Z" w16du:dateUtc="2025-09-07T10:05:00Z">
            <w:rPr/>
          </w:rPrChange>
        </w:rPr>
        <w:t>kouření</w:t>
      </w:r>
    </w:p>
    <w:p w14:paraId="422CCE0E" w14:textId="5AFA1530" w:rsidR="00803C9D" w:rsidRPr="00401B24" w:rsidRDefault="00A2181A">
      <w:pPr>
        <w:pStyle w:val="ListParagraph"/>
        <w:numPr>
          <w:ilvl w:val="0"/>
          <w:numId w:val="44"/>
        </w:numPr>
        <w:ind w:left="360"/>
        <w:rPr>
          <w:lang w:val="cs-CZ"/>
          <w:rPrChange w:id="27" w:author="MAH rev" w:date="2025-09-07T12:05:00Z" w16du:dateUtc="2025-09-07T10:05:00Z">
            <w:rPr/>
          </w:rPrChange>
        </w:rPr>
        <w:pPrChange w:id="28" w:author="MAH rev" w:date="2025-09-07T12:28:00Z" w16du:dateUtc="2025-09-07T10:28:00Z">
          <w:pPr/>
        </w:pPrChange>
      </w:pPr>
      <w:del w:id="29" w:author="MAH rev" w:date="2025-09-07T12:28:00Z" w16du:dateUtc="2025-09-07T10:28:00Z">
        <w:r w:rsidRPr="00401B24" w:rsidDel="001E39E8">
          <w:rPr>
            <w:lang w:val="cs-CZ"/>
            <w:rPrChange w:id="30" w:author="MAH rev" w:date="2025-09-07T12:05:00Z" w16du:dateUtc="2025-09-07T10:05:00Z">
              <w:rPr/>
            </w:rPrChange>
          </w:rPr>
          <w:delText>-</w:delText>
        </w:r>
        <w:r w:rsidR="00803C9D" w:rsidRPr="00401B24" w:rsidDel="001E39E8">
          <w:rPr>
            <w:lang w:val="cs-CZ"/>
            <w:rPrChange w:id="31" w:author="MAH rev" w:date="2025-09-07T12:05:00Z" w16du:dateUtc="2025-09-07T10:05:00Z">
              <w:rPr/>
            </w:rPrChange>
          </w:rPr>
          <w:delText xml:space="preserve">     </w:delText>
        </w:r>
      </w:del>
      <w:r w:rsidR="00EB309F" w:rsidRPr="00401B24">
        <w:rPr>
          <w:lang w:val="cs-CZ"/>
          <w:rPrChange w:id="32" w:author="MAH rev" w:date="2025-09-07T12:05:00Z" w16du:dateUtc="2025-09-07T10:05:00Z">
            <w:rPr/>
          </w:rPrChange>
        </w:rPr>
        <w:t>Doprovodná léčba</w:t>
      </w:r>
      <w:r w:rsidRPr="00401B24">
        <w:rPr>
          <w:lang w:val="cs-CZ"/>
          <w:rPrChange w:id="33" w:author="MAH rev" w:date="2025-09-07T12:05:00Z" w16du:dateUtc="2025-09-07T10:05:00Z">
            <w:rPr/>
          </w:rPrChange>
        </w:rPr>
        <w:t xml:space="preserve">: </w:t>
      </w:r>
      <w:r w:rsidR="00EB309F" w:rsidRPr="00401B24">
        <w:rPr>
          <w:lang w:val="cs-CZ"/>
          <w:rPrChange w:id="34" w:author="MAH rev" w:date="2025-09-07T12:05:00Z" w16du:dateUtc="2025-09-07T10:05:00Z">
            <w:rPr/>
          </w:rPrChange>
        </w:rPr>
        <w:t>k</w:t>
      </w:r>
      <w:r w:rsidRPr="00401B24">
        <w:rPr>
          <w:lang w:val="cs-CZ"/>
          <w:rPrChange w:id="35" w:author="MAH rev" w:date="2025-09-07T12:05:00Z" w16du:dateUtc="2025-09-07T10:05:00Z">
            <w:rPr/>
          </w:rPrChange>
        </w:rPr>
        <w:t>orti</w:t>
      </w:r>
      <w:r w:rsidR="00EB309F" w:rsidRPr="00401B24">
        <w:rPr>
          <w:lang w:val="cs-CZ"/>
          <w:rPrChange w:id="36" w:author="MAH rev" w:date="2025-09-07T12:05:00Z" w16du:dateUtc="2025-09-07T10:05:00Z">
            <w:rPr/>
          </w:rPrChange>
        </w:rPr>
        <w:t>k</w:t>
      </w:r>
      <w:r w:rsidRPr="00401B24">
        <w:rPr>
          <w:lang w:val="cs-CZ"/>
          <w:rPrChange w:id="37" w:author="MAH rev" w:date="2025-09-07T12:05:00Z" w16du:dateUtc="2025-09-07T10:05:00Z">
            <w:rPr/>
          </w:rPrChange>
        </w:rPr>
        <w:t>osteroid</w:t>
      </w:r>
      <w:r w:rsidR="00EB309F" w:rsidRPr="00401B24">
        <w:rPr>
          <w:lang w:val="cs-CZ"/>
          <w:rPrChange w:id="38" w:author="MAH rev" w:date="2025-09-07T12:05:00Z" w16du:dateUtc="2025-09-07T10:05:00Z">
            <w:rPr/>
          </w:rPrChange>
        </w:rPr>
        <w:t>y</w:t>
      </w:r>
      <w:r w:rsidRPr="00401B24">
        <w:rPr>
          <w:lang w:val="cs-CZ"/>
          <w:rPrChange w:id="39" w:author="MAH rev" w:date="2025-09-07T12:05:00Z" w16du:dateUtc="2025-09-07T10:05:00Z">
            <w:rPr/>
          </w:rPrChange>
        </w:rPr>
        <w:t>, chemoterap</w:t>
      </w:r>
      <w:r w:rsidR="00EB309F" w:rsidRPr="00401B24">
        <w:rPr>
          <w:lang w:val="cs-CZ"/>
          <w:rPrChange w:id="40" w:author="MAH rev" w:date="2025-09-07T12:05:00Z" w16du:dateUtc="2025-09-07T10:05:00Z">
            <w:rPr/>
          </w:rPrChange>
        </w:rPr>
        <w:t>ie</w:t>
      </w:r>
      <w:r w:rsidRPr="00401B24">
        <w:rPr>
          <w:lang w:val="cs-CZ"/>
          <w:rPrChange w:id="41" w:author="MAH rev" w:date="2025-09-07T12:05:00Z" w16du:dateUtc="2025-09-07T10:05:00Z">
            <w:rPr/>
          </w:rPrChange>
        </w:rPr>
        <w:t xml:space="preserve">, </w:t>
      </w:r>
      <w:r w:rsidR="00EB309F" w:rsidRPr="00401B24">
        <w:rPr>
          <w:lang w:val="cs-CZ"/>
          <w:rPrChange w:id="42" w:author="MAH rev" w:date="2025-09-07T12:05:00Z" w16du:dateUtc="2025-09-07T10:05:00Z">
            <w:rPr/>
          </w:rPrChange>
        </w:rPr>
        <w:t>angiogenní</w:t>
      </w:r>
      <w:r w:rsidRPr="00401B24">
        <w:rPr>
          <w:lang w:val="cs-CZ"/>
          <w:rPrChange w:id="43" w:author="MAH rev" w:date="2025-09-07T12:05:00Z" w16du:dateUtc="2025-09-07T10:05:00Z">
            <w:rPr/>
          </w:rPrChange>
        </w:rPr>
        <w:t xml:space="preserve"> inhibitor</w:t>
      </w:r>
      <w:r w:rsidR="00EB309F" w:rsidRPr="00401B24">
        <w:rPr>
          <w:lang w:val="cs-CZ"/>
          <w:rPrChange w:id="44" w:author="MAH rev" w:date="2025-09-07T12:05:00Z" w16du:dateUtc="2025-09-07T10:05:00Z">
            <w:rPr/>
          </w:rPrChange>
        </w:rPr>
        <w:t>y</w:t>
      </w:r>
      <w:r w:rsidRPr="00401B24">
        <w:rPr>
          <w:lang w:val="cs-CZ"/>
          <w:rPrChange w:id="45" w:author="MAH rev" w:date="2025-09-07T12:05:00Z" w16du:dateUtc="2025-09-07T10:05:00Z">
            <w:rPr/>
          </w:rPrChange>
        </w:rPr>
        <w:t>, radioterap</w:t>
      </w:r>
      <w:r w:rsidR="00EB309F" w:rsidRPr="00401B24">
        <w:rPr>
          <w:lang w:val="cs-CZ"/>
          <w:rPrChange w:id="46" w:author="MAH rev" w:date="2025-09-07T12:05:00Z" w16du:dateUtc="2025-09-07T10:05:00Z">
            <w:rPr/>
          </w:rPrChange>
        </w:rPr>
        <w:t>ie</w:t>
      </w:r>
      <w:r w:rsidRPr="00401B24">
        <w:rPr>
          <w:lang w:val="cs-CZ"/>
          <w:rPrChange w:id="47" w:author="MAH rev" w:date="2025-09-07T12:05:00Z" w16du:dateUtc="2025-09-07T10:05:00Z">
            <w:rPr/>
          </w:rPrChange>
        </w:rPr>
        <w:t xml:space="preserve"> </w:t>
      </w:r>
      <w:r w:rsidR="00EB309F" w:rsidRPr="00401B24">
        <w:rPr>
          <w:lang w:val="cs-CZ"/>
          <w:rPrChange w:id="48" w:author="MAH rev" w:date="2025-09-07T12:05:00Z" w16du:dateUtc="2025-09-07T10:05:00Z">
            <w:rPr/>
          </w:rPrChange>
        </w:rPr>
        <w:t>hlavy a krku</w:t>
      </w:r>
    </w:p>
    <w:p w14:paraId="10593150" w14:textId="41EFB49C" w:rsidR="00A2181A" w:rsidRPr="00401B24" w:rsidRDefault="00EB309F" w:rsidP="00AF3A0D">
      <w:pPr>
        <w:pStyle w:val="ListParagraph"/>
        <w:numPr>
          <w:ilvl w:val="0"/>
          <w:numId w:val="44"/>
        </w:numPr>
        <w:ind w:left="360"/>
        <w:rPr>
          <w:lang w:val="cs-CZ"/>
          <w:rPrChange w:id="49" w:author="MAH rev" w:date="2025-09-07T12:05:00Z" w16du:dateUtc="2025-09-07T10:05:00Z">
            <w:rPr/>
          </w:rPrChange>
        </w:rPr>
      </w:pPr>
      <w:r w:rsidRPr="00401B24">
        <w:rPr>
          <w:lang w:val="cs-CZ"/>
          <w:rPrChange w:id="50" w:author="MAH rev" w:date="2025-09-07T12:05:00Z" w16du:dateUtc="2025-09-07T10:05:00Z">
            <w:rPr/>
          </w:rPrChange>
        </w:rPr>
        <w:t xml:space="preserve">Nedostatečná ústní hygiena, </w:t>
      </w:r>
      <w:r w:rsidR="00A2181A" w:rsidRPr="00401B24">
        <w:rPr>
          <w:lang w:val="cs-CZ"/>
          <w:rPrChange w:id="51" w:author="MAH rev" w:date="2025-09-07T12:05:00Z" w16du:dateUtc="2025-09-07T10:05:00Z">
            <w:rPr/>
          </w:rPrChange>
        </w:rPr>
        <w:t>periodont</w:t>
      </w:r>
      <w:r w:rsidRPr="00401B24">
        <w:rPr>
          <w:lang w:val="cs-CZ"/>
          <w:rPrChange w:id="52" w:author="MAH rev" w:date="2025-09-07T12:05:00Z" w16du:dateUtc="2025-09-07T10:05:00Z">
            <w:rPr/>
          </w:rPrChange>
        </w:rPr>
        <w:t>á</w:t>
      </w:r>
      <w:r w:rsidR="00A2181A" w:rsidRPr="00401B24">
        <w:rPr>
          <w:lang w:val="cs-CZ"/>
          <w:rPrChange w:id="53" w:author="MAH rev" w:date="2025-09-07T12:05:00Z" w16du:dateUtc="2025-09-07T10:05:00Z">
            <w:rPr/>
          </w:rPrChange>
        </w:rPr>
        <w:t>l</w:t>
      </w:r>
      <w:r w:rsidRPr="00401B24">
        <w:rPr>
          <w:lang w:val="cs-CZ"/>
          <w:rPrChange w:id="54" w:author="MAH rev" w:date="2025-09-07T12:05:00Z" w16du:dateUtc="2025-09-07T10:05:00Z">
            <w:rPr/>
          </w:rPrChange>
        </w:rPr>
        <w:t xml:space="preserve">ní onemocnění, </w:t>
      </w:r>
      <w:r w:rsidR="00F86272" w:rsidRPr="00401B24">
        <w:rPr>
          <w:lang w:val="cs-CZ"/>
          <w:rPrChange w:id="55" w:author="MAH rev" w:date="2025-09-07T12:05:00Z" w16du:dateUtc="2025-09-07T10:05:00Z">
            <w:rPr/>
          </w:rPrChange>
        </w:rPr>
        <w:t xml:space="preserve">špatně </w:t>
      </w:r>
      <w:r w:rsidRPr="00401B24">
        <w:rPr>
          <w:lang w:val="cs-CZ"/>
          <w:rPrChange w:id="56" w:author="MAH rev" w:date="2025-09-07T12:05:00Z" w16du:dateUtc="2025-09-07T10:05:00Z">
            <w:rPr/>
          </w:rPrChange>
        </w:rPr>
        <w:t xml:space="preserve">sedící </w:t>
      </w:r>
      <w:r w:rsidR="00F86272" w:rsidRPr="00401B24">
        <w:rPr>
          <w:lang w:val="cs-CZ"/>
          <w:rPrChange w:id="57" w:author="MAH rev" w:date="2025-09-07T12:05:00Z" w16du:dateUtc="2025-09-07T10:05:00Z">
            <w:rPr/>
          </w:rPrChange>
        </w:rPr>
        <w:t>zubní protéza</w:t>
      </w:r>
      <w:r w:rsidR="00A2181A" w:rsidRPr="00401B24">
        <w:rPr>
          <w:lang w:val="cs-CZ"/>
          <w:rPrChange w:id="58" w:author="MAH rev" w:date="2025-09-07T12:05:00Z" w16du:dateUtc="2025-09-07T10:05:00Z">
            <w:rPr/>
          </w:rPrChange>
        </w:rPr>
        <w:t xml:space="preserve">, </w:t>
      </w:r>
      <w:r w:rsidR="00F86272" w:rsidRPr="00401B24">
        <w:rPr>
          <w:lang w:val="cs-CZ"/>
          <w:rPrChange w:id="59" w:author="MAH rev" w:date="2025-09-07T12:05:00Z" w16du:dateUtc="2025-09-07T10:05:00Z">
            <w:rPr/>
          </w:rPrChange>
        </w:rPr>
        <w:t xml:space="preserve">zubní </w:t>
      </w:r>
      <w:r w:rsidRPr="00401B24">
        <w:rPr>
          <w:lang w:val="cs-CZ"/>
          <w:rPrChange w:id="60" w:author="MAH rev" w:date="2025-09-07T12:05:00Z" w16du:dateUtc="2025-09-07T10:05:00Z">
            <w:rPr/>
          </w:rPrChange>
        </w:rPr>
        <w:t xml:space="preserve">onemocnění v anamnéze, invazivní </w:t>
      </w:r>
      <w:r w:rsidR="00F86272" w:rsidRPr="00401B24">
        <w:rPr>
          <w:lang w:val="cs-CZ"/>
          <w:rPrChange w:id="61" w:author="MAH rev" w:date="2025-09-07T12:05:00Z" w16du:dateUtc="2025-09-07T10:05:00Z">
            <w:rPr/>
          </w:rPrChange>
        </w:rPr>
        <w:t xml:space="preserve">stomatologické zákroky </w:t>
      </w:r>
      <w:r w:rsidRPr="00401B24">
        <w:rPr>
          <w:lang w:val="cs-CZ"/>
          <w:rPrChange w:id="62" w:author="MAH rev" w:date="2025-09-07T12:05:00Z" w16du:dateUtc="2025-09-07T10:05:00Z">
            <w:rPr/>
          </w:rPrChange>
        </w:rPr>
        <w:t>například extrakce zubů</w:t>
      </w:r>
      <w:r w:rsidR="00733532" w:rsidRPr="00401B24">
        <w:rPr>
          <w:lang w:val="cs-CZ"/>
          <w:rPrChange w:id="63" w:author="MAH rev" w:date="2025-09-07T12:05:00Z" w16du:dateUtc="2025-09-07T10:05:00Z">
            <w:rPr/>
          </w:rPrChange>
        </w:rPr>
        <w:t>.</w:t>
      </w:r>
    </w:p>
    <w:p w14:paraId="10593151" w14:textId="77777777" w:rsidR="00A2181A" w:rsidRPr="00401B24" w:rsidRDefault="00A2181A" w:rsidP="00A2181A">
      <w:pPr>
        <w:widowControl w:val="0"/>
        <w:autoSpaceDE w:val="0"/>
        <w:autoSpaceDN w:val="0"/>
        <w:adjustRightInd w:val="0"/>
        <w:rPr>
          <w:szCs w:val="22"/>
          <w:lang w:val="cs-CZ"/>
        </w:rPr>
      </w:pPr>
    </w:p>
    <w:p w14:paraId="10593152" w14:textId="77777777" w:rsidR="00A2181A" w:rsidRPr="00401B24" w:rsidRDefault="00EB309F" w:rsidP="00A2181A">
      <w:pPr>
        <w:widowControl w:val="0"/>
        <w:autoSpaceDE w:val="0"/>
        <w:autoSpaceDN w:val="0"/>
        <w:adjustRightInd w:val="0"/>
        <w:rPr>
          <w:szCs w:val="22"/>
          <w:lang w:val="cs-CZ"/>
        </w:rPr>
      </w:pPr>
      <w:r w:rsidRPr="00401B24">
        <w:rPr>
          <w:szCs w:val="22"/>
          <w:lang w:val="cs-CZ"/>
        </w:rPr>
        <w:t>Všem pacientům je třeba doporučit</w:t>
      </w:r>
      <w:r w:rsidR="009B7B1C" w:rsidRPr="00401B24">
        <w:rPr>
          <w:szCs w:val="22"/>
          <w:lang w:val="cs-CZ"/>
        </w:rPr>
        <w:t>, aby během léčby kyselinou ibandronovou</w:t>
      </w:r>
      <w:r w:rsidRPr="00401B24">
        <w:rPr>
          <w:szCs w:val="22"/>
          <w:lang w:val="cs-CZ"/>
        </w:rPr>
        <w:t xml:space="preserve"> udržova</w:t>
      </w:r>
      <w:r w:rsidR="009B7B1C" w:rsidRPr="00401B24">
        <w:rPr>
          <w:szCs w:val="22"/>
          <w:lang w:val="cs-CZ"/>
        </w:rPr>
        <w:t>li</w:t>
      </w:r>
      <w:r w:rsidRPr="00401B24">
        <w:rPr>
          <w:szCs w:val="22"/>
          <w:lang w:val="cs-CZ"/>
        </w:rPr>
        <w:t xml:space="preserve"> dobrou ústní hygienu, absolvova</w:t>
      </w:r>
      <w:r w:rsidR="009B7B1C" w:rsidRPr="00401B24">
        <w:rPr>
          <w:szCs w:val="22"/>
          <w:lang w:val="cs-CZ"/>
        </w:rPr>
        <w:t>li</w:t>
      </w:r>
      <w:r w:rsidRPr="00401B24">
        <w:rPr>
          <w:szCs w:val="22"/>
          <w:lang w:val="cs-CZ"/>
        </w:rPr>
        <w:t xml:space="preserve"> </w:t>
      </w:r>
      <w:r w:rsidR="00F86272" w:rsidRPr="00401B24">
        <w:rPr>
          <w:szCs w:val="22"/>
          <w:lang w:val="cs-CZ"/>
        </w:rPr>
        <w:t xml:space="preserve">preventivní </w:t>
      </w:r>
      <w:r w:rsidRPr="00401B24">
        <w:rPr>
          <w:szCs w:val="22"/>
          <w:lang w:val="cs-CZ"/>
        </w:rPr>
        <w:t>zubní prohlídky a ihned ohlási</w:t>
      </w:r>
      <w:r w:rsidR="009B7B1C" w:rsidRPr="00401B24">
        <w:rPr>
          <w:szCs w:val="22"/>
          <w:lang w:val="cs-CZ"/>
        </w:rPr>
        <w:t>li</w:t>
      </w:r>
      <w:r w:rsidRPr="00401B24">
        <w:rPr>
          <w:szCs w:val="22"/>
          <w:lang w:val="cs-CZ"/>
        </w:rPr>
        <w:t xml:space="preserve"> všechny příznaky onemocnění ústní dutiny jako </w:t>
      </w:r>
      <w:r w:rsidR="009B7B1C" w:rsidRPr="00401B24">
        <w:rPr>
          <w:szCs w:val="22"/>
          <w:lang w:val="cs-CZ"/>
        </w:rPr>
        <w:t>pohyblivost zubů</w:t>
      </w:r>
      <w:r w:rsidR="00A2181A" w:rsidRPr="00401B24">
        <w:rPr>
          <w:szCs w:val="22"/>
          <w:lang w:val="cs-CZ"/>
        </w:rPr>
        <w:t xml:space="preserve">, </w:t>
      </w:r>
      <w:r w:rsidR="009B7B1C" w:rsidRPr="00401B24">
        <w:rPr>
          <w:szCs w:val="22"/>
          <w:lang w:val="cs-CZ"/>
        </w:rPr>
        <w:t>bolesti nebo otoky, nehojící se vředy nebo výtok</w:t>
      </w:r>
      <w:r w:rsidR="00A2181A" w:rsidRPr="00401B24">
        <w:rPr>
          <w:szCs w:val="22"/>
          <w:lang w:val="cs-CZ"/>
        </w:rPr>
        <w:t xml:space="preserve">. </w:t>
      </w:r>
      <w:r w:rsidR="009B7B1C" w:rsidRPr="00401B24">
        <w:rPr>
          <w:szCs w:val="22"/>
          <w:lang w:val="cs-CZ"/>
        </w:rPr>
        <w:t xml:space="preserve">V průběhu léčby je třeba provádět invazivní </w:t>
      </w:r>
      <w:r w:rsidR="006F1722" w:rsidRPr="00401B24">
        <w:rPr>
          <w:szCs w:val="22"/>
          <w:lang w:val="cs-CZ"/>
        </w:rPr>
        <w:t xml:space="preserve">stomatologické </w:t>
      </w:r>
      <w:r w:rsidR="009B7B1C" w:rsidRPr="00401B24">
        <w:rPr>
          <w:szCs w:val="22"/>
          <w:lang w:val="cs-CZ"/>
        </w:rPr>
        <w:t xml:space="preserve">zákroky jedině po pečlivém zvážení a </w:t>
      </w:r>
      <w:r w:rsidR="009B7449" w:rsidRPr="00401B24">
        <w:rPr>
          <w:szCs w:val="22"/>
          <w:lang w:val="cs-CZ"/>
        </w:rPr>
        <w:t xml:space="preserve">mají být prováděny s časovým odstupem od </w:t>
      </w:r>
      <w:r w:rsidR="009B7B1C" w:rsidRPr="00401B24">
        <w:rPr>
          <w:szCs w:val="22"/>
          <w:lang w:val="cs-CZ"/>
        </w:rPr>
        <w:t>podání kyseliny ibandronové</w:t>
      </w:r>
      <w:r w:rsidR="00A2181A" w:rsidRPr="00401B24">
        <w:rPr>
          <w:szCs w:val="22"/>
          <w:lang w:val="cs-CZ"/>
        </w:rPr>
        <w:t>.</w:t>
      </w:r>
    </w:p>
    <w:p w14:paraId="10593153" w14:textId="77777777" w:rsidR="00A2181A" w:rsidRPr="00401B24" w:rsidRDefault="00A2181A" w:rsidP="00A2181A">
      <w:pPr>
        <w:widowControl w:val="0"/>
        <w:autoSpaceDE w:val="0"/>
        <w:autoSpaceDN w:val="0"/>
        <w:adjustRightInd w:val="0"/>
        <w:rPr>
          <w:szCs w:val="22"/>
          <w:lang w:val="cs-CZ"/>
        </w:rPr>
      </w:pPr>
    </w:p>
    <w:p w14:paraId="10593154" w14:textId="77777777" w:rsidR="00A2181A" w:rsidRPr="00401B24" w:rsidRDefault="009B7B1C" w:rsidP="00A2181A">
      <w:pPr>
        <w:widowControl w:val="0"/>
        <w:autoSpaceDE w:val="0"/>
        <w:autoSpaceDN w:val="0"/>
        <w:adjustRightInd w:val="0"/>
        <w:rPr>
          <w:rFonts w:eastAsia="MS Mincho" w:cs="Courier New"/>
          <w:color w:val="000000"/>
          <w:szCs w:val="22"/>
          <w:lang w:val="cs-CZ" w:bidi="th-TH"/>
        </w:rPr>
      </w:pPr>
      <w:r w:rsidRPr="00401B24">
        <w:rPr>
          <w:rFonts w:eastAsia="MS Mincho" w:cs="Courier New"/>
          <w:color w:val="000000"/>
          <w:szCs w:val="22"/>
          <w:lang w:val="cs-CZ" w:bidi="th-TH"/>
        </w:rPr>
        <w:t xml:space="preserve">Plán léčby pacientů, u kterých se rozvine ONČ, musí být stanoven ve spolupráci ošetřujícího lékaře a </w:t>
      </w:r>
      <w:r w:rsidR="006F1722" w:rsidRPr="00401B24">
        <w:rPr>
          <w:rFonts w:eastAsia="MS Mincho" w:cs="Courier New"/>
          <w:color w:val="000000"/>
          <w:szCs w:val="22"/>
          <w:lang w:val="cs-CZ" w:bidi="th-TH"/>
        </w:rPr>
        <w:t xml:space="preserve">stomatologa </w:t>
      </w:r>
      <w:r w:rsidRPr="00401B24">
        <w:rPr>
          <w:rFonts w:eastAsia="MS Mincho" w:cs="Courier New"/>
          <w:color w:val="000000"/>
          <w:szCs w:val="22"/>
          <w:lang w:val="cs-CZ" w:bidi="th-TH"/>
        </w:rPr>
        <w:t xml:space="preserve">nebo ústního chirurga s odbornými znalostmi o </w:t>
      </w:r>
      <w:r w:rsidR="00A2181A" w:rsidRPr="00401B24">
        <w:rPr>
          <w:rFonts w:eastAsia="MS Mincho" w:cs="Courier New"/>
          <w:color w:val="000000"/>
          <w:szCs w:val="22"/>
          <w:lang w:val="cs-CZ" w:bidi="th-TH"/>
        </w:rPr>
        <w:t>ON</w:t>
      </w:r>
      <w:r w:rsidRPr="00401B24">
        <w:rPr>
          <w:rFonts w:eastAsia="MS Mincho" w:cs="Courier New"/>
          <w:color w:val="000000"/>
          <w:szCs w:val="22"/>
          <w:lang w:val="cs-CZ" w:bidi="th-TH"/>
        </w:rPr>
        <w:t>Č</w:t>
      </w:r>
      <w:r w:rsidR="00A2181A" w:rsidRPr="00401B24">
        <w:rPr>
          <w:rFonts w:eastAsia="MS Mincho" w:cs="Courier New"/>
          <w:color w:val="000000"/>
          <w:szCs w:val="22"/>
          <w:lang w:val="cs-CZ" w:bidi="th-TH"/>
        </w:rPr>
        <w:t xml:space="preserve">. </w:t>
      </w:r>
      <w:r w:rsidRPr="00401B24">
        <w:rPr>
          <w:rFonts w:eastAsia="MS Mincho" w:cs="Courier New"/>
          <w:color w:val="000000"/>
          <w:szCs w:val="22"/>
          <w:lang w:val="cs-CZ" w:bidi="th-TH"/>
        </w:rPr>
        <w:t xml:space="preserve">Dokud se příslušný stav nevyřeší a nebude případně možné zmírnit rizikové faktory, je třeba </w:t>
      </w:r>
      <w:r w:rsidR="006F1722" w:rsidRPr="00401B24">
        <w:rPr>
          <w:rFonts w:eastAsia="MS Mincho" w:cs="Courier New"/>
          <w:color w:val="000000"/>
          <w:szCs w:val="22"/>
          <w:lang w:val="cs-CZ" w:bidi="th-TH"/>
        </w:rPr>
        <w:t xml:space="preserve">zvážit </w:t>
      </w:r>
      <w:r w:rsidRPr="00401B24">
        <w:rPr>
          <w:rFonts w:eastAsia="MS Mincho" w:cs="Courier New"/>
          <w:color w:val="000000"/>
          <w:szCs w:val="22"/>
          <w:lang w:val="cs-CZ" w:bidi="th-TH"/>
        </w:rPr>
        <w:t>dočasné přerušení léčby kyselinou ibandronovou</w:t>
      </w:r>
      <w:r w:rsidR="00A2181A" w:rsidRPr="00401B24">
        <w:rPr>
          <w:rFonts w:eastAsia="MS Mincho" w:cs="Courier New"/>
          <w:color w:val="000000"/>
          <w:szCs w:val="22"/>
          <w:lang w:val="cs-CZ" w:bidi="th-TH"/>
        </w:rPr>
        <w:t>.</w:t>
      </w:r>
    </w:p>
    <w:p w14:paraId="10593155" w14:textId="77777777" w:rsidR="00A2181A" w:rsidRPr="00401B24" w:rsidRDefault="00A2181A" w:rsidP="00A2181A">
      <w:pPr>
        <w:widowControl w:val="0"/>
        <w:autoSpaceDE w:val="0"/>
        <w:autoSpaceDN w:val="0"/>
        <w:adjustRightInd w:val="0"/>
        <w:rPr>
          <w:rFonts w:eastAsia="MS Mincho" w:cs="Courier New"/>
          <w:color w:val="000000"/>
          <w:szCs w:val="22"/>
          <w:lang w:val="cs-CZ" w:bidi="th-TH"/>
        </w:rPr>
      </w:pPr>
    </w:p>
    <w:p w14:paraId="10593156" w14:textId="77777777" w:rsidR="006D4661" w:rsidRPr="00401B24" w:rsidRDefault="00A2181A" w:rsidP="006D4661">
      <w:pPr>
        <w:rPr>
          <w:noProof/>
          <w:u w:val="single"/>
          <w:lang w:val="cs-CZ"/>
        </w:rPr>
      </w:pPr>
      <w:r w:rsidRPr="00401B24">
        <w:rPr>
          <w:noProof/>
          <w:u w:val="single"/>
          <w:lang w:val="cs-CZ"/>
        </w:rPr>
        <w:t>Osteone</w:t>
      </w:r>
      <w:r w:rsidR="006D4661" w:rsidRPr="00401B24">
        <w:rPr>
          <w:noProof/>
          <w:u w:val="single"/>
          <w:lang w:val="cs-CZ"/>
        </w:rPr>
        <w:t>króza vnějšího zvukovodu</w:t>
      </w:r>
    </w:p>
    <w:p w14:paraId="10593157" w14:textId="77777777" w:rsidR="00A2181A" w:rsidRPr="00401B24" w:rsidRDefault="006D4661" w:rsidP="0009314E">
      <w:pPr>
        <w:rPr>
          <w:szCs w:val="22"/>
          <w:lang w:val="cs-CZ"/>
        </w:rPr>
      </w:pPr>
      <w:r w:rsidRPr="00E10E84">
        <w:rPr>
          <w:noProof/>
          <w:lang w:val="cs-CZ"/>
          <w:rPrChange w:id="64" w:author="MAH rev" w:date="2025-09-07T12:17:00Z" w16du:dateUtc="2025-09-07T10:17:00Z">
            <w:rPr>
              <w:noProof/>
              <w:u w:val="single"/>
              <w:lang w:val="cs-CZ"/>
            </w:rPr>
          </w:rPrChange>
        </w:rPr>
        <w:t>V případě léčby bi</w:t>
      </w:r>
      <w:r w:rsidR="00624DC8" w:rsidRPr="00E10E84">
        <w:rPr>
          <w:noProof/>
          <w:lang w:val="cs-CZ"/>
          <w:rPrChange w:id="65" w:author="MAH rev" w:date="2025-09-07T12:17:00Z" w16du:dateUtc="2025-09-07T10:17:00Z">
            <w:rPr>
              <w:noProof/>
              <w:u w:val="single"/>
              <w:lang w:val="cs-CZ"/>
            </w:rPr>
          </w:rPrChange>
        </w:rPr>
        <w:t>s</w:t>
      </w:r>
      <w:r w:rsidRPr="00E10E84">
        <w:rPr>
          <w:noProof/>
          <w:lang w:val="cs-CZ"/>
          <w:rPrChange w:id="66" w:author="MAH rev" w:date="2025-09-07T12:17:00Z" w16du:dateUtc="2025-09-07T10:17:00Z">
            <w:rPr>
              <w:noProof/>
              <w:u w:val="single"/>
              <w:lang w:val="cs-CZ"/>
            </w:rPr>
          </w:rPrChange>
        </w:rPr>
        <w:t>fosfonáty, zejména ve spojení s dlouhodobou léčbou, byla hlášena osteonekróza vnějšího zvukovodu</w:t>
      </w:r>
      <w:r w:rsidR="00A2181A" w:rsidRPr="00401B24">
        <w:rPr>
          <w:noProof/>
          <w:lang w:val="cs-CZ"/>
        </w:rPr>
        <w:t xml:space="preserve">. </w:t>
      </w:r>
      <w:r w:rsidRPr="00401B24">
        <w:rPr>
          <w:noProof/>
          <w:lang w:val="cs-CZ"/>
        </w:rPr>
        <w:t xml:space="preserve">Možné rizikové faktory osteonekrózy vnějšího zvukovodu zahrnují </w:t>
      </w:r>
      <w:r w:rsidR="006F1722" w:rsidRPr="00401B24">
        <w:rPr>
          <w:noProof/>
          <w:lang w:val="cs-CZ"/>
        </w:rPr>
        <w:t>po</w:t>
      </w:r>
      <w:r w:rsidRPr="00401B24">
        <w:rPr>
          <w:noProof/>
          <w:lang w:val="cs-CZ"/>
        </w:rPr>
        <w:t>užívání steroidů a chemoterapii a/nebo lokální rizikové faktory, jakým je infekce nebo trauma</w:t>
      </w:r>
      <w:r w:rsidR="00A2181A" w:rsidRPr="00401B24">
        <w:rPr>
          <w:spacing w:val="-3"/>
          <w:szCs w:val="22"/>
          <w:lang w:val="cs-CZ"/>
        </w:rPr>
        <w:t xml:space="preserve">. </w:t>
      </w:r>
      <w:r w:rsidRPr="00401B24">
        <w:rPr>
          <w:spacing w:val="-3"/>
          <w:szCs w:val="22"/>
          <w:lang w:val="cs-CZ"/>
        </w:rPr>
        <w:t xml:space="preserve">Možnost osteonekrózy vnějšího zvukovodu je třeba zvažovat u pacientů léčených bisfosfonáty, u kterých se projevují </w:t>
      </w:r>
      <w:r w:rsidR="006F1722" w:rsidRPr="00401B24">
        <w:rPr>
          <w:spacing w:val="-3"/>
          <w:szCs w:val="22"/>
          <w:lang w:val="cs-CZ"/>
        </w:rPr>
        <w:t>ušní příznaky</w:t>
      </w:r>
      <w:r w:rsidRPr="00401B24">
        <w:rPr>
          <w:spacing w:val="-3"/>
          <w:szCs w:val="22"/>
          <w:lang w:val="cs-CZ"/>
        </w:rPr>
        <w:t xml:space="preserve"> včetně chronických infekcí</w:t>
      </w:r>
      <w:r w:rsidR="006F1722" w:rsidRPr="00401B24">
        <w:rPr>
          <w:spacing w:val="-3"/>
          <w:szCs w:val="22"/>
          <w:lang w:val="cs-CZ"/>
        </w:rPr>
        <w:t xml:space="preserve"> ucha</w:t>
      </w:r>
      <w:r w:rsidR="00A2181A" w:rsidRPr="00401B24">
        <w:rPr>
          <w:szCs w:val="22"/>
          <w:lang w:val="cs-CZ"/>
        </w:rPr>
        <w:t>.</w:t>
      </w:r>
    </w:p>
    <w:p w14:paraId="10593158" w14:textId="77777777" w:rsidR="00A2181A" w:rsidRPr="00401B24" w:rsidRDefault="00A2181A" w:rsidP="0009314E">
      <w:pPr>
        <w:rPr>
          <w:rFonts w:eastAsia="MS Mincho"/>
          <w:noProof/>
          <w:color w:val="000000"/>
          <w:szCs w:val="22"/>
          <w:lang w:val="cs-CZ"/>
        </w:rPr>
      </w:pPr>
    </w:p>
    <w:p w14:paraId="10593159" w14:textId="77777777" w:rsidR="001B755F" w:rsidRPr="00401B24" w:rsidRDefault="001B755F" w:rsidP="0009314E">
      <w:pPr>
        <w:rPr>
          <w:rFonts w:eastAsia="MS Mincho"/>
          <w:noProof/>
          <w:color w:val="000000"/>
          <w:szCs w:val="22"/>
          <w:u w:val="single"/>
          <w:lang w:val="cs-CZ"/>
        </w:rPr>
      </w:pPr>
      <w:r w:rsidRPr="00401B24">
        <w:rPr>
          <w:rFonts w:eastAsia="MS Mincho"/>
          <w:noProof/>
          <w:color w:val="000000"/>
          <w:szCs w:val="22"/>
          <w:u w:val="single"/>
          <w:lang w:val="cs-CZ"/>
        </w:rPr>
        <w:t>Atypické zlomeniny femuru</w:t>
      </w:r>
    </w:p>
    <w:p w14:paraId="1059315A" w14:textId="77777777" w:rsidR="001B755F" w:rsidRPr="00401B24" w:rsidRDefault="001B755F" w:rsidP="0009314E">
      <w:pPr>
        <w:rPr>
          <w:rFonts w:eastAsia="MS Mincho"/>
          <w:noProof/>
          <w:color w:val="000000"/>
          <w:szCs w:val="22"/>
          <w:lang w:val="cs-CZ"/>
        </w:rPr>
      </w:pPr>
      <w:r w:rsidRPr="00401B24">
        <w:rPr>
          <w:rFonts w:eastAsia="MS Mincho"/>
          <w:noProof/>
          <w:color w:val="000000"/>
          <w:szCs w:val="22"/>
          <w:lang w:val="cs-CZ"/>
        </w:rPr>
        <w:t xml:space="preserve">V souvislosti s léčbou bisfosfonáty byly hlášeny atypické subtrochanterické a diafyzární zlomeniny femuru, zejména u pacientů dlouhodobě léčených pro osteoporózu. Tyto příčné nebo krátké šikmé zlomeniny se mohou objevit kdekoli v celé délce femuru od </w:t>
      </w:r>
      <w:r w:rsidR="00777C3F" w:rsidRPr="00401B24">
        <w:rPr>
          <w:rFonts w:eastAsia="MS Mincho"/>
          <w:noProof/>
          <w:color w:val="000000"/>
          <w:szCs w:val="22"/>
          <w:lang w:val="cs-CZ"/>
        </w:rPr>
        <w:t>oblasti těsně pod</w:t>
      </w:r>
      <w:r w:rsidRPr="00401B24">
        <w:rPr>
          <w:rFonts w:eastAsia="MS Mincho"/>
          <w:noProof/>
          <w:color w:val="000000"/>
          <w:szCs w:val="22"/>
          <w:lang w:val="cs-CZ"/>
        </w:rPr>
        <w:t xml:space="preserve"> mal</w:t>
      </w:r>
      <w:r w:rsidR="00777C3F" w:rsidRPr="00401B24">
        <w:rPr>
          <w:rFonts w:eastAsia="MS Mincho"/>
          <w:noProof/>
          <w:color w:val="000000"/>
          <w:szCs w:val="22"/>
          <w:lang w:val="cs-CZ"/>
        </w:rPr>
        <w:t>ým</w:t>
      </w:r>
      <w:r w:rsidRPr="00401B24">
        <w:rPr>
          <w:rFonts w:eastAsia="MS Mincho"/>
          <w:noProof/>
          <w:color w:val="000000"/>
          <w:szCs w:val="22"/>
          <w:lang w:val="cs-CZ"/>
        </w:rPr>
        <w:t xml:space="preserve"> trochanter</w:t>
      </w:r>
      <w:r w:rsidR="00777C3F" w:rsidRPr="00401B24">
        <w:rPr>
          <w:rFonts w:eastAsia="MS Mincho"/>
          <w:noProof/>
          <w:color w:val="000000"/>
          <w:szCs w:val="22"/>
          <w:lang w:val="cs-CZ"/>
        </w:rPr>
        <w:t>em</w:t>
      </w:r>
      <w:r w:rsidRPr="00401B24">
        <w:rPr>
          <w:rFonts w:eastAsia="MS Mincho"/>
          <w:noProof/>
          <w:color w:val="000000"/>
          <w:szCs w:val="22"/>
          <w:lang w:val="cs-CZ"/>
        </w:rPr>
        <w:t xml:space="preserve"> až </w:t>
      </w:r>
      <w:r w:rsidR="00777C3F" w:rsidRPr="00401B24">
        <w:rPr>
          <w:rFonts w:eastAsia="MS Mincho"/>
          <w:noProof/>
          <w:color w:val="000000"/>
          <w:szCs w:val="22"/>
          <w:lang w:val="cs-CZ"/>
        </w:rPr>
        <w:t>d</w:t>
      </w:r>
      <w:r w:rsidRPr="00401B24">
        <w:rPr>
          <w:rFonts w:eastAsia="MS Mincho"/>
          <w:noProof/>
          <w:color w:val="000000"/>
          <w:szCs w:val="22"/>
          <w:lang w:val="cs-CZ"/>
        </w:rPr>
        <w:t>o část</w:t>
      </w:r>
      <w:r w:rsidR="00777C3F" w:rsidRPr="00401B24">
        <w:rPr>
          <w:rFonts w:eastAsia="MS Mincho"/>
          <w:noProof/>
          <w:color w:val="000000"/>
          <w:szCs w:val="22"/>
          <w:lang w:val="cs-CZ"/>
        </w:rPr>
        <w:t>i těsně nad</w:t>
      </w:r>
      <w:r w:rsidRPr="00401B24">
        <w:rPr>
          <w:rFonts w:eastAsia="MS Mincho"/>
          <w:noProof/>
          <w:color w:val="000000"/>
          <w:szCs w:val="22"/>
          <w:lang w:val="cs-CZ"/>
        </w:rPr>
        <w:t xml:space="preserve"> suprakondylick</w:t>
      </w:r>
      <w:r w:rsidR="00777C3F" w:rsidRPr="00401B24">
        <w:rPr>
          <w:rFonts w:eastAsia="MS Mincho"/>
          <w:noProof/>
          <w:color w:val="000000"/>
          <w:szCs w:val="22"/>
          <w:lang w:val="cs-CZ"/>
        </w:rPr>
        <w:t>ým</w:t>
      </w:r>
      <w:r w:rsidRPr="00401B24">
        <w:rPr>
          <w:rFonts w:eastAsia="MS Mincho"/>
          <w:noProof/>
          <w:color w:val="000000"/>
          <w:szCs w:val="22"/>
          <w:lang w:val="cs-CZ"/>
        </w:rPr>
        <w:t xml:space="preserve"> rozšíření</w:t>
      </w:r>
      <w:r w:rsidR="00777C3F" w:rsidRPr="00401B24">
        <w:rPr>
          <w:rFonts w:eastAsia="MS Mincho"/>
          <w:noProof/>
          <w:color w:val="000000"/>
          <w:szCs w:val="22"/>
          <w:lang w:val="cs-CZ"/>
        </w:rPr>
        <w:t>m</w:t>
      </w:r>
      <w:r w:rsidRPr="00401B24">
        <w:rPr>
          <w:rFonts w:eastAsia="MS Mincho"/>
          <w:noProof/>
          <w:color w:val="000000"/>
          <w:szCs w:val="22"/>
          <w:lang w:val="cs-CZ"/>
        </w:rPr>
        <w:t xml:space="preserve">. Tyto zlomeniny se objevují po minimálním traumatu nebo bez souvislosti s traumatem a u některých pacientů se mohou projevovat bolestí ve stehně nebo třísle, </w:t>
      </w:r>
      <w:r w:rsidR="00911DA0" w:rsidRPr="00401B24">
        <w:rPr>
          <w:iCs/>
          <w:szCs w:val="22"/>
          <w:lang w:val="cs-CZ"/>
        </w:rPr>
        <w:t>často sdružené na zobrazovacích vyšetřeních s obrazem typickým pro stresové zlomeniny (neobvyklé nízkotraumatické zlomeniny, v angličtině známé jako „insufficiency fractures“)</w:t>
      </w:r>
      <w:r w:rsidR="006F1722" w:rsidRPr="00401B24">
        <w:rPr>
          <w:iCs/>
          <w:szCs w:val="22"/>
          <w:lang w:val="cs-CZ"/>
        </w:rPr>
        <w:t xml:space="preserve"> </w:t>
      </w:r>
      <w:r w:rsidRPr="00401B24">
        <w:rPr>
          <w:rFonts w:eastAsia="MS Mincho"/>
          <w:noProof/>
          <w:color w:val="000000"/>
          <w:szCs w:val="22"/>
          <w:lang w:val="cs-CZ"/>
        </w:rPr>
        <w:t>týdny až měsíce před manifestací kompletní zlomeniny femuru. Zlomeniny jsou často oboustranné, proto je nutné u pacientů léčených bisfosfonáty, kteří utrpěli zlomeninu diafýzy femuru, vyšetřit i kontralaterální femur. Rovněž bylo zaznamenáno špatné hojení těchto zlomenin. U pacientů, u kterých je podezření na atypickou zlomeninu femuru, je třeba při hodnocení jejich stavu zvážit i přerušení léčby bisfosfonáty, a to na základě zhodnocení prospěchu a rizika léčby u jednotlivého pacienta.</w:t>
      </w:r>
    </w:p>
    <w:p w14:paraId="1059315B" w14:textId="77777777" w:rsidR="007138ED" w:rsidRPr="00401B24" w:rsidRDefault="001B755F" w:rsidP="0009314E">
      <w:pPr>
        <w:rPr>
          <w:rFonts w:eastAsia="MS Mincho"/>
          <w:noProof/>
          <w:color w:val="000000"/>
          <w:szCs w:val="22"/>
          <w:lang w:val="cs-CZ"/>
        </w:rPr>
      </w:pPr>
      <w:r w:rsidRPr="00401B24">
        <w:rPr>
          <w:rFonts w:eastAsia="MS Mincho"/>
          <w:noProof/>
          <w:color w:val="000000"/>
          <w:szCs w:val="22"/>
          <w:lang w:val="cs-CZ"/>
        </w:rPr>
        <w:t xml:space="preserve">Pacienty je třeba poučit, aby během léčby bisfosfonáty hlásili jakoukoli bolest v oblasti stehna, </w:t>
      </w:r>
      <w:r w:rsidR="00C47621" w:rsidRPr="00401B24">
        <w:rPr>
          <w:rFonts w:eastAsia="MS Mincho"/>
          <w:noProof/>
          <w:color w:val="000000"/>
          <w:szCs w:val="22"/>
          <w:lang w:val="cs-CZ"/>
        </w:rPr>
        <w:t xml:space="preserve">kyčle </w:t>
      </w:r>
    </w:p>
    <w:p w14:paraId="1059315C" w14:textId="0ECFAD3A" w:rsidR="001B755F" w:rsidRPr="00401B24" w:rsidRDefault="001B755F" w:rsidP="0009314E">
      <w:pPr>
        <w:rPr>
          <w:rFonts w:eastAsia="MS Mincho"/>
          <w:noProof/>
          <w:color w:val="000000"/>
          <w:szCs w:val="22"/>
          <w:lang w:val="cs-CZ"/>
        </w:rPr>
      </w:pPr>
      <w:r w:rsidRPr="00401B24">
        <w:rPr>
          <w:rFonts w:eastAsia="MS Mincho"/>
          <w:noProof/>
          <w:color w:val="000000"/>
          <w:szCs w:val="22"/>
          <w:lang w:val="cs-CZ"/>
        </w:rPr>
        <w:t>nebo třísla, a všechny pacienty, u kterých se tyto příznaky objeví, je třeba vyšetřit s ohledem na možnou inkompletní zlomeninu femuru</w:t>
      </w:r>
      <w:r w:rsidR="00393DD2" w:rsidRPr="00401B24">
        <w:rPr>
          <w:rFonts w:eastAsia="MS Mincho"/>
          <w:noProof/>
          <w:color w:val="000000"/>
          <w:szCs w:val="22"/>
          <w:lang w:val="cs-CZ"/>
        </w:rPr>
        <w:t xml:space="preserve"> (viz bod 4.8)</w:t>
      </w:r>
      <w:r w:rsidRPr="00401B24">
        <w:rPr>
          <w:rFonts w:eastAsia="MS Mincho"/>
          <w:noProof/>
          <w:color w:val="000000"/>
          <w:szCs w:val="22"/>
          <w:lang w:val="cs-CZ"/>
        </w:rPr>
        <w:t>.</w:t>
      </w:r>
    </w:p>
    <w:p w14:paraId="1059315D" w14:textId="77777777" w:rsidR="001B755F" w:rsidRPr="00401B24" w:rsidRDefault="001B755F" w:rsidP="0009314E">
      <w:pPr>
        <w:rPr>
          <w:rFonts w:eastAsia="MS Mincho"/>
          <w:noProof/>
          <w:color w:val="000000"/>
          <w:szCs w:val="22"/>
          <w:lang w:val="cs-CZ"/>
        </w:rPr>
      </w:pPr>
    </w:p>
    <w:p w14:paraId="70D07EC6" w14:textId="77777777" w:rsidR="00C12BE6" w:rsidRPr="00401B24" w:rsidRDefault="00C12BE6" w:rsidP="00C12BE6">
      <w:pPr>
        <w:rPr>
          <w:rFonts w:eastAsia="MS Mincho"/>
          <w:i/>
          <w:iCs/>
          <w:noProof/>
          <w:color w:val="000000"/>
          <w:szCs w:val="22"/>
          <w:lang w:val="cs-CZ"/>
        </w:rPr>
      </w:pPr>
      <w:r w:rsidRPr="00401B24">
        <w:rPr>
          <w:rFonts w:eastAsia="MS Mincho"/>
          <w:i/>
          <w:iCs/>
          <w:noProof/>
          <w:color w:val="000000"/>
          <w:szCs w:val="22"/>
          <w:lang w:val="cs-CZ"/>
        </w:rPr>
        <w:t>Atypické fraktury jiných dlouhých kostí</w:t>
      </w:r>
    </w:p>
    <w:p w14:paraId="099C6AA5" w14:textId="77777777" w:rsidR="00C12BE6" w:rsidRPr="00401B24" w:rsidRDefault="00C12BE6" w:rsidP="00C12BE6">
      <w:pPr>
        <w:rPr>
          <w:rFonts w:eastAsia="MS Mincho"/>
          <w:noProof/>
          <w:color w:val="000000"/>
          <w:szCs w:val="22"/>
          <w:lang w:val="cs-CZ"/>
        </w:rPr>
      </w:pPr>
      <w:r w:rsidRPr="00401B24">
        <w:rPr>
          <w:rFonts w:eastAsia="MS Mincho"/>
          <w:noProof/>
          <w:color w:val="000000"/>
          <w:szCs w:val="22"/>
          <w:lang w:val="cs-CZ"/>
        </w:rPr>
        <w:t>U dlouhodobě léčených pacientů byly také hlášeny atypické fraktury jiných dlouhých kostí, např. ulny</w:t>
      </w:r>
    </w:p>
    <w:p w14:paraId="50B3E108" w14:textId="77777777" w:rsidR="00C12BE6" w:rsidRPr="00401B24" w:rsidRDefault="00C12BE6" w:rsidP="00C12BE6">
      <w:pPr>
        <w:rPr>
          <w:rFonts w:eastAsia="MS Mincho"/>
          <w:noProof/>
          <w:color w:val="000000"/>
          <w:szCs w:val="22"/>
          <w:lang w:val="cs-CZ"/>
        </w:rPr>
      </w:pPr>
      <w:r w:rsidRPr="00401B24">
        <w:rPr>
          <w:rFonts w:eastAsia="MS Mincho"/>
          <w:noProof/>
          <w:color w:val="000000"/>
          <w:szCs w:val="22"/>
          <w:lang w:val="cs-CZ"/>
        </w:rPr>
        <w:t>a tibie. Stejně jako u atypických fraktur femuru se tyto objevují po minimálním nebo žádném traumatu</w:t>
      </w:r>
    </w:p>
    <w:p w14:paraId="1FCCC660" w14:textId="77777777" w:rsidR="00C12BE6" w:rsidRPr="00401B24" w:rsidRDefault="00C12BE6" w:rsidP="00C12BE6">
      <w:pPr>
        <w:rPr>
          <w:rFonts w:eastAsia="MS Mincho"/>
          <w:noProof/>
          <w:color w:val="000000"/>
          <w:szCs w:val="22"/>
          <w:lang w:val="cs-CZ"/>
        </w:rPr>
      </w:pPr>
      <w:r w:rsidRPr="00401B24">
        <w:rPr>
          <w:rFonts w:eastAsia="MS Mincho"/>
          <w:noProof/>
          <w:color w:val="000000"/>
          <w:szCs w:val="22"/>
          <w:lang w:val="cs-CZ"/>
        </w:rPr>
        <w:t>a u některých pacientů se objeví prodromální bolest před manifestací úplné fraktury. V případě</w:t>
      </w:r>
    </w:p>
    <w:p w14:paraId="0DE31BE2" w14:textId="77777777" w:rsidR="00C12BE6" w:rsidRPr="00401B24" w:rsidRDefault="00C12BE6" w:rsidP="00C12BE6">
      <w:pPr>
        <w:rPr>
          <w:rFonts w:eastAsia="MS Mincho"/>
          <w:noProof/>
          <w:color w:val="000000"/>
          <w:szCs w:val="22"/>
          <w:lang w:val="cs-CZ"/>
        </w:rPr>
      </w:pPr>
      <w:r w:rsidRPr="00401B24">
        <w:rPr>
          <w:rFonts w:eastAsia="MS Mincho"/>
          <w:noProof/>
          <w:color w:val="000000"/>
          <w:szCs w:val="22"/>
          <w:lang w:val="cs-CZ"/>
        </w:rPr>
        <w:t>fraktury ulny k tomu může dojít po opakované zátěži způsobené dlouhodobým používáním pomůcek</w:t>
      </w:r>
    </w:p>
    <w:p w14:paraId="30FC0747" w14:textId="5CB159C2" w:rsidR="00C12BE6" w:rsidRPr="00401B24" w:rsidRDefault="00C12BE6" w:rsidP="00C12BE6">
      <w:pPr>
        <w:rPr>
          <w:rFonts w:eastAsia="MS Mincho"/>
          <w:noProof/>
          <w:color w:val="000000"/>
          <w:szCs w:val="22"/>
          <w:lang w:val="cs-CZ"/>
        </w:rPr>
      </w:pPr>
      <w:r w:rsidRPr="00401B24">
        <w:rPr>
          <w:rFonts w:eastAsia="MS Mincho"/>
          <w:noProof/>
          <w:color w:val="000000"/>
          <w:szCs w:val="22"/>
          <w:lang w:val="cs-CZ"/>
        </w:rPr>
        <w:t>pro chůzi (viz bod 4.8).</w:t>
      </w:r>
      <w:r w:rsidRPr="00401B24">
        <w:rPr>
          <w:rFonts w:eastAsia="MS Mincho"/>
          <w:noProof/>
          <w:color w:val="000000"/>
          <w:szCs w:val="22"/>
          <w:lang w:val="cs-CZ"/>
        </w:rPr>
        <w:cr/>
      </w:r>
    </w:p>
    <w:p w14:paraId="1059315E" w14:textId="77777777" w:rsidR="005D30F3" w:rsidRPr="00401B24" w:rsidRDefault="005D30F3" w:rsidP="0009314E">
      <w:pPr>
        <w:rPr>
          <w:color w:val="000000"/>
          <w:szCs w:val="22"/>
          <w:u w:val="single"/>
          <w:lang w:val="cs-CZ"/>
        </w:rPr>
      </w:pPr>
      <w:r w:rsidRPr="00401B24">
        <w:rPr>
          <w:color w:val="000000"/>
          <w:szCs w:val="22"/>
          <w:u w:val="single"/>
          <w:lang w:val="cs-CZ"/>
        </w:rPr>
        <w:t>Pacienti s poruchou funkc</w:t>
      </w:r>
      <w:r w:rsidR="00C47621" w:rsidRPr="00401B24">
        <w:rPr>
          <w:color w:val="000000"/>
          <w:szCs w:val="22"/>
          <w:u w:val="single"/>
          <w:lang w:val="cs-CZ"/>
        </w:rPr>
        <w:t>e ledvin</w:t>
      </w:r>
    </w:p>
    <w:p w14:paraId="1059315F" w14:textId="77777777" w:rsidR="00B94C30" w:rsidRPr="00401B24" w:rsidRDefault="00B94C30" w:rsidP="0009314E">
      <w:pPr>
        <w:rPr>
          <w:color w:val="000000"/>
          <w:szCs w:val="22"/>
          <w:lang w:val="cs-CZ"/>
        </w:rPr>
      </w:pPr>
      <w:r w:rsidRPr="00401B24">
        <w:rPr>
          <w:color w:val="000000"/>
          <w:szCs w:val="22"/>
          <w:lang w:val="cs-CZ"/>
        </w:rPr>
        <w:t xml:space="preserve">Klinické studie neprokázaly, že by při dlouhodobé léčbě </w:t>
      </w:r>
      <w:r w:rsidR="00107F8B" w:rsidRPr="00401B24">
        <w:rPr>
          <w:color w:val="000000"/>
          <w:szCs w:val="22"/>
          <w:lang w:val="cs-CZ"/>
        </w:rPr>
        <w:t xml:space="preserve">kyselinou ibandronovou </w:t>
      </w:r>
      <w:r w:rsidRPr="00401B24">
        <w:rPr>
          <w:color w:val="000000"/>
          <w:szCs w:val="22"/>
          <w:lang w:val="cs-CZ"/>
        </w:rPr>
        <w:t xml:space="preserve">docházelo ke zhoršení renálních funkcí. Nicméně se doporučuje na základě zhodnocení klinického stavu každého pacienta sledovat při léčbě </w:t>
      </w:r>
      <w:r w:rsidR="00107F8B" w:rsidRPr="00401B24">
        <w:rPr>
          <w:color w:val="000000"/>
          <w:szCs w:val="22"/>
          <w:lang w:val="cs-CZ"/>
        </w:rPr>
        <w:t xml:space="preserve">kyselinou ibandronovou </w:t>
      </w:r>
      <w:r w:rsidRPr="00401B24">
        <w:rPr>
          <w:color w:val="000000"/>
          <w:szCs w:val="22"/>
          <w:lang w:val="cs-CZ"/>
        </w:rPr>
        <w:t>renální funkce, hladinu vápníku, fosfátu a hořčíku v séru</w:t>
      </w:r>
      <w:r w:rsidR="0013380F" w:rsidRPr="00401B24">
        <w:rPr>
          <w:color w:val="000000"/>
          <w:szCs w:val="22"/>
          <w:lang w:val="cs-CZ"/>
        </w:rPr>
        <w:t xml:space="preserve"> (viz bod 4.2)</w:t>
      </w:r>
      <w:r w:rsidRPr="00401B24">
        <w:rPr>
          <w:color w:val="000000"/>
          <w:szCs w:val="22"/>
          <w:lang w:val="cs-CZ"/>
        </w:rPr>
        <w:t>.</w:t>
      </w:r>
    </w:p>
    <w:p w14:paraId="10593160" w14:textId="77777777" w:rsidR="00B94C30" w:rsidRPr="00401B24" w:rsidRDefault="00B94C30" w:rsidP="0009314E">
      <w:pPr>
        <w:rPr>
          <w:color w:val="000000"/>
          <w:szCs w:val="22"/>
          <w:lang w:val="cs-CZ"/>
        </w:rPr>
      </w:pPr>
    </w:p>
    <w:p w14:paraId="10593161" w14:textId="77777777" w:rsidR="005D30F3" w:rsidRPr="00401B24" w:rsidRDefault="005D30F3">
      <w:pPr>
        <w:keepNext/>
        <w:keepLines/>
        <w:rPr>
          <w:color w:val="000000"/>
          <w:szCs w:val="22"/>
          <w:u w:val="single"/>
          <w:lang w:val="cs-CZ"/>
        </w:rPr>
        <w:pPrChange w:id="67" w:author="MAH rev" w:date="2025-09-07T12:17:00Z" w16du:dateUtc="2025-09-07T10:17:00Z">
          <w:pPr/>
        </w:pPrChange>
      </w:pPr>
      <w:r w:rsidRPr="00401B24">
        <w:rPr>
          <w:color w:val="000000"/>
          <w:szCs w:val="22"/>
          <w:u w:val="single"/>
          <w:lang w:val="cs-CZ"/>
        </w:rPr>
        <w:t>Pacienti s poruchou funkc</w:t>
      </w:r>
      <w:r w:rsidR="00C47621" w:rsidRPr="00401B24">
        <w:rPr>
          <w:color w:val="000000"/>
          <w:szCs w:val="22"/>
          <w:u w:val="single"/>
          <w:lang w:val="cs-CZ"/>
        </w:rPr>
        <w:t>e jater</w:t>
      </w:r>
    </w:p>
    <w:p w14:paraId="10593162" w14:textId="77777777" w:rsidR="00B94C30" w:rsidRPr="00401B24" w:rsidRDefault="00B94C30">
      <w:pPr>
        <w:keepNext/>
        <w:keepLines/>
        <w:rPr>
          <w:color w:val="000000"/>
          <w:szCs w:val="22"/>
          <w:lang w:val="cs-CZ"/>
        </w:rPr>
        <w:pPrChange w:id="68" w:author="MAH rev" w:date="2025-09-07T12:17:00Z" w16du:dateUtc="2025-09-07T10:17:00Z">
          <w:pPr/>
        </w:pPrChange>
      </w:pPr>
      <w:r w:rsidRPr="00401B24">
        <w:rPr>
          <w:color w:val="000000"/>
          <w:szCs w:val="22"/>
          <w:lang w:val="cs-CZ"/>
        </w:rPr>
        <w:t>Z důvodu nedostačujících klinických údajů není možné doporučit dávk</w:t>
      </w:r>
      <w:r w:rsidR="0013380F" w:rsidRPr="00401B24">
        <w:rPr>
          <w:color w:val="000000"/>
          <w:szCs w:val="22"/>
          <w:lang w:val="cs-CZ"/>
        </w:rPr>
        <w:t>y</w:t>
      </w:r>
      <w:r w:rsidRPr="00401B24">
        <w:rPr>
          <w:color w:val="000000"/>
          <w:szCs w:val="22"/>
          <w:lang w:val="cs-CZ"/>
        </w:rPr>
        <w:t xml:space="preserve"> u pacientů s těžkou </w:t>
      </w:r>
      <w:r w:rsidR="00C47621" w:rsidRPr="00401B24">
        <w:rPr>
          <w:color w:val="000000"/>
          <w:szCs w:val="22"/>
          <w:lang w:val="cs-CZ"/>
        </w:rPr>
        <w:t xml:space="preserve">poruchou funkce jater </w:t>
      </w:r>
      <w:r w:rsidR="0013380F" w:rsidRPr="00401B24">
        <w:rPr>
          <w:color w:val="000000"/>
          <w:szCs w:val="22"/>
          <w:lang w:val="cs-CZ"/>
        </w:rPr>
        <w:t>(viz bod 4.2)</w:t>
      </w:r>
      <w:r w:rsidRPr="00401B24">
        <w:rPr>
          <w:color w:val="000000"/>
          <w:szCs w:val="22"/>
          <w:lang w:val="cs-CZ"/>
        </w:rPr>
        <w:t xml:space="preserve">. </w:t>
      </w:r>
    </w:p>
    <w:p w14:paraId="10593163" w14:textId="77777777" w:rsidR="00B94C30" w:rsidRPr="00401B24" w:rsidRDefault="00B94C30" w:rsidP="0009314E">
      <w:pPr>
        <w:rPr>
          <w:color w:val="000000"/>
          <w:szCs w:val="22"/>
          <w:lang w:val="cs-CZ"/>
        </w:rPr>
      </w:pPr>
    </w:p>
    <w:p w14:paraId="10593164" w14:textId="77777777" w:rsidR="005D30F3" w:rsidRPr="00401B24" w:rsidRDefault="005D30F3" w:rsidP="0009314E">
      <w:pPr>
        <w:rPr>
          <w:color w:val="000000"/>
          <w:szCs w:val="22"/>
          <w:u w:val="single"/>
          <w:lang w:val="cs-CZ"/>
        </w:rPr>
      </w:pPr>
      <w:r w:rsidRPr="00401B24">
        <w:rPr>
          <w:color w:val="000000"/>
          <w:szCs w:val="22"/>
          <w:u w:val="single"/>
          <w:lang w:val="cs-CZ"/>
        </w:rPr>
        <w:t>Pacienti se srdeční poruchou</w:t>
      </w:r>
    </w:p>
    <w:p w14:paraId="10593165" w14:textId="77777777" w:rsidR="00B94C30" w:rsidRPr="00401B24" w:rsidRDefault="00B94C30" w:rsidP="0009314E">
      <w:pPr>
        <w:rPr>
          <w:color w:val="000000"/>
          <w:szCs w:val="22"/>
          <w:lang w:val="cs-CZ"/>
        </w:rPr>
      </w:pPr>
      <w:r w:rsidRPr="00401B24">
        <w:rPr>
          <w:color w:val="000000"/>
          <w:szCs w:val="22"/>
          <w:lang w:val="cs-CZ"/>
        </w:rPr>
        <w:t>U pacientů ohrožených rozvojem srdečního selhání je třeba zabránit převodnění.</w:t>
      </w:r>
    </w:p>
    <w:p w14:paraId="10593166" w14:textId="77777777" w:rsidR="0013380F" w:rsidRPr="00401B24" w:rsidRDefault="0013380F" w:rsidP="0009314E">
      <w:pPr>
        <w:rPr>
          <w:color w:val="000000"/>
          <w:szCs w:val="22"/>
          <w:lang w:val="cs-CZ"/>
        </w:rPr>
      </w:pPr>
    </w:p>
    <w:p w14:paraId="10593167" w14:textId="77777777" w:rsidR="0013380F" w:rsidRPr="00401B24" w:rsidRDefault="0013380F" w:rsidP="0009314E">
      <w:pPr>
        <w:rPr>
          <w:color w:val="000000"/>
          <w:szCs w:val="22"/>
          <w:u w:val="single"/>
          <w:lang w:val="cs-CZ"/>
        </w:rPr>
      </w:pPr>
      <w:r w:rsidRPr="00401B24">
        <w:rPr>
          <w:color w:val="000000"/>
          <w:szCs w:val="22"/>
          <w:u w:val="single"/>
          <w:lang w:val="cs-CZ"/>
        </w:rPr>
        <w:t>Pacienti se známou hypersenzitivitou na jiné bisfosfonáty</w:t>
      </w:r>
    </w:p>
    <w:p w14:paraId="10593168" w14:textId="77777777" w:rsidR="0013380F" w:rsidRPr="00401B24" w:rsidRDefault="0013380F" w:rsidP="0009314E">
      <w:pPr>
        <w:rPr>
          <w:color w:val="000000"/>
          <w:szCs w:val="22"/>
          <w:lang w:val="cs-CZ"/>
        </w:rPr>
      </w:pPr>
      <w:r w:rsidRPr="00401B24">
        <w:rPr>
          <w:color w:val="000000"/>
          <w:szCs w:val="22"/>
          <w:lang w:val="cs-CZ"/>
        </w:rPr>
        <w:t>Opatrnosti je třeba u pacientů se známou hypersenzitivitou na jiné bisfosfonáty.</w:t>
      </w:r>
    </w:p>
    <w:p w14:paraId="10593169" w14:textId="77777777" w:rsidR="000A253B" w:rsidRPr="00401B24" w:rsidRDefault="000A253B" w:rsidP="0009314E">
      <w:pPr>
        <w:rPr>
          <w:color w:val="000000"/>
          <w:szCs w:val="22"/>
          <w:lang w:val="cs-CZ"/>
        </w:rPr>
      </w:pPr>
    </w:p>
    <w:p w14:paraId="1059316A" w14:textId="77777777" w:rsidR="00A36A4D" w:rsidRPr="00401B24" w:rsidRDefault="00A36A4D" w:rsidP="0009314E">
      <w:pPr>
        <w:rPr>
          <w:szCs w:val="22"/>
          <w:lang w:val="cs-CZ"/>
        </w:rPr>
      </w:pPr>
      <w:r w:rsidRPr="00401B24">
        <w:rPr>
          <w:color w:val="000000"/>
          <w:szCs w:val="22"/>
          <w:u w:val="single"/>
          <w:lang w:val="cs-CZ"/>
        </w:rPr>
        <w:t>Pomocné látky se známým účinkem</w:t>
      </w:r>
    </w:p>
    <w:p w14:paraId="1059316B" w14:textId="77777777" w:rsidR="000A253B" w:rsidRPr="00401B24" w:rsidRDefault="00EB257D" w:rsidP="0009314E">
      <w:pPr>
        <w:rPr>
          <w:color w:val="000000"/>
          <w:szCs w:val="22"/>
          <w:lang w:val="cs-CZ"/>
        </w:rPr>
      </w:pPr>
      <w:r w:rsidRPr="00401B24">
        <w:rPr>
          <w:szCs w:val="22"/>
          <w:lang w:val="cs-CZ"/>
        </w:rPr>
        <w:t>Tento léčivý přípravek obsahuje méně než 1 mmol sodíku (23 mg) v jedné injekční lahvičce, tzn., že je v podstatě bez sodíku</w:t>
      </w:r>
      <w:r w:rsidR="001A50A3" w:rsidRPr="00401B24">
        <w:rPr>
          <w:szCs w:val="22"/>
          <w:lang w:val="cs-CZ"/>
        </w:rPr>
        <w:t>.</w:t>
      </w:r>
    </w:p>
    <w:p w14:paraId="1059316C" w14:textId="77777777" w:rsidR="00B94C30" w:rsidRPr="00401B24" w:rsidRDefault="00B94C30" w:rsidP="0009314E">
      <w:pPr>
        <w:rPr>
          <w:b/>
          <w:color w:val="000000"/>
          <w:szCs w:val="22"/>
          <w:lang w:val="cs-CZ"/>
        </w:rPr>
      </w:pPr>
    </w:p>
    <w:p w14:paraId="1059316D" w14:textId="77777777" w:rsidR="00B94C30" w:rsidRPr="00401B24" w:rsidRDefault="00B94C30" w:rsidP="0009314E">
      <w:pPr>
        <w:keepNext/>
        <w:ind w:left="567" w:hanging="567"/>
        <w:rPr>
          <w:b/>
          <w:color w:val="000000"/>
          <w:szCs w:val="22"/>
          <w:lang w:val="cs-CZ"/>
        </w:rPr>
      </w:pPr>
      <w:r w:rsidRPr="00401B24">
        <w:rPr>
          <w:b/>
          <w:color w:val="000000"/>
          <w:szCs w:val="22"/>
          <w:lang w:val="cs-CZ"/>
        </w:rPr>
        <w:t>4.5</w:t>
      </w:r>
      <w:r w:rsidRPr="00401B24">
        <w:rPr>
          <w:b/>
          <w:color w:val="000000"/>
          <w:szCs w:val="22"/>
          <w:lang w:val="cs-CZ"/>
        </w:rPr>
        <w:tab/>
        <w:t>Interakce s jinými léčivými přípravky a jiné formy interakce</w:t>
      </w:r>
    </w:p>
    <w:p w14:paraId="1059316E" w14:textId="77777777" w:rsidR="00B94C30" w:rsidRPr="00401B24" w:rsidRDefault="00B94C30" w:rsidP="0009314E">
      <w:pPr>
        <w:keepNext/>
        <w:rPr>
          <w:color w:val="000000"/>
          <w:szCs w:val="22"/>
          <w:lang w:val="cs-CZ"/>
        </w:rPr>
      </w:pPr>
    </w:p>
    <w:p w14:paraId="1059316F" w14:textId="77777777" w:rsidR="00B94C30" w:rsidRPr="00401B24" w:rsidRDefault="0013380F" w:rsidP="0009314E">
      <w:pPr>
        <w:rPr>
          <w:color w:val="000000"/>
          <w:szCs w:val="22"/>
          <w:lang w:val="cs-CZ"/>
        </w:rPr>
      </w:pPr>
      <w:r w:rsidRPr="00401B24">
        <w:rPr>
          <w:color w:val="000000"/>
          <w:szCs w:val="22"/>
          <w:lang w:val="cs-CZ"/>
        </w:rPr>
        <w:t>Metabolické interakce se nepředpokládají vzhledem k tomu, že kyselina ibandronová neinhibuje hlavní lidské hepatické izoenzymy P450, a bylo prokázáno, že neindukuje systém hepatického cytochromu P 450 u potkanů (viz bod 5.2). Kyselina ibandronová se vylučuje pouze renální sekrecí a neprochází žádnou metabolickou přeměnou.</w:t>
      </w:r>
    </w:p>
    <w:p w14:paraId="10593170" w14:textId="77777777" w:rsidR="00B94C30" w:rsidRPr="00401B24" w:rsidRDefault="00B94C30" w:rsidP="0009314E">
      <w:pPr>
        <w:rPr>
          <w:color w:val="000000"/>
          <w:szCs w:val="22"/>
          <w:lang w:val="cs-CZ"/>
        </w:rPr>
      </w:pPr>
    </w:p>
    <w:p w14:paraId="10593171" w14:textId="77777777" w:rsidR="00B94C30" w:rsidRPr="00401B24" w:rsidRDefault="00B94C30" w:rsidP="0009314E">
      <w:pPr>
        <w:rPr>
          <w:color w:val="000000"/>
          <w:szCs w:val="22"/>
          <w:lang w:val="cs-CZ"/>
        </w:rPr>
      </w:pPr>
      <w:r w:rsidRPr="00401B24">
        <w:rPr>
          <w:color w:val="000000"/>
          <w:szCs w:val="22"/>
          <w:lang w:val="cs-CZ"/>
        </w:rPr>
        <w:t xml:space="preserve">Zvýšená opatrnost se doporučuje při podávání bisfosfonátů souběžně s aminoglykosidy, neboť obě </w:t>
      </w:r>
      <w:r w:rsidR="006D3ED0" w:rsidRPr="00401B24">
        <w:rPr>
          <w:color w:val="000000"/>
          <w:szCs w:val="22"/>
          <w:lang w:val="cs-CZ"/>
        </w:rPr>
        <w:t>látky</w:t>
      </w:r>
      <w:r w:rsidRPr="00401B24">
        <w:rPr>
          <w:color w:val="000000"/>
          <w:szCs w:val="22"/>
          <w:lang w:val="cs-CZ"/>
        </w:rPr>
        <w:t xml:space="preserve"> snižují koncentraci vápníku v séru na delší dobu. Je třeba také věnovat pozornost možnému rozvoji souběžné </w:t>
      </w:r>
      <w:r w:rsidR="007E7D46" w:rsidRPr="00401B24">
        <w:rPr>
          <w:color w:val="000000"/>
          <w:szCs w:val="22"/>
          <w:lang w:val="cs-CZ"/>
        </w:rPr>
        <w:t>hypomagnesemie</w:t>
      </w:r>
      <w:r w:rsidRPr="00401B24">
        <w:rPr>
          <w:color w:val="000000"/>
          <w:szCs w:val="22"/>
          <w:lang w:val="cs-CZ"/>
        </w:rPr>
        <w:t>.</w:t>
      </w:r>
    </w:p>
    <w:p w14:paraId="10593172" w14:textId="77777777" w:rsidR="002C3674" w:rsidRPr="00401B24" w:rsidRDefault="002C3674" w:rsidP="0009314E">
      <w:pPr>
        <w:rPr>
          <w:color w:val="000000"/>
          <w:szCs w:val="22"/>
          <w:lang w:val="cs-CZ"/>
        </w:rPr>
      </w:pPr>
    </w:p>
    <w:p w14:paraId="10593173" w14:textId="77777777" w:rsidR="00B94C30" w:rsidRPr="00401B24" w:rsidRDefault="00B94C30" w:rsidP="0009314E">
      <w:pPr>
        <w:ind w:left="567" w:hanging="567"/>
        <w:rPr>
          <w:color w:val="000000"/>
          <w:szCs w:val="22"/>
          <w:lang w:val="cs-CZ"/>
        </w:rPr>
      </w:pPr>
      <w:r w:rsidRPr="00401B24">
        <w:rPr>
          <w:b/>
          <w:color w:val="000000"/>
          <w:szCs w:val="22"/>
          <w:lang w:val="cs-CZ"/>
        </w:rPr>
        <w:t>4.6</w:t>
      </w:r>
      <w:r w:rsidRPr="00401B24">
        <w:rPr>
          <w:b/>
          <w:color w:val="000000"/>
          <w:szCs w:val="22"/>
          <w:lang w:val="cs-CZ"/>
        </w:rPr>
        <w:tab/>
      </w:r>
      <w:r w:rsidR="005A1401" w:rsidRPr="00401B24">
        <w:rPr>
          <w:b/>
          <w:color w:val="000000"/>
          <w:szCs w:val="22"/>
          <w:lang w:val="cs-CZ"/>
        </w:rPr>
        <w:t>Fertilita, t</w:t>
      </w:r>
      <w:r w:rsidRPr="00401B24">
        <w:rPr>
          <w:b/>
          <w:color w:val="000000"/>
          <w:szCs w:val="22"/>
          <w:lang w:val="cs-CZ"/>
        </w:rPr>
        <w:t>ěhotenství a kojení</w:t>
      </w:r>
    </w:p>
    <w:p w14:paraId="10593174" w14:textId="77777777" w:rsidR="00B94C30" w:rsidRPr="00401B24" w:rsidRDefault="00B94C30" w:rsidP="0009314E">
      <w:pPr>
        <w:rPr>
          <w:color w:val="000000"/>
          <w:szCs w:val="22"/>
          <w:lang w:val="cs-CZ"/>
        </w:rPr>
      </w:pPr>
    </w:p>
    <w:p w14:paraId="10593175" w14:textId="77777777" w:rsidR="00BD15A6" w:rsidRPr="00401B24" w:rsidRDefault="00BD15A6" w:rsidP="0009314E">
      <w:pPr>
        <w:rPr>
          <w:color w:val="000000"/>
          <w:szCs w:val="22"/>
          <w:u w:val="single"/>
          <w:lang w:val="cs-CZ"/>
        </w:rPr>
      </w:pPr>
      <w:r w:rsidRPr="00401B24">
        <w:rPr>
          <w:color w:val="000000"/>
          <w:szCs w:val="22"/>
          <w:u w:val="single"/>
          <w:lang w:val="cs-CZ"/>
        </w:rPr>
        <w:t>Těhotenství</w:t>
      </w:r>
    </w:p>
    <w:p w14:paraId="10593176" w14:textId="77777777" w:rsidR="00B94C30" w:rsidRPr="00401B24" w:rsidRDefault="00B94C30" w:rsidP="0009314E">
      <w:pPr>
        <w:rPr>
          <w:color w:val="000000"/>
          <w:szCs w:val="22"/>
          <w:lang w:val="cs-CZ"/>
        </w:rPr>
      </w:pPr>
      <w:r w:rsidRPr="00401B24">
        <w:rPr>
          <w:color w:val="000000"/>
          <w:szCs w:val="22"/>
          <w:lang w:val="cs-CZ"/>
        </w:rPr>
        <w:t xml:space="preserve">O podávání kyseliny ibandronové těhotným ženám nejsou k dispozici potřebné údaje. Studie u potkanů prokázaly reprodukční toxicitu (viz bod 5.3). Možné riziko u lidí není známo. Proto </w:t>
      </w:r>
      <w:r w:rsidR="00444295" w:rsidRPr="00401B24">
        <w:rPr>
          <w:color w:val="000000"/>
          <w:szCs w:val="22"/>
          <w:lang w:val="cs-CZ"/>
        </w:rPr>
        <w:t xml:space="preserve">nemá být </w:t>
      </w:r>
      <w:r w:rsidR="007973AF" w:rsidRPr="00401B24">
        <w:rPr>
          <w:color w:val="000000"/>
          <w:szCs w:val="22"/>
          <w:lang w:val="cs-CZ"/>
        </w:rPr>
        <w:t xml:space="preserve">kyselina ibandronová </w:t>
      </w:r>
      <w:r w:rsidRPr="00401B24">
        <w:rPr>
          <w:color w:val="000000"/>
          <w:szCs w:val="22"/>
          <w:lang w:val="cs-CZ"/>
        </w:rPr>
        <w:t>těhotným ženám podáván</w:t>
      </w:r>
      <w:r w:rsidR="007973AF" w:rsidRPr="00401B24">
        <w:rPr>
          <w:color w:val="000000"/>
          <w:szCs w:val="22"/>
          <w:lang w:val="cs-CZ"/>
        </w:rPr>
        <w:t>a</w:t>
      </w:r>
      <w:r w:rsidRPr="00401B24">
        <w:rPr>
          <w:color w:val="000000"/>
          <w:szCs w:val="22"/>
          <w:lang w:val="cs-CZ"/>
        </w:rPr>
        <w:t>.</w:t>
      </w:r>
    </w:p>
    <w:p w14:paraId="10593177" w14:textId="77777777" w:rsidR="00B94C30" w:rsidRPr="00401B24" w:rsidRDefault="00B94C30" w:rsidP="0009314E">
      <w:pPr>
        <w:rPr>
          <w:color w:val="000000"/>
          <w:szCs w:val="22"/>
          <w:lang w:val="cs-CZ"/>
        </w:rPr>
      </w:pPr>
    </w:p>
    <w:p w14:paraId="10593178" w14:textId="77777777" w:rsidR="00BD15A6" w:rsidRPr="00401B24" w:rsidRDefault="00BD15A6" w:rsidP="0009314E">
      <w:pPr>
        <w:rPr>
          <w:color w:val="000000"/>
          <w:szCs w:val="22"/>
          <w:u w:val="single"/>
          <w:lang w:val="cs-CZ"/>
        </w:rPr>
      </w:pPr>
      <w:r w:rsidRPr="00401B24">
        <w:rPr>
          <w:color w:val="000000"/>
          <w:szCs w:val="22"/>
          <w:u w:val="single"/>
          <w:lang w:val="cs-CZ"/>
        </w:rPr>
        <w:t>Kojení</w:t>
      </w:r>
    </w:p>
    <w:p w14:paraId="10593179" w14:textId="77777777" w:rsidR="00B94C30" w:rsidRPr="00401B24" w:rsidRDefault="00B94C30" w:rsidP="0009314E">
      <w:pPr>
        <w:rPr>
          <w:color w:val="000000"/>
          <w:szCs w:val="22"/>
          <w:lang w:val="cs-CZ"/>
        </w:rPr>
      </w:pPr>
      <w:r w:rsidRPr="00401B24">
        <w:rPr>
          <w:color w:val="000000"/>
          <w:szCs w:val="22"/>
          <w:lang w:val="cs-CZ"/>
        </w:rPr>
        <w:t xml:space="preserve">Není známo, zda se kyselina ibandronová vylučuje do lidského mléka. Studie u kojících potkanů prokázaly po </w:t>
      </w:r>
      <w:r w:rsidR="00444295" w:rsidRPr="00401B24">
        <w:rPr>
          <w:color w:val="000000"/>
          <w:szCs w:val="22"/>
          <w:lang w:val="cs-CZ"/>
        </w:rPr>
        <w:t xml:space="preserve">intravenózním </w:t>
      </w:r>
      <w:r w:rsidRPr="00401B24">
        <w:rPr>
          <w:color w:val="000000"/>
          <w:szCs w:val="22"/>
          <w:lang w:val="cs-CZ"/>
        </w:rPr>
        <w:t xml:space="preserve">podání kyseliny ibandronové přítomnost její nízké koncentrace v mléce. Kojícím ženám </w:t>
      </w:r>
      <w:r w:rsidR="00444295" w:rsidRPr="00401B24">
        <w:rPr>
          <w:color w:val="000000"/>
          <w:szCs w:val="22"/>
          <w:lang w:val="cs-CZ"/>
        </w:rPr>
        <w:t xml:space="preserve">nemá být </w:t>
      </w:r>
      <w:r w:rsidR="00AA330A" w:rsidRPr="00401B24">
        <w:rPr>
          <w:color w:val="000000"/>
          <w:szCs w:val="22"/>
          <w:lang w:val="cs-CZ"/>
        </w:rPr>
        <w:t xml:space="preserve">kyselina ibandronová </w:t>
      </w:r>
      <w:r w:rsidRPr="00401B24">
        <w:rPr>
          <w:color w:val="000000"/>
          <w:szCs w:val="22"/>
          <w:lang w:val="cs-CZ"/>
        </w:rPr>
        <w:t>podáván</w:t>
      </w:r>
      <w:r w:rsidR="00AA330A" w:rsidRPr="00401B24">
        <w:rPr>
          <w:color w:val="000000"/>
          <w:szCs w:val="22"/>
          <w:lang w:val="cs-CZ"/>
        </w:rPr>
        <w:t>a</w:t>
      </w:r>
      <w:r w:rsidRPr="00401B24">
        <w:rPr>
          <w:color w:val="000000"/>
          <w:szCs w:val="22"/>
          <w:lang w:val="cs-CZ"/>
        </w:rPr>
        <w:t xml:space="preserve">. </w:t>
      </w:r>
    </w:p>
    <w:p w14:paraId="1059317A" w14:textId="77777777" w:rsidR="00B94C30" w:rsidRPr="00401B24" w:rsidRDefault="00B94C30" w:rsidP="0009314E">
      <w:pPr>
        <w:rPr>
          <w:color w:val="000000"/>
          <w:szCs w:val="22"/>
          <w:lang w:val="cs-CZ"/>
        </w:rPr>
      </w:pPr>
    </w:p>
    <w:p w14:paraId="1059317B" w14:textId="77777777" w:rsidR="00630545" w:rsidRPr="00401B24" w:rsidRDefault="00630545" w:rsidP="0009314E">
      <w:pPr>
        <w:rPr>
          <w:color w:val="000000"/>
          <w:szCs w:val="22"/>
          <w:u w:val="single"/>
          <w:lang w:val="cs-CZ"/>
        </w:rPr>
      </w:pPr>
      <w:r w:rsidRPr="00401B24">
        <w:rPr>
          <w:color w:val="000000"/>
          <w:szCs w:val="22"/>
          <w:u w:val="single"/>
          <w:lang w:val="cs-CZ"/>
        </w:rPr>
        <w:t>Fertilita</w:t>
      </w:r>
    </w:p>
    <w:p w14:paraId="1059317C" w14:textId="77777777" w:rsidR="00630545" w:rsidRPr="00401B24" w:rsidRDefault="00797D8A" w:rsidP="0009314E">
      <w:pPr>
        <w:rPr>
          <w:color w:val="000000"/>
          <w:szCs w:val="22"/>
          <w:lang w:val="cs-CZ"/>
        </w:rPr>
      </w:pPr>
      <w:r w:rsidRPr="00401B24">
        <w:rPr>
          <w:color w:val="000000"/>
          <w:szCs w:val="22"/>
          <w:lang w:val="cs-CZ"/>
        </w:rPr>
        <w:t>Údaje týkající se účinků</w:t>
      </w:r>
      <w:r w:rsidR="00630545" w:rsidRPr="00401B24">
        <w:rPr>
          <w:color w:val="000000"/>
          <w:szCs w:val="22"/>
          <w:lang w:val="cs-CZ"/>
        </w:rPr>
        <w:t xml:space="preserve"> kyseliny ibandronové u </w:t>
      </w:r>
      <w:r w:rsidR="00DF3B94" w:rsidRPr="00401B24">
        <w:rPr>
          <w:color w:val="000000"/>
          <w:szCs w:val="22"/>
          <w:lang w:val="cs-CZ"/>
        </w:rPr>
        <w:t>člověka</w:t>
      </w:r>
      <w:r w:rsidR="00630545" w:rsidRPr="00401B24">
        <w:rPr>
          <w:color w:val="000000"/>
          <w:szCs w:val="22"/>
          <w:lang w:val="cs-CZ"/>
        </w:rPr>
        <w:t xml:space="preserve"> nejsou k</w:t>
      </w:r>
      <w:r w:rsidRPr="00401B24">
        <w:rPr>
          <w:color w:val="000000"/>
          <w:szCs w:val="22"/>
          <w:lang w:val="cs-CZ"/>
        </w:rPr>
        <w:t> </w:t>
      </w:r>
      <w:r w:rsidR="00630545" w:rsidRPr="00401B24">
        <w:rPr>
          <w:color w:val="000000"/>
          <w:szCs w:val="22"/>
          <w:lang w:val="cs-CZ"/>
        </w:rPr>
        <w:t>dispozic</w:t>
      </w:r>
      <w:r w:rsidR="009B7A84" w:rsidRPr="00401B24">
        <w:rPr>
          <w:color w:val="000000"/>
          <w:szCs w:val="22"/>
          <w:lang w:val="cs-CZ"/>
        </w:rPr>
        <w:t>i</w:t>
      </w:r>
      <w:r w:rsidRPr="00401B24">
        <w:rPr>
          <w:color w:val="000000"/>
          <w:szCs w:val="22"/>
          <w:lang w:val="cs-CZ"/>
        </w:rPr>
        <w:t>.</w:t>
      </w:r>
      <w:r w:rsidR="00630545" w:rsidRPr="00401B24">
        <w:rPr>
          <w:color w:val="000000"/>
          <w:szCs w:val="22"/>
          <w:lang w:val="cs-CZ"/>
        </w:rPr>
        <w:t xml:space="preserve"> V reprodukčních studiích </w:t>
      </w:r>
      <w:r w:rsidRPr="00401B24">
        <w:rPr>
          <w:color w:val="000000"/>
          <w:szCs w:val="22"/>
          <w:lang w:val="cs-CZ"/>
        </w:rPr>
        <w:t xml:space="preserve">s perorálním podáním </w:t>
      </w:r>
      <w:r w:rsidR="00630545" w:rsidRPr="00401B24">
        <w:rPr>
          <w:color w:val="000000"/>
          <w:szCs w:val="22"/>
          <w:lang w:val="cs-CZ"/>
        </w:rPr>
        <w:t xml:space="preserve">u potkanů </w:t>
      </w:r>
      <w:r w:rsidR="005A1401" w:rsidRPr="00401B24">
        <w:rPr>
          <w:color w:val="000000"/>
          <w:szCs w:val="22"/>
          <w:lang w:val="cs-CZ"/>
        </w:rPr>
        <w:t>kyselina ibandronová</w:t>
      </w:r>
      <w:r w:rsidR="00630545" w:rsidRPr="00401B24">
        <w:rPr>
          <w:color w:val="000000"/>
          <w:szCs w:val="22"/>
          <w:lang w:val="cs-CZ"/>
        </w:rPr>
        <w:t xml:space="preserve"> snižoval</w:t>
      </w:r>
      <w:r w:rsidR="005A1401" w:rsidRPr="00401B24">
        <w:rPr>
          <w:color w:val="000000"/>
          <w:szCs w:val="22"/>
          <w:lang w:val="cs-CZ"/>
        </w:rPr>
        <w:t>a</w:t>
      </w:r>
      <w:r w:rsidR="00630545" w:rsidRPr="00401B24">
        <w:rPr>
          <w:color w:val="000000"/>
          <w:szCs w:val="22"/>
          <w:lang w:val="cs-CZ"/>
        </w:rPr>
        <w:t xml:space="preserve"> fertilitu. Ve studiích </w:t>
      </w:r>
      <w:r w:rsidRPr="00401B24">
        <w:rPr>
          <w:color w:val="000000"/>
          <w:szCs w:val="22"/>
          <w:lang w:val="cs-CZ"/>
        </w:rPr>
        <w:t>s</w:t>
      </w:r>
      <w:r w:rsidR="00630545" w:rsidRPr="00401B24">
        <w:rPr>
          <w:color w:val="000000"/>
          <w:szCs w:val="22"/>
          <w:lang w:val="cs-CZ"/>
        </w:rPr>
        <w:t xml:space="preserve"> int</w:t>
      </w:r>
      <w:r w:rsidRPr="00401B24">
        <w:rPr>
          <w:color w:val="000000"/>
          <w:szCs w:val="22"/>
          <w:lang w:val="cs-CZ"/>
        </w:rPr>
        <w:t>r</w:t>
      </w:r>
      <w:r w:rsidR="00630545" w:rsidRPr="00401B24">
        <w:rPr>
          <w:color w:val="000000"/>
          <w:szCs w:val="22"/>
          <w:lang w:val="cs-CZ"/>
        </w:rPr>
        <w:t>avenózním podání</w:t>
      </w:r>
      <w:r w:rsidRPr="00401B24">
        <w:rPr>
          <w:color w:val="000000"/>
          <w:szCs w:val="22"/>
          <w:lang w:val="cs-CZ"/>
        </w:rPr>
        <w:t>m u potkanů</w:t>
      </w:r>
      <w:r w:rsidR="00630545" w:rsidRPr="00401B24">
        <w:rPr>
          <w:color w:val="000000"/>
          <w:szCs w:val="22"/>
          <w:lang w:val="cs-CZ"/>
        </w:rPr>
        <w:t xml:space="preserve"> </w:t>
      </w:r>
      <w:r w:rsidR="005A1401" w:rsidRPr="00401B24">
        <w:rPr>
          <w:color w:val="000000"/>
          <w:szCs w:val="22"/>
          <w:lang w:val="cs-CZ"/>
        </w:rPr>
        <w:t>kyselina ibandronová</w:t>
      </w:r>
      <w:r w:rsidR="00630545" w:rsidRPr="00401B24">
        <w:rPr>
          <w:color w:val="000000"/>
          <w:szCs w:val="22"/>
          <w:lang w:val="cs-CZ"/>
        </w:rPr>
        <w:t xml:space="preserve"> snižoval</w:t>
      </w:r>
      <w:r w:rsidR="005A1401" w:rsidRPr="00401B24">
        <w:rPr>
          <w:color w:val="000000"/>
          <w:szCs w:val="22"/>
          <w:lang w:val="cs-CZ"/>
        </w:rPr>
        <w:t>a</w:t>
      </w:r>
      <w:r w:rsidR="00630545" w:rsidRPr="00401B24">
        <w:rPr>
          <w:color w:val="000000"/>
          <w:szCs w:val="22"/>
          <w:lang w:val="cs-CZ"/>
        </w:rPr>
        <w:t xml:space="preserve"> fertilitu při vysokých denních dávkách (viz bod 5.3).</w:t>
      </w:r>
    </w:p>
    <w:p w14:paraId="1059317D" w14:textId="77777777" w:rsidR="00630545" w:rsidRPr="00401B24" w:rsidRDefault="00630545" w:rsidP="0009314E">
      <w:pPr>
        <w:rPr>
          <w:color w:val="000000"/>
          <w:szCs w:val="22"/>
          <w:lang w:val="cs-CZ"/>
        </w:rPr>
      </w:pPr>
    </w:p>
    <w:p w14:paraId="1059317E" w14:textId="77777777" w:rsidR="00B94C30" w:rsidRPr="00401B24" w:rsidRDefault="00B94C30" w:rsidP="0009314E">
      <w:pPr>
        <w:keepNext/>
        <w:keepLines/>
        <w:ind w:left="567" w:hanging="567"/>
        <w:rPr>
          <w:color w:val="000000"/>
          <w:szCs w:val="22"/>
          <w:lang w:val="cs-CZ"/>
        </w:rPr>
      </w:pPr>
      <w:r w:rsidRPr="00401B24">
        <w:rPr>
          <w:b/>
          <w:color w:val="000000"/>
          <w:szCs w:val="22"/>
          <w:lang w:val="cs-CZ"/>
        </w:rPr>
        <w:t>4.7</w:t>
      </w:r>
      <w:r w:rsidRPr="00401B24">
        <w:rPr>
          <w:b/>
          <w:color w:val="000000"/>
          <w:szCs w:val="22"/>
          <w:lang w:val="cs-CZ"/>
        </w:rPr>
        <w:tab/>
        <w:t>Účinky na schopnost řídit a obsluhovat stroje</w:t>
      </w:r>
    </w:p>
    <w:p w14:paraId="1059317F" w14:textId="77777777" w:rsidR="00B94C30" w:rsidRPr="00401B24" w:rsidRDefault="00B94C30" w:rsidP="0009314E">
      <w:pPr>
        <w:keepNext/>
        <w:keepLines/>
        <w:rPr>
          <w:color w:val="000000"/>
          <w:szCs w:val="22"/>
          <w:lang w:val="cs-CZ"/>
        </w:rPr>
      </w:pPr>
    </w:p>
    <w:p w14:paraId="10593180" w14:textId="77777777" w:rsidR="00E50A12" w:rsidRPr="00401B24" w:rsidRDefault="00E50A12" w:rsidP="0009314E">
      <w:pPr>
        <w:rPr>
          <w:color w:val="000000"/>
          <w:szCs w:val="22"/>
          <w:lang w:val="cs-CZ"/>
        </w:rPr>
      </w:pPr>
      <w:r w:rsidRPr="00401B24">
        <w:rPr>
          <w:bCs/>
          <w:color w:val="000000"/>
          <w:szCs w:val="22"/>
          <w:lang w:val="cs-CZ"/>
        </w:rPr>
        <w:t xml:space="preserve"> Na základě farmakodynamického a farmakokinetického profilu a hlášených nežádoucích účinků lze předpokládat, že kyselina ibandronová nemá žádný nebo má zanedbatelný vliv na schopnost řídit nebo obsluhovat stroje</w:t>
      </w:r>
      <w:r w:rsidRPr="00401B24">
        <w:rPr>
          <w:color w:val="000000"/>
          <w:szCs w:val="22"/>
          <w:lang w:val="cs-CZ"/>
        </w:rPr>
        <w:t>.</w:t>
      </w:r>
    </w:p>
    <w:p w14:paraId="10593181" w14:textId="77777777" w:rsidR="00B94C30" w:rsidRPr="00401B24" w:rsidRDefault="00B94C30" w:rsidP="0009314E">
      <w:pPr>
        <w:ind w:left="567" w:hanging="567"/>
        <w:rPr>
          <w:b/>
          <w:color w:val="000000"/>
          <w:szCs w:val="22"/>
          <w:lang w:val="cs-CZ"/>
        </w:rPr>
      </w:pPr>
    </w:p>
    <w:p w14:paraId="10593182" w14:textId="77777777" w:rsidR="00B94C30" w:rsidRPr="00401B24" w:rsidRDefault="00B94C30" w:rsidP="0009314E">
      <w:pPr>
        <w:rPr>
          <w:b/>
          <w:color w:val="000000"/>
          <w:szCs w:val="22"/>
          <w:lang w:val="cs-CZ"/>
        </w:rPr>
      </w:pPr>
      <w:r w:rsidRPr="00401B24">
        <w:rPr>
          <w:b/>
          <w:color w:val="000000"/>
          <w:szCs w:val="22"/>
          <w:lang w:val="cs-CZ"/>
        </w:rPr>
        <w:t>4.8</w:t>
      </w:r>
      <w:r w:rsidRPr="00401B24">
        <w:rPr>
          <w:b/>
          <w:color w:val="000000"/>
          <w:szCs w:val="22"/>
          <w:lang w:val="cs-CZ"/>
        </w:rPr>
        <w:tab/>
        <w:t>Nežádoucí účinky</w:t>
      </w:r>
    </w:p>
    <w:p w14:paraId="10593183" w14:textId="77777777" w:rsidR="00B94C30" w:rsidRPr="00401B24" w:rsidRDefault="00B94C30" w:rsidP="0009314E">
      <w:pPr>
        <w:rPr>
          <w:color w:val="000000"/>
          <w:szCs w:val="22"/>
          <w:lang w:val="cs-CZ"/>
        </w:rPr>
      </w:pPr>
    </w:p>
    <w:p w14:paraId="10593184" w14:textId="77777777" w:rsidR="0013380F" w:rsidRPr="00401B24" w:rsidRDefault="0013380F" w:rsidP="0009314E">
      <w:pPr>
        <w:keepNext/>
        <w:keepLines/>
        <w:rPr>
          <w:rFonts w:eastAsia="MS Mincho"/>
          <w:noProof/>
          <w:color w:val="000000"/>
          <w:szCs w:val="22"/>
          <w:u w:val="single"/>
          <w:lang w:val="cs-CZ"/>
        </w:rPr>
      </w:pPr>
      <w:r w:rsidRPr="00401B24">
        <w:rPr>
          <w:rFonts w:eastAsia="MS Mincho"/>
          <w:noProof/>
          <w:color w:val="000000"/>
          <w:szCs w:val="22"/>
          <w:u w:val="single"/>
          <w:lang w:val="cs-CZ"/>
        </w:rPr>
        <w:t>Shrnutí bezpečnostního profilu</w:t>
      </w:r>
    </w:p>
    <w:p w14:paraId="10593185" w14:textId="77777777" w:rsidR="0013380F" w:rsidRPr="00401B24" w:rsidRDefault="00D747DA" w:rsidP="0009314E">
      <w:pPr>
        <w:rPr>
          <w:rFonts w:eastAsia="MS Mincho"/>
          <w:noProof/>
          <w:color w:val="000000"/>
          <w:szCs w:val="22"/>
          <w:lang w:val="cs-CZ"/>
        </w:rPr>
      </w:pPr>
      <w:r w:rsidRPr="00401B24">
        <w:rPr>
          <w:rFonts w:eastAsia="MS Mincho"/>
          <w:noProof/>
          <w:color w:val="000000"/>
          <w:szCs w:val="22"/>
          <w:lang w:val="cs-CZ"/>
        </w:rPr>
        <w:t>Nejzávažnější hlášené nežádoucí účinky jsou anafylaktická reakce/šok, atypické zlomeniny femuru, osteonekróza čelisti a oční záněty (viz odstavec „Popis vybraných nežádoucích účinků“ a bod 4.4).</w:t>
      </w:r>
    </w:p>
    <w:p w14:paraId="10593186" w14:textId="77777777" w:rsidR="00D747DA" w:rsidRPr="00401B24" w:rsidRDefault="00D747DA" w:rsidP="0009314E">
      <w:pPr>
        <w:rPr>
          <w:rFonts w:eastAsia="MS Mincho"/>
          <w:noProof/>
          <w:color w:val="000000"/>
          <w:szCs w:val="22"/>
          <w:lang w:val="cs-CZ"/>
        </w:rPr>
      </w:pPr>
    </w:p>
    <w:p w14:paraId="10593187" w14:textId="77777777" w:rsidR="008E4966" w:rsidRPr="00401B24" w:rsidRDefault="000A17CF" w:rsidP="0009314E">
      <w:pPr>
        <w:rPr>
          <w:szCs w:val="22"/>
          <w:lang w:val="cs-CZ"/>
        </w:rPr>
      </w:pPr>
      <w:r w:rsidRPr="00401B24">
        <w:rPr>
          <w:rFonts w:eastAsia="MS Mincho"/>
          <w:noProof/>
          <w:color w:val="000000"/>
          <w:szCs w:val="22"/>
          <w:lang w:val="cs-CZ"/>
        </w:rPr>
        <w:t xml:space="preserve">Při hyperkalcemii vyvolané nádorem </w:t>
      </w:r>
      <w:r w:rsidR="00D747DA" w:rsidRPr="00401B24">
        <w:rPr>
          <w:rFonts w:eastAsia="MS Mincho"/>
          <w:noProof/>
          <w:color w:val="000000"/>
          <w:szCs w:val="22"/>
          <w:lang w:val="cs-CZ"/>
        </w:rPr>
        <w:t xml:space="preserve">je </w:t>
      </w:r>
      <w:r w:rsidRPr="00401B24">
        <w:rPr>
          <w:rFonts w:eastAsia="MS Mincho"/>
          <w:noProof/>
          <w:color w:val="000000"/>
          <w:szCs w:val="22"/>
          <w:lang w:val="cs-CZ"/>
        </w:rPr>
        <w:t xml:space="preserve">léčba nejčastěji doprovázena zvýšením tělesné teploty. Méně často </w:t>
      </w:r>
      <w:r w:rsidR="00D747DA" w:rsidRPr="00401B24">
        <w:rPr>
          <w:rFonts w:eastAsia="MS Mincho"/>
          <w:noProof/>
          <w:color w:val="000000"/>
          <w:szCs w:val="22"/>
          <w:lang w:val="cs-CZ"/>
        </w:rPr>
        <w:t xml:space="preserve">je </w:t>
      </w:r>
      <w:r w:rsidRPr="00401B24">
        <w:rPr>
          <w:rFonts w:eastAsia="MS Mincho"/>
          <w:noProof/>
          <w:color w:val="000000"/>
          <w:szCs w:val="22"/>
          <w:lang w:val="cs-CZ"/>
        </w:rPr>
        <w:t xml:space="preserve">hlášen pokles sérového vápníku pod normální hodnotu (hypokalcemie). </w:t>
      </w:r>
      <w:r w:rsidR="004665C5" w:rsidRPr="00401B24">
        <w:rPr>
          <w:szCs w:val="22"/>
          <w:lang w:val="cs-CZ"/>
        </w:rPr>
        <w:t>Ve většině případů ne</w:t>
      </w:r>
      <w:r w:rsidR="00D747DA" w:rsidRPr="00401B24">
        <w:rPr>
          <w:szCs w:val="22"/>
          <w:lang w:val="cs-CZ"/>
        </w:rPr>
        <w:t>ní</w:t>
      </w:r>
      <w:r w:rsidR="004665C5" w:rsidRPr="00401B24">
        <w:rPr>
          <w:szCs w:val="22"/>
          <w:lang w:val="cs-CZ"/>
        </w:rPr>
        <w:t xml:space="preserve"> zapotřebí zvláštní léčby a příznaky za pár hodin/dnů odezn</w:t>
      </w:r>
      <w:r w:rsidR="00D747DA" w:rsidRPr="00401B24">
        <w:rPr>
          <w:szCs w:val="22"/>
          <w:lang w:val="cs-CZ"/>
        </w:rPr>
        <w:t>í</w:t>
      </w:r>
      <w:r w:rsidR="004665C5" w:rsidRPr="00401B24">
        <w:rPr>
          <w:szCs w:val="22"/>
          <w:lang w:val="cs-CZ"/>
        </w:rPr>
        <w:t>.</w:t>
      </w:r>
    </w:p>
    <w:p w14:paraId="10593188" w14:textId="77777777" w:rsidR="00AE3D7E" w:rsidRPr="00401B24" w:rsidRDefault="00907F54" w:rsidP="0009314E">
      <w:pPr>
        <w:rPr>
          <w:szCs w:val="22"/>
          <w:lang w:val="cs-CZ"/>
        </w:rPr>
      </w:pPr>
      <w:r w:rsidRPr="00401B24">
        <w:rPr>
          <w:szCs w:val="22"/>
          <w:lang w:val="cs-CZ"/>
        </w:rPr>
        <w:t>V</w:t>
      </w:r>
      <w:r w:rsidR="008E4966" w:rsidRPr="00401B24">
        <w:rPr>
          <w:szCs w:val="22"/>
          <w:lang w:val="cs-CZ"/>
        </w:rPr>
        <w:t xml:space="preserve"> prevenci kostních příhod u pacientů s karcinomem prsu a kostními metastázami </w:t>
      </w:r>
      <w:r w:rsidR="00D747DA" w:rsidRPr="00401B24">
        <w:rPr>
          <w:szCs w:val="22"/>
          <w:lang w:val="cs-CZ"/>
        </w:rPr>
        <w:t xml:space="preserve">je </w:t>
      </w:r>
      <w:r w:rsidR="008E4966" w:rsidRPr="00401B24">
        <w:rPr>
          <w:szCs w:val="22"/>
          <w:lang w:val="cs-CZ"/>
        </w:rPr>
        <w:t>léčba nejčastěji spojena s</w:t>
      </w:r>
      <w:r w:rsidR="0013207B" w:rsidRPr="00401B24">
        <w:rPr>
          <w:szCs w:val="22"/>
          <w:lang w:val="cs-CZ"/>
        </w:rPr>
        <w:t> astenií</w:t>
      </w:r>
      <w:r w:rsidR="007F7746" w:rsidRPr="00401B24">
        <w:rPr>
          <w:rFonts w:eastAsia="MS Mincho"/>
          <w:noProof/>
          <w:color w:val="000000"/>
          <w:szCs w:val="22"/>
          <w:lang w:val="cs-CZ"/>
        </w:rPr>
        <w:t xml:space="preserve"> doprovázenou zvýšením tělesné teploty a bolestí hlavy.</w:t>
      </w:r>
      <w:r w:rsidR="008E4966" w:rsidRPr="00401B24">
        <w:rPr>
          <w:szCs w:val="22"/>
          <w:lang w:val="cs-CZ"/>
        </w:rPr>
        <w:t xml:space="preserve"> </w:t>
      </w:r>
    </w:p>
    <w:p w14:paraId="10593189" w14:textId="77777777" w:rsidR="00AE3D7E" w:rsidRPr="00401B24" w:rsidRDefault="00AE3D7E" w:rsidP="0009314E">
      <w:pPr>
        <w:rPr>
          <w:szCs w:val="22"/>
          <w:lang w:val="cs-CZ"/>
        </w:rPr>
      </w:pPr>
    </w:p>
    <w:p w14:paraId="1059318A" w14:textId="77777777" w:rsidR="00784A11" w:rsidRPr="00401B24" w:rsidRDefault="00784A11" w:rsidP="0009314E">
      <w:pPr>
        <w:rPr>
          <w:rFonts w:eastAsia="MS Mincho"/>
          <w:noProof/>
          <w:color w:val="000000"/>
          <w:szCs w:val="22"/>
          <w:u w:val="single"/>
          <w:lang w:val="cs-CZ"/>
        </w:rPr>
      </w:pPr>
      <w:r w:rsidRPr="00401B24">
        <w:rPr>
          <w:rFonts w:eastAsia="MS Mincho"/>
          <w:noProof/>
          <w:color w:val="000000"/>
          <w:szCs w:val="22"/>
          <w:u w:val="single"/>
          <w:lang w:val="cs-CZ"/>
        </w:rPr>
        <w:t>Shrnutí nežádoucích účinků do tabulky</w:t>
      </w:r>
    </w:p>
    <w:p w14:paraId="1059318B" w14:textId="77777777" w:rsidR="00784A11" w:rsidRPr="00401B24" w:rsidRDefault="00784A11" w:rsidP="0009314E">
      <w:pPr>
        <w:rPr>
          <w:szCs w:val="22"/>
          <w:lang w:val="cs-CZ"/>
        </w:rPr>
      </w:pPr>
      <w:r w:rsidRPr="00401B24">
        <w:rPr>
          <w:color w:val="000000"/>
          <w:szCs w:val="22"/>
          <w:lang w:val="cs-CZ"/>
        </w:rPr>
        <w:t xml:space="preserve">V tabulce 1 jsou uvedeny nežádoucí účinky z klíčových studií fáze III (Léčba hyperkalcemie vyvolané nádorem: 311 pacientů léčených </w:t>
      </w:r>
      <w:r w:rsidR="00701EA7" w:rsidRPr="00401B24">
        <w:rPr>
          <w:color w:val="000000"/>
          <w:szCs w:val="22"/>
          <w:lang w:val="cs-CZ"/>
        </w:rPr>
        <w:t>kyselinou ibandronovou</w:t>
      </w:r>
      <w:r w:rsidRPr="00401B24">
        <w:rPr>
          <w:color w:val="000000"/>
          <w:szCs w:val="22"/>
          <w:lang w:val="cs-CZ"/>
        </w:rPr>
        <w:t xml:space="preserve"> 2 mg nebo 4 mg; </w:t>
      </w:r>
    </w:p>
    <w:p w14:paraId="1059318C" w14:textId="77777777" w:rsidR="00B94C30" w:rsidRPr="00401B24" w:rsidRDefault="00E321CF" w:rsidP="0009314E">
      <w:pPr>
        <w:rPr>
          <w:color w:val="000000"/>
          <w:szCs w:val="22"/>
          <w:lang w:val="cs-CZ"/>
        </w:rPr>
      </w:pPr>
      <w:r w:rsidRPr="00401B24" w:rsidDel="00E321CF">
        <w:rPr>
          <w:b/>
          <w:szCs w:val="22"/>
          <w:lang w:val="cs-CZ"/>
        </w:rPr>
        <w:t xml:space="preserve"> </w:t>
      </w:r>
      <w:r w:rsidR="00B94C30" w:rsidRPr="00401B24">
        <w:rPr>
          <w:color w:val="000000"/>
          <w:szCs w:val="22"/>
          <w:lang w:val="cs-CZ"/>
        </w:rPr>
        <w:t xml:space="preserve">Prevence kostních příhod u pacientů s </w:t>
      </w:r>
      <w:r w:rsidR="00CD0277" w:rsidRPr="00401B24">
        <w:rPr>
          <w:color w:val="000000"/>
          <w:szCs w:val="22"/>
          <w:lang w:val="cs-CZ"/>
        </w:rPr>
        <w:t>karcinomem</w:t>
      </w:r>
      <w:r w:rsidR="00B94C30" w:rsidRPr="00401B24">
        <w:rPr>
          <w:color w:val="000000"/>
          <w:szCs w:val="22"/>
          <w:lang w:val="cs-CZ"/>
        </w:rPr>
        <w:t xml:space="preserve"> prsu a kostními metastázami</w:t>
      </w:r>
      <w:r w:rsidR="008219E7" w:rsidRPr="00401B24">
        <w:rPr>
          <w:color w:val="000000"/>
          <w:szCs w:val="22"/>
          <w:lang w:val="cs-CZ"/>
        </w:rPr>
        <w:t>:</w:t>
      </w:r>
      <w:r w:rsidR="00830137" w:rsidRPr="00401B24">
        <w:rPr>
          <w:color w:val="000000"/>
          <w:szCs w:val="22"/>
          <w:lang w:val="cs-CZ"/>
        </w:rPr>
        <w:t xml:space="preserve"> </w:t>
      </w:r>
      <w:r w:rsidR="00B94C30" w:rsidRPr="00401B24">
        <w:rPr>
          <w:color w:val="000000"/>
          <w:szCs w:val="22"/>
          <w:lang w:val="cs-CZ"/>
        </w:rPr>
        <w:t xml:space="preserve">152 pacientů léčených </w:t>
      </w:r>
      <w:r w:rsidR="00EA44C1" w:rsidRPr="00401B24">
        <w:rPr>
          <w:color w:val="000000"/>
          <w:szCs w:val="22"/>
          <w:lang w:val="cs-CZ"/>
        </w:rPr>
        <w:t xml:space="preserve">kyselinou ibandronovou </w:t>
      </w:r>
      <w:r w:rsidR="00B94C30" w:rsidRPr="00401B24">
        <w:rPr>
          <w:color w:val="000000"/>
          <w:szCs w:val="22"/>
          <w:lang w:val="cs-CZ"/>
        </w:rPr>
        <w:t>6 mg)</w:t>
      </w:r>
      <w:r w:rsidR="00695F17" w:rsidRPr="00401B24">
        <w:rPr>
          <w:color w:val="000000"/>
          <w:szCs w:val="22"/>
          <w:lang w:val="cs-CZ"/>
        </w:rPr>
        <w:t xml:space="preserve"> </w:t>
      </w:r>
      <w:r w:rsidR="00B94C30" w:rsidRPr="00401B24">
        <w:rPr>
          <w:color w:val="000000"/>
          <w:szCs w:val="22"/>
          <w:lang w:val="cs-CZ"/>
        </w:rPr>
        <w:t>a</w:t>
      </w:r>
      <w:r w:rsidR="004665C5" w:rsidRPr="00401B24">
        <w:rPr>
          <w:color w:val="000000"/>
          <w:szCs w:val="22"/>
          <w:lang w:val="cs-CZ"/>
        </w:rPr>
        <w:t xml:space="preserve"> po uvedení přípravku na trh</w:t>
      </w:r>
      <w:r w:rsidR="00B94C30" w:rsidRPr="00401B24">
        <w:rPr>
          <w:color w:val="000000"/>
          <w:szCs w:val="22"/>
          <w:lang w:val="cs-CZ"/>
        </w:rPr>
        <w:t>.</w:t>
      </w:r>
    </w:p>
    <w:p w14:paraId="1059318D" w14:textId="77777777" w:rsidR="00B94C30" w:rsidRPr="00401B24" w:rsidRDefault="00B94C30" w:rsidP="0009314E">
      <w:pPr>
        <w:rPr>
          <w:color w:val="000000"/>
          <w:szCs w:val="22"/>
          <w:lang w:val="cs-CZ"/>
        </w:rPr>
      </w:pPr>
    </w:p>
    <w:p w14:paraId="1059318E" w14:textId="77777777" w:rsidR="00830137" w:rsidRPr="00401B24" w:rsidRDefault="00830137" w:rsidP="0009314E">
      <w:pPr>
        <w:rPr>
          <w:color w:val="000000"/>
          <w:szCs w:val="22"/>
          <w:lang w:val="cs-CZ"/>
        </w:rPr>
      </w:pPr>
      <w:r w:rsidRPr="00401B24">
        <w:rPr>
          <w:color w:val="000000"/>
          <w:szCs w:val="22"/>
          <w:lang w:val="cs-CZ"/>
        </w:rPr>
        <w:t>Nežádoucí účinky jsou uvedeny podle tříd orgánových systémů dle databáze MedDRA a četnosti výskytu. Četnosti výskytu jsou definovány podle následujících konvencí: velmi časté (</w:t>
      </w:r>
      <w:r w:rsidRPr="00401B24">
        <w:rPr>
          <w:color w:val="000000"/>
          <w:szCs w:val="22"/>
          <w:lang w:val="cs-CZ"/>
        </w:rPr>
        <w:sym w:font="Symbol" w:char="F0B3"/>
      </w:r>
      <w:r w:rsidRPr="00401B24">
        <w:rPr>
          <w:color w:val="000000"/>
          <w:szCs w:val="22"/>
          <w:lang w:val="cs-CZ"/>
        </w:rPr>
        <w:t>1/10), časté (</w:t>
      </w:r>
      <w:r w:rsidRPr="00401B24">
        <w:rPr>
          <w:color w:val="000000"/>
          <w:szCs w:val="22"/>
          <w:lang w:val="cs-CZ"/>
        </w:rPr>
        <w:sym w:font="Symbol" w:char="F0B3"/>
      </w:r>
      <w:r w:rsidRPr="00401B24">
        <w:rPr>
          <w:color w:val="000000"/>
          <w:szCs w:val="22"/>
          <w:lang w:val="cs-CZ"/>
        </w:rPr>
        <w:t>1/100 až &lt;1/10), méně časté (</w:t>
      </w:r>
      <w:r w:rsidRPr="00401B24">
        <w:rPr>
          <w:color w:val="000000"/>
          <w:szCs w:val="22"/>
          <w:lang w:val="cs-CZ"/>
        </w:rPr>
        <w:sym w:font="Symbol" w:char="F0B3"/>
      </w:r>
      <w:r w:rsidRPr="00401B24">
        <w:rPr>
          <w:color w:val="000000"/>
          <w:szCs w:val="22"/>
          <w:lang w:val="cs-CZ"/>
        </w:rPr>
        <w:t>1/1000 až &lt;1/100), vzácné (</w:t>
      </w:r>
      <w:r w:rsidRPr="00401B24">
        <w:rPr>
          <w:color w:val="000000"/>
          <w:szCs w:val="22"/>
          <w:lang w:val="cs-CZ"/>
        </w:rPr>
        <w:sym w:font="Symbol" w:char="F0B3"/>
      </w:r>
      <w:r w:rsidRPr="00401B24">
        <w:rPr>
          <w:color w:val="000000"/>
          <w:szCs w:val="22"/>
          <w:lang w:val="cs-CZ"/>
        </w:rPr>
        <w:t>1/10000 až &lt;1/1000), velmi vzácné (&lt;1/10000), není známo (z dostupných údajů nelze určit). V rámci každé skupiny četností jsou nežádoucí účinky uvedeny v pořadí dle klesající závažnosti.</w:t>
      </w:r>
    </w:p>
    <w:p w14:paraId="1059318F" w14:textId="77777777" w:rsidR="00624DC8" w:rsidRPr="00401B24" w:rsidRDefault="00624DC8" w:rsidP="0009314E">
      <w:pPr>
        <w:keepNext/>
        <w:keepLines/>
        <w:ind w:left="1418" w:hanging="1418"/>
        <w:rPr>
          <w:b/>
          <w:color w:val="000000"/>
          <w:szCs w:val="22"/>
          <w:lang w:val="cs-CZ"/>
        </w:rPr>
      </w:pPr>
    </w:p>
    <w:p w14:paraId="10593190" w14:textId="77777777" w:rsidR="00B94C30" w:rsidRPr="00401B24" w:rsidRDefault="00B94C30" w:rsidP="0009314E">
      <w:pPr>
        <w:keepNext/>
        <w:keepLines/>
        <w:ind w:left="1418" w:hanging="1418"/>
        <w:rPr>
          <w:b/>
          <w:color w:val="000000"/>
          <w:szCs w:val="22"/>
          <w:lang w:val="cs-CZ"/>
        </w:rPr>
      </w:pPr>
      <w:r w:rsidRPr="00401B24">
        <w:rPr>
          <w:b/>
          <w:color w:val="000000"/>
          <w:szCs w:val="22"/>
          <w:lang w:val="cs-CZ"/>
        </w:rPr>
        <w:t>Tabulka </w:t>
      </w:r>
      <w:r w:rsidR="006A609B" w:rsidRPr="00401B24">
        <w:rPr>
          <w:b/>
          <w:color w:val="000000"/>
          <w:szCs w:val="22"/>
          <w:lang w:val="cs-CZ"/>
        </w:rPr>
        <w:t>1</w:t>
      </w:r>
      <w:r w:rsidRPr="00401B24">
        <w:rPr>
          <w:b/>
          <w:color w:val="000000"/>
          <w:szCs w:val="22"/>
          <w:lang w:val="cs-CZ"/>
        </w:rPr>
        <w:tab/>
        <w:t>Nežádoucí účinky</w:t>
      </w:r>
      <w:r w:rsidR="006A609B" w:rsidRPr="00401B24">
        <w:rPr>
          <w:rFonts w:eastAsia="MS Mincho"/>
          <w:b/>
          <w:bCs/>
          <w:noProof/>
          <w:color w:val="000000"/>
          <w:szCs w:val="22"/>
          <w:lang w:val="cs-CZ"/>
        </w:rPr>
        <w:t xml:space="preserve"> hlášené po intravenózním podání</w:t>
      </w:r>
      <w:r w:rsidRPr="00401B24">
        <w:rPr>
          <w:b/>
          <w:color w:val="000000"/>
          <w:szCs w:val="22"/>
          <w:lang w:val="cs-CZ"/>
        </w:rPr>
        <w:t xml:space="preserve"> </w:t>
      </w:r>
      <w:r w:rsidR="009E1808" w:rsidRPr="00401B24">
        <w:rPr>
          <w:b/>
          <w:color w:val="000000"/>
          <w:szCs w:val="22"/>
          <w:lang w:val="cs-CZ"/>
        </w:rPr>
        <w:t>kyselin</w:t>
      </w:r>
      <w:r w:rsidR="006A609B" w:rsidRPr="00401B24">
        <w:rPr>
          <w:b/>
          <w:color w:val="000000"/>
          <w:szCs w:val="22"/>
          <w:lang w:val="cs-CZ"/>
        </w:rPr>
        <w:t>y</w:t>
      </w:r>
      <w:r w:rsidR="009E1808" w:rsidRPr="00401B24">
        <w:rPr>
          <w:b/>
          <w:color w:val="000000"/>
          <w:szCs w:val="22"/>
          <w:lang w:val="cs-CZ"/>
        </w:rPr>
        <w:t xml:space="preserve"> ibandronov</w:t>
      </w:r>
      <w:r w:rsidR="006A609B" w:rsidRPr="00401B24">
        <w:rPr>
          <w:b/>
          <w:color w:val="000000"/>
          <w:szCs w:val="22"/>
          <w:lang w:val="cs-CZ"/>
        </w:rPr>
        <w:t>é</w:t>
      </w:r>
    </w:p>
    <w:p w14:paraId="10593191" w14:textId="77777777" w:rsidR="00B94C30" w:rsidRPr="00401B24" w:rsidRDefault="00B94C30" w:rsidP="0009314E">
      <w:pPr>
        <w:keepNext/>
        <w:tabs>
          <w:tab w:val="left" w:pos="1134"/>
        </w:tabs>
        <w:ind w:left="1134" w:hanging="1134"/>
        <w:rPr>
          <w:b/>
          <w:color w:val="000000"/>
          <w:szCs w:val="22"/>
          <w:lang w:val="cs-CZ"/>
        </w:rPr>
      </w:pPr>
    </w:p>
    <w:tbl>
      <w:tblPr>
        <w:tblW w:w="878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239"/>
        <w:gridCol w:w="1980"/>
        <w:gridCol w:w="7"/>
        <w:gridCol w:w="1276"/>
        <w:gridCol w:w="67"/>
        <w:gridCol w:w="1170"/>
        <w:gridCol w:w="38"/>
        <w:gridCol w:w="1134"/>
        <w:gridCol w:w="58"/>
      </w:tblGrid>
      <w:tr w:rsidR="00A153C3" w:rsidRPr="00401B24" w14:paraId="10593198" w14:textId="77777777" w:rsidTr="00052B5B">
        <w:tc>
          <w:tcPr>
            <w:tcW w:w="1816" w:type="dxa"/>
          </w:tcPr>
          <w:p w14:paraId="10593192" w14:textId="77777777" w:rsidR="00A153C3" w:rsidRPr="00401B24" w:rsidRDefault="00A153C3" w:rsidP="0009314E">
            <w:pPr>
              <w:rPr>
                <w:b/>
                <w:color w:val="000000"/>
                <w:szCs w:val="22"/>
                <w:lang w:val="cs-CZ"/>
              </w:rPr>
            </w:pPr>
            <w:r w:rsidRPr="00401B24">
              <w:rPr>
                <w:b/>
                <w:color w:val="000000"/>
                <w:szCs w:val="22"/>
                <w:lang w:val="cs-CZ"/>
              </w:rPr>
              <w:t>Třída orgánových systémů</w:t>
            </w:r>
          </w:p>
        </w:tc>
        <w:tc>
          <w:tcPr>
            <w:tcW w:w="1239" w:type="dxa"/>
          </w:tcPr>
          <w:p w14:paraId="10593193" w14:textId="77777777" w:rsidR="00A153C3" w:rsidRPr="00401B24" w:rsidRDefault="00A153C3" w:rsidP="0009314E">
            <w:pPr>
              <w:rPr>
                <w:b/>
                <w:color w:val="000000"/>
                <w:szCs w:val="22"/>
                <w:lang w:val="cs-CZ"/>
              </w:rPr>
            </w:pPr>
            <w:r w:rsidRPr="00401B24">
              <w:rPr>
                <w:b/>
                <w:color w:val="000000"/>
                <w:szCs w:val="22"/>
                <w:lang w:val="cs-CZ"/>
              </w:rPr>
              <w:t>Časté</w:t>
            </w:r>
          </w:p>
        </w:tc>
        <w:tc>
          <w:tcPr>
            <w:tcW w:w="1980" w:type="dxa"/>
          </w:tcPr>
          <w:p w14:paraId="10593194" w14:textId="77777777" w:rsidR="00A153C3" w:rsidRPr="00401B24" w:rsidRDefault="00A153C3" w:rsidP="0009314E">
            <w:pPr>
              <w:rPr>
                <w:b/>
                <w:color w:val="000000"/>
                <w:szCs w:val="22"/>
                <w:lang w:val="cs-CZ"/>
              </w:rPr>
            </w:pPr>
            <w:r w:rsidRPr="00401B24">
              <w:rPr>
                <w:b/>
                <w:color w:val="000000"/>
                <w:szCs w:val="22"/>
                <w:lang w:val="cs-CZ"/>
              </w:rPr>
              <w:t>Méně časté</w:t>
            </w:r>
          </w:p>
        </w:tc>
        <w:tc>
          <w:tcPr>
            <w:tcW w:w="1350" w:type="dxa"/>
            <w:gridSpan w:val="3"/>
          </w:tcPr>
          <w:p w14:paraId="10593195" w14:textId="77777777" w:rsidR="00A153C3" w:rsidRPr="00401B24" w:rsidRDefault="00A153C3" w:rsidP="0009314E">
            <w:pPr>
              <w:rPr>
                <w:b/>
                <w:color w:val="000000"/>
                <w:szCs w:val="22"/>
                <w:lang w:val="cs-CZ"/>
              </w:rPr>
            </w:pPr>
            <w:r w:rsidRPr="00401B24">
              <w:rPr>
                <w:b/>
                <w:color w:val="000000"/>
                <w:szCs w:val="22"/>
                <w:lang w:val="cs-CZ"/>
              </w:rPr>
              <w:t>Vzácné</w:t>
            </w:r>
          </w:p>
        </w:tc>
        <w:tc>
          <w:tcPr>
            <w:tcW w:w="1170" w:type="dxa"/>
          </w:tcPr>
          <w:p w14:paraId="10593196" w14:textId="77777777" w:rsidR="00A153C3" w:rsidRPr="00401B24" w:rsidRDefault="00A153C3" w:rsidP="0009314E">
            <w:pPr>
              <w:rPr>
                <w:b/>
                <w:color w:val="000000"/>
                <w:szCs w:val="22"/>
                <w:lang w:val="cs-CZ"/>
              </w:rPr>
            </w:pPr>
            <w:r w:rsidRPr="00401B24">
              <w:rPr>
                <w:b/>
                <w:color w:val="000000"/>
                <w:szCs w:val="22"/>
                <w:lang w:val="cs-CZ"/>
              </w:rPr>
              <w:t>Velmi vzácné</w:t>
            </w:r>
          </w:p>
        </w:tc>
        <w:tc>
          <w:tcPr>
            <w:tcW w:w="1230" w:type="dxa"/>
            <w:gridSpan w:val="3"/>
          </w:tcPr>
          <w:p w14:paraId="10593197" w14:textId="77777777" w:rsidR="00A153C3" w:rsidRPr="00401B24" w:rsidRDefault="00A153C3" w:rsidP="0009314E">
            <w:pPr>
              <w:rPr>
                <w:b/>
                <w:color w:val="000000"/>
                <w:szCs w:val="22"/>
                <w:lang w:val="cs-CZ"/>
              </w:rPr>
            </w:pPr>
            <w:r w:rsidRPr="00401B24">
              <w:rPr>
                <w:b/>
                <w:color w:val="000000"/>
                <w:szCs w:val="22"/>
                <w:lang w:val="cs-CZ"/>
              </w:rPr>
              <w:t>Není známo</w:t>
            </w:r>
          </w:p>
        </w:tc>
      </w:tr>
      <w:tr w:rsidR="00A153C3" w:rsidRPr="00401B24" w14:paraId="1059319F" w14:textId="77777777" w:rsidTr="00052B5B">
        <w:tc>
          <w:tcPr>
            <w:tcW w:w="1816" w:type="dxa"/>
          </w:tcPr>
          <w:p w14:paraId="10593199" w14:textId="77777777" w:rsidR="00A153C3" w:rsidRPr="00401B24" w:rsidRDefault="00A153C3" w:rsidP="0009314E">
            <w:pPr>
              <w:rPr>
                <w:b/>
                <w:color w:val="000000"/>
                <w:szCs w:val="22"/>
                <w:lang w:val="cs-CZ"/>
              </w:rPr>
            </w:pPr>
            <w:r w:rsidRPr="00401B24">
              <w:rPr>
                <w:b/>
                <w:color w:val="000000"/>
                <w:szCs w:val="22"/>
                <w:lang w:val="cs-CZ"/>
              </w:rPr>
              <w:t>Infekce a infestace</w:t>
            </w:r>
          </w:p>
        </w:tc>
        <w:tc>
          <w:tcPr>
            <w:tcW w:w="1239" w:type="dxa"/>
          </w:tcPr>
          <w:p w14:paraId="1059319A" w14:textId="77777777" w:rsidR="00A153C3" w:rsidRPr="00401B24" w:rsidRDefault="00A153C3" w:rsidP="0009314E">
            <w:pPr>
              <w:rPr>
                <w:color w:val="000000"/>
                <w:szCs w:val="22"/>
                <w:lang w:val="cs-CZ"/>
              </w:rPr>
            </w:pPr>
            <w:r w:rsidRPr="00401B24">
              <w:rPr>
                <w:color w:val="000000"/>
                <w:szCs w:val="22"/>
                <w:lang w:val="cs-CZ"/>
              </w:rPr>
              <w:t>Infekce</w:t>
            </w:r>
          </w:p>
        </w:tc>
        <w:tc>
          <w:tcPr>
            <w:tcW w:w="1980" w:type="dxa"/>
          </w:tcPr>
          <w:p w14:paraId="1059319B" w14:textId="77777777" w:rsidR="00A153C3" w:rsidRPr="00401B24" w:rsidRDefault="00A153C3" w:rsidP="0009314E">
            <w:pPr>
              <w:rPr>
                <w:color w:val="000000"/>
                <w:szCs w:val="22"/>
                <w:lang w:val="cs-CZ"/>
              </w:rPr>
            </w:pPr>
            <w:r w:rsidRPr="00401B24">
              <w:rPr>
                <w:color w:val="000000"/>
                <w:szCs w:val="22"/>
                <w:lang w:val="cs-CZ"/>
              </w:rPr>
              <w:t>Cystitida, vaginitida, orální kandidóza</w:t>
            </w:r>
          </w:p>
        </w:tc>
        <w:tc>
          <w:tcPr>
            <w:tcW w:w="1350" w:type="dxa"/>
            <w:gridSpan w:val="3"/>
          </w:tcPr>
          <w:p w14:paraId="1059319C" w14:textId="77777777" w:rsidR="00A153C3" w:rsidRPr="00401B24" w:rsidRDefault="00A153C3" w:rsidP="0009314E">
            <w:pPr>
              <w:rPr>
                <w:color w:val="000000"/>
                <w:szCs w:val="22"/>
                <w:lang w:val="cs-CZ"/>
              </w:rPr>
            </w:pPr>
          </w:p>
        </w:tc>
        <w:tc>
          <w:tcPr>
            <w:tcW w:w="1170" w:type="dxa"/>
          </w:tcPr>
          <w:p w14:paraId="1059319D" w14:textId="77777777" w:rsidR="00A153C3" w:rsidRPr="00401B24" w:rsidRDefault="00A153C3" w:rsidP="0009314E">
            <w:pPr>
              <w:rPr>
                <w:color w:val="000000"/>
                <w:szCs w:val="22"/>
                <w:lang w:val="cs-CZ"/>
              </w:rPr>
            </w:pPr>
          </w:p>
        </w:tc>
        <w:tc>
          <w:tcPr>
            <w:tcW w:w="1230" w:type="dxa"/>
            <w:gridSpan w:val="3"/>
          </w:tcPr>
          <w:p w14:paraId="1059319E" w14:textId="77777777" w:rsidR="00A153C3" w:rsidRPr="00401B24" w:rsidRDefault="00A153C3" w:rsidP="0009314E">
            <w:pPr>
              <w:rPr>
                <w:b/>
                <w:color w:val="000000"/>
                <w:szCs w:val="22"/>
                <w:lang w:val="cs-CZ"/>
              </w:rPr>
            </w:pPr>
          </w:p>
        </w:tc>
      </w:tr>
      <w:tr w:rsidR="00A153C3" w:rsidRPr="00401B24" w14:paraId="105931A6" w14:textId="77777777" w:rsidTr="00052B5B">
        <w:tc>
          <w:tcPr>
            <w:tcW w:w="1816" w:type="dxa"/>
          </w:tcPr>
          <w:p w14:paraId="105931A0" w14:textId="77777777" w:rsidR="00A153C3" w:rsidRPr="00401B24" w:rsidRDefault="00A153C3" w:rsidP="0009314E">
            <w:pPr>
              <w:rPr>
                <w:b/>
                <w:color w:val="000000"/>
                <w:szCs w:val="22"/>
                <w:lang w:val="cs-CZ"/>
              </w:rPr>
            </w:pPr>
            <w:r w:rsidRPr="00401B24">
              <w:rPr>
                <w:b/>
                <w:color w:val="000000"/>
                <w:szCs w:val="22"/>
                <w:lang w:val="cs-CZ"/>
              </w:rPr>
              <w:t>Novotvary benigní, maligní a blíže neurčené</w:t>
            </w:r>
          </w:p>
        </w:tc>
        <w:tc>
          <w:tcPr>
            <w:tcW w:w="1239" w:type="dxa"/>
          </w:tcPr>
          <w:p w14:paraId="105931A1" w14:textId="77777777" w:rsidR="00A153C3" w:rsidRPr="00401B24" w:rsidRDefault="00A153C3" w:rsidP="0009314E">
            <w:pPr>
              <w:rPr>
                <w:color w:val="000000"/>
                <w:szCs w:val="22"/>
                <w:lang w:val="cs-CZ"/>
              </w:rPr>
            </w:pPr>
          </w:p>
        </w:tc>
        <w:tc>
          <w:tcPr>
            <w:tcW w:w="1980" w:type="dxa"/>
          </w:tcPr>
          <w:p w14:paraId="105931A2" w14:textId="77777777" w:rsidR="00A153C3" w:rsidRPr="00401B24" w:rsidRDefault="00A153C3" w:rsidP="0009314E">
            <w:pPr>
              <w:rPr>
                <w:color w:val="000000"/>
                <w:szCs w:val="22"/>
                <w:lang w:val="cs-CZ"/>
              </w:rPr>
            </w:pPr>
            <w:r w:rsidRPr="00401B24">
              <w:rPr>
                <w:color w:val="000000"/>
                <w:szCs w:val="22"/>
                <w:lang w:val="cs-CZ"/>
              </w:rPr>
              <w:t>Benigní kožní novotvar</w:t>
            </w:r>
          </w:p>
        </w:tc>
        <w:tc>
          <w:tcPr>
            <w:tcW w:w="1350" w:type="dxa"/>
            <w:gridSpan w:val="3"/>
          </w:tcPr>
          <w:p w14:paraId="105931A3" w14:textId="77777777" w:rsidR="00A153C3" w:rsidRPr="00401B24" w:rsidRDefault="00A153C3" w:rsidP="0009314E">
            <w:pPr>
              <w:rPr>
                <w:color w:val="000000"/>
                <w:szCs w:val="22"/>
                <w:lang w:val="cs-CZ"/>
              </w:rPr>
            </w:pPr>
          </w:p>
        </w:tc>
        <w:tc>
          <w:tcPr>
            <w:tcW w:w="1170" w:type="dxa"/>
          </w:tcPr>
          <w:p w14:paraId="105931A4" w14:textId="77777777" w:rsidR="00A153C3" w:rsidRPr="00401B24" w:rsidRDefault="00A153C3" w:rsidP="0009314E">
            <w:pPr>
              <w:rPr>
                <w:color w:val="000000"/>
                <w:szCs w:val="22"/>
                <w:lang w:val="cs-CZ"/>
              </w:rPr>
            </w:pPr>
          </w:p>
        </w:tc>
        <w:tc>
          <w:tcPr>
            <w:tcW w:w="1230" w:type="dxa"/>
            <w:gridSpan w:val="3"/>
          </w:tcPr>
          <w:p w14:paraId="105931A5" w14:textId="77777777" w:rsidR="00A153C3" w:rsidRPr="00401B24" w:rsidRDefault="00A153C3" w:rsidP="0009314E">
            <w:pPr>
              <w:rPr>
                <w:b/>
                <w:color w:val="000000"/>
                <w:szCs w:val="22"/>
                <w:lang w:val="cs-CZ"/>
              </w:rPr>
            </w:pPr>
          </w:p>
        </w:tc>
      </w:tr>
      <w:tr w:rsidR="00A153C3" w:rsidRPr="00401B24" w14:paraId="105931AD" w14:textId="77777777" w:rsidTr="00052B5B">
        <w:trPr>
          <w:trHeight w:val="971"/>
        </w:trPr>
        <w:tc>
          <w:tcPr>
            <w:tcW w:w="1816" w:type="dxa"/>
          </w:tcPr>
          <w:p w14:paraId="105931A7" w14:textId="77777777" w:rsidR="00A153C3" w:rsidRPr="00401B24" w:rsidRDefault="00A153C3" w:rsidP="0009314E">
            <w:pPr>
              <w:rPr>
                <w:b/>
                <w:color w:val="000000"/>
                <w:szCs w:val="22"/>
                <w:lang w:val="cs-CZ"/>
              </w:rPr>
            </w:pPr>
            <w:r w:rsidRPr="00401B24">
              <w:rPr>
                <w:b/>
                <w:color w:val="000000"/>
                <w:szCs w:val="22"/>
                <w:lang w:val="cs-CZ"/>
              </w:rPr>
              <w:t>Poruchy krve a lymfatického systému</w:t>
            </w:r>
          </w:p>
        </w:tc>
        <w:tc>
          <w:tcPr>
            <w:tcW w:w="1239" w:type="dxa"/>
          </w:tcPr>
          <w:p w14:paraId="105931A8" w14:textId="77777777" w:rsidR="00A153C3" w:rsidRPr="00401B24" w:rsidRDefault="00A153C3" w:rsidP="0009314E">
            <w:pPr>
              <w:rPr>
                <w:color w:val="000000"/>
                <w:szCs w:val="22"/>
                <w:lang w:val="cs-CZ"/>
              </w:rPr>
            </w:pPr>
          </w:p>
        </w:tc>
        <w:tc>
          <w:tcPr>
            <w:tcW w:w="1980" w:type="dxa"/>
          </w:tcPr>
          <w:p w14:paraId="105931A9" w14:textId="77777777" w:rsidR="00A153C3" w:rsidRPr="00401B24" w:rsidRDefault="00A153C3" w:rsidP="0009314E">
            <w:pPr>
              <w:rPr>
                <w:color w:val="000000"/>
                <w:szCs w:val="22"/>
                <w:lang w:val="cs-CZ"/>
              </w:rPr>
            </w:pPr>
            <w:r w:rsidRPr="00401B24">
              <w:rPr>
                <w:color w:val="000000"/>
                <w:szCs w:val="22"/>
                <w:lang w:val="cs-CZ"/>
              </w:rPr>
              <w:t>Anemie, dyskrazie krve</w:t>
            </w:r>
          </w:p>
        </w:tc>
        <w:tc>
          <w:tcPr>
            <w:tcW w:w="1350" w:type="dxa"/>
            <w:gridSpan w:val="3"/>
          </w:tcPr>
          <w:p w14:paraId="105931AA" w14:textId="77777777" w:rsidR="00A153C3" w:rsidRPr="00401B24" w:rsidRDefault="00A153C3" w:rsidP="0009314E">
            <w:pPr>
              <w:rPr>
                <w:color w:val="000000"/>
                <w:szCs w:val="22"/>
                <w:lang w:val="cs-CZ"/>
              </w:rPr>
            </w:pPr>
          </w:p>
        </w:tc>
        <w:tc>
          <w:tcPr>
            <w:tcW w:w="1170" w:type="dxa"/>
          </w:tcPr>
          <w:p w14:paraId="105931AB" w14:textId="77777777" w:rsidR="00A153C3" w:rsidRPr="00401B24" w:rsidRDefault="00A153C3" w:rsidP="0009314E">
            <w:pPr>
              <w:rPr>
                <w:color w:val="000000"/>
                <w:szCs w:val="22"/>
                <w:lang w:val="cs-CZ"/>
              </w:rPr>
            </w:pPr>
          </w:p>
        </w:tc>
        <w:tc>
          <w:tcPr>
            <w:tcW w:w="1230" w:type="dxa"/>
            <w:gridSpan w:val="3"/>
          </w:tcPr>
          <w:p w14:paraId="105931AC" w14:textId="77777777" w:rsidR="00A153C3" w:rsidRPr="00401B24" w:rsidRDefault="00A153C3" w:rsidP="0009314E">
            <w:pPr>
              <w:rPr>
                <w:b/>
                <w:color w:val="000000"/>
                <w:szCs w:val="22"/>
                <w:lang w:val="cs-CZ"/>
              </w:rPr>
            </w:pPr>
          </w:p>
        </w:tc>
      </w:tr>
      <w:tr w:rsidR="00A153C3" w:rsidRPr="00401B24" w14:paraId="105931B4" w14:textId="77777777" w:rsidTr="00052B5B">
        <w:trPr>
          <w:trHeight w:val="636"/>
        </w:trPr>
        <w:tc>
          <w:tcPr>
            <w:tcW w:w="1816" w:type="dxa"/>
          </w:tcPr>
          <w:p w14:paraId="105931AE" w14:textId="77777777" w:rsidR="00A153C3" w:rsidRPr="00401B24" w:rsidRDefault="00A153C3" w:rsidP="0009314E">
            <w:pPr>
              <w:rPr>
                <w:b/>
                <w:color w:val="000000"/>
                <w:szCs w:val="22"/>
                <w:lang w:val="cs-CZ"/>
              </w:rPr>
            </w:pPr>
            <w:r w:rsidRPr="00401B24">
              <w:rPr>
                <w:b/>
                <w:color w:val="000000"/>
                <w:szCs w:val="22"/>
                <w:lang w:val="cs-CZ"/>
              </w:rPr>
              <w:t>Poruchy imunitního systému</w:t>
            </w:r>
          </w:p>
        </w:tc>
        <w:tc>
          <w:tcPr>
            <w:tcW w:w="1239" w:type="dxa"/>
          </w:tcPr>
          <w:p w14:paraId="105931AF" w14:textId="77777777" w:rsidR="00A153C3" w:rsidRPr="00401B24" w:rsidRDefault="00A153C3" w:rsidP="0009314E">
            <w:pPr>
              <w:rPr>
                <w:color w:val="000000"/>
                <w:szCs w:val="22"/>
                <w:lang w:val="cs-CZ"/>
              </w:rPr>
            </w:pPr>
          </w:p>
        </w:tc>
        <w:tc>
          <w:tcPr>
            <w:tcW w:w="1980" w:type="dxa"/>
          </w:tcPr>
          <w:p w14:paraId="105931B0" w14:textId="77777777" w:rsidR="00A153C3" w:rsidRPr="00401B24" w:rsidRDefault="00A153C3" w:rsidP="0009314E">
            <w:pPr>
              <w:rPr>
                <w:color w:val="000000"/>
                <w:szCs w:val="22"/>
                <w:lang w:val="cs-CZ"/>
              </w:rPr>
            </w:pPr>
          </w:p>
        </w:tc>
        <w:tc>
          <w:tcPr>
            <w:tcW w:w="1350" w:type="dxa"/>
            <w:gridSpan w:val="3"/>
          </w:tcPr>
          <w:p w14:paraId="105931B1" w14:textId="77777777" w:rsidR="00A153C3" w:rsidRPr="00401B24" w:rsidRDefault="00A153C3" w:rsidP="0009314E">
            <w:pPr>
              <w:rPr>
                <w:color w:val="000000"/>
                <w:szCs w:val="22"/>
                <w:lang w:val="cs-CZ"/>
              </w:rPr>
            </w:pPr>
          </w:p>
        </w:tc>
        <w:tc>
          <w:tcPr>
            <w:tcW w:w="1170" w:type="dxa"/>
          </w:tcPr>
          <w:p w14:paraId="105931B2" w14:textId="77777777" w:rsidR="00A153C3" w:rsidRPr="00401B24" w:rsidRDefault="00A153C3" w:rsidP="0009314E">
            <w:pPr>
              <w:rPr>
                <w:color w:val="000000"/>
                <w:szCs w:val="22"/>
                <w:lang w:val="cs-CZ"/>
              </w:rPr>
            </w:pPr>
            <w:r w:rsidRPr="00401B24">
              <w:rPr>
                <w:color w:val="000000"/>
                <w:szCs w:val="22"/>
                <w:lang w:val="cs-CZ"/>
              </w:rPr>
              <w:t>Hypersenzitivita</w:t>
            </w:r>
            <w:r w:rsidRPr="00401B24">
              <w:rPr>
                <w:szCs w:val="22"/>
                <w:lang w:val="cs-CZ"/>
              </w:rPr>
              <w:t>†, bronchospasmus†, angioedém†, a</w:t>
            </w:r>
            <w:r w:rsidRPr="00401B24">
              <w:rPr>
                <w:color w:val="000000"/>
                <w:szCs w:val="22"/>
                <w:lang w:val="cs-CZ"/>
              </w:rPr>
              <w:t>nafylaktická reakce/šok</w:t>
            </w:r>
            <w:r w:rsidRPr="00401B24">
              <w:rPr>
                <w:szCs w:val="22"/>
                <w:lang w:val="cs-CZ"/>
              </w:rPr>
              <w:t>†**</w:t>
            </w:r>
          </w:p>
        </w:tc>
        <w:tc>
          <w:tcPr>
            <w:tcW w:w="1230" w:type="dxa"/>
            <w:gridSpan w:val="3"/>
          </w:tcPr>
          <w:p w14:paraId="105931B3" w14:textId="77777777" w:rsidR="00A153C3" w:rsidRPr="00401B24" w:rsidRDefault="00A153C3" w:rsidP="0009314E">
            <w:pPr>
              <w:rPr>
                <w:b/>
                <w:color w:val="000000"/>
                <w:szCs w:val="22"/>
                <w:lang w:val="cs-CZ"/>
              </w:rPr>
            </w:pPr>
            <w:r w:rsidRPr="00401B24">
              <w:rPr>
                <w:szCs w:val="22"/>
                <w:lang w:val="cs-CZ"/>
              </w:rPr>
              <w:t>Exacerbace astmatu†</w:t>
            </w:r>
          </w:p>
        </w:tc>
      </w:tr>
      <w:tr w:rsidR="00A153C3" w:rsidRPr="00401B24" w14:paraId="105931BB" w14:textId="77777777" w:rsidTr="00052B5B">
        <w:tc>
          <w:tcPr>
            <w:tcW w:w="1816" w:type="dxa"/>
          </w:tcPr>
          <w:p w14:paraId="105931B5" w14:textId="77777777" w:rsidR="00A153C3" w:rsidRPr="00401B24" w:rsidRDefault="00A153C3" w:rsidP="0009314E">
            <w:pPr>
              <w:rPr>
                <w:b/>
                <w:color w:val="000000"/>
                <w:szCs w:val="22"/>
                <w:lang w:val="cs-CZ"/>
              </w:rPr>
            </w:pPr>
            <w:r w:rsidRPr="00401B24">
              <w:rPr>
                <w:b/>
                <w:color w:val="000000"/>
                <w:szCs w:val="22"/>
                <w:lang w:val="cs-CZ"/>
              </w:rPr>
              <w:t>Endokrinní poruchy</w:t>
            </w:r>
          </w:p>
        </w:tc>
        <w:tc>
          <w:tcPr>
            <w:tcW w:w="1239" w:type="dxa"/>
          </w:tcPr>
          <w:p w14:paraId="105931B6" w14:textId="77777777" w:rsidR="00A153C3" w:rsidRPr="00401B24" w:rsidRDefault="00A153C3" w:rsidP="0009314E">
            <w:pPr>
              <w:rPr>
                <w:color w:val="000000"/>
                <w:szCs w:val="22"/>
                <w:lang w:val="cs-CZ"/>
              </w:rPr>
            </w:pPr>
            <w:r w:rsidRPr="00401B24">
              <w:rPr>
                <w:color w:val="000000"/>
                <w:szCs w:val="22"/>
                <w:lang w:val="cs-CZ"/>
              </w:rPr>
              <w:t>Poruchy příštitných tělísek</w:t>
            </w:r>
          </w:p>
        </w:tc>
        <w:tc>
          <w:tcPr>
            <w:tcW w:w="1980" w:type="dxa"/>
          </w:tcPr>
          <w:p w14:paraId="105931B7" w14:textId="77777777" w:rsidR="00A153C3" w:rsidRPr="00401B24" w:rsidRDefault="00A153C3" w:rsidP="0009314E">
            <w:pPr>
              <w:rPr>
                <w:color w:val="000000"/>
                <w:szCs w:val="22"/>
                <w:lang w:val="cs-CZ"/>
              </w:rPr>
            </w:pPr>
          </w:p>
        </w:tc>
        <w:tc>
          <w:tcPr>
            <w:tcW w:w="1350" w:type="dxa"/>
            <w:gridSpan w:val="3"/>
          </w:tcPr>
          <w:p w14:paraId="105931B8" w14:textId="77777777" w:rsidR="00A153C3" w:rsidRPr="00401B24" w:rsidRDefault="00A153C3" w:rsidP="0009314E">
            <w:pPr>
              <w:rPr>
                <w:color w:val="000000"/>
                <w:szCs w:val="22"/>
                <w:lang w:val="cs-CZ"/>
              </w:rPr>
            </w:pPr>
          </w:p>
        </w:tc>
        <w:tc>
          <w:tcPr>
            <w:tcW w:w="1170" w:type="dxa"/>
          </w:tcPr>
          <w:p w14:paraId="105931B9" w14:textId="77777777" w:rsidR="00A153C3" w:rsidRPr="00401B24" w:rsidRDefault="00A153C3" w:rsidP="0009314E">
            <w:pPr>
              <w:rPr>
                <w:color w:val="000000"/>
                <w:szCs w:val="22"/>
                <w:lang w:val="cs-CZ"/>
              </w:rPr>
            </w:pPr>
          </w:p>
        </w:tc>
        <w:tc>
          <w:tcPr>
            <w:tcW w:w="1230" w:type="dxa"/>
            <w:gridSpan w:val="3"/>
          </w:tcPr>
          <w:p w14:paraId="105931BA" w14:textId="77777777" w:rsidR="00A153C3" w:rsidRPr="00401B24" w:rsidRDefault="00A153C3" w:rsidP="0009314E">
            <w:pPr>
              <w:rPr>
                <w:b/>
                <w:color w:val="000000"/>
                <w:szCs w:val="22"/>
                <w:lang w:val="cs-CZ"/>
              </w:rPr>
            </w:pPr>
          </w:p>
        </w:tc>
      </w:tr>
      <w:tr w:rsidR="00A153C3" w:rsidRPr="00401B24" w14:paraId="105931C2" w14:textId="77777777" w:rsidTr="00052B5B">
        <w:tc>
          <w:tcPr>
            <w:tcW w:w="1816" w:type="dxa"/>
          </w:tcPr>
          <w:p w14:paraId="105931BC" w14:textId="77777777" w:rsidR="00A153C3" w:rsidRPr="00401B24" w:rsidRDefault="00A153C3" w:rsidP="0009314E">
            <w:pPr>
              <w:rPr>
                <w:b/>
                <w:color w:val="000000"/>
                <w:szCs w:val="22"/>
                <w:lang w:val="cs-CZ"/>
              </w:rPr>
            </w:pPr>
            <w:r w:rsidRPr="00401B24">
              <w:rPr>
                <w:b/>
                <w:color w:val="000000"/>
                <w:szCs w:val="22"/>
                <w:lang w:val="cs-CZ"/>
              </w:rPr>
              <w:t>Poruchy metabolismu a výživy</w:t>
            </w:r>
          </w:p>
        </w:tc>
        <w:tc>
          <w:tcPr>
            <w:tcW w:w="1239" w:type="dxa"/>
          </w:tcPr>
          <w:p w14:paraId="105931BD" w14:textId="77777777" w:rsidR="00A153C3" w:rsidRPr="00401B24" w:rsidRDefault="00A153C3" w:rsidP="0009314E">
            <w:pPr>
              <w:rPr>
                <w:color w:val="000000"/>
                <w:szCs w:val="22"/>
                <w:lang w:val="cs-CZ"/>
              </w:rPr>
            </w:pPr>
            <w:r w:rsidRPr="00401B24">
              <w:rPr>
                <w:color w:val="000000"/>
                <w:szCs w:val="22"/>
                <w:lang w:val="cs-CZ"/>
              </w:rPr>
              <w:t>Hypokalcemie**</w:t>
            </w:r>
          </w:p>
        </w:tc>
        <w:tc>
          <w:tcPr>
            <w:tcW w:w="1980" w:type="dxa"/>
          </w:tcPr>
          <w:p w14:paraId="105931BE" w14:textId="77777777" w:rsidR="00A153C3" w:rsidRPr="00401B24" w:rsidRDefault="00A153C3" w:rsidP="0009314E">
            <w:pPr>
              <w:rPr>
                <w:color w:val="000000"/>
                <w:szCs w:val="22"/>
                <w:lang w:val="cs-CZ"/>
              </w:rPr>
            </w:pPr>
            <w:r w:rsidRPr="00401B24">
              <w:rPr>
                <w:color w:val="000000"/>
                <w:szCs w:val="22"/>
                <w:lang w:val="cs-CZ"/>
              </w:rPr>
              <w:t>Hypofosfatemie</w:t>
            </w:r>
          </w:p>
        </w:tc>
        <w:tc>
          <w:tcPr>
            <w:tcW w:w="1350" w:type="dxa"/>
            <w:gridSpan w:val="3"/>
          </w:tcPr>
          <w:p w14:paraId="105931BF" w14:textId="77777777" w:rsidR="00A153C3" w:rsidRPr="00401B24" w:rsidRDefault="00A153C3" w:rsidP="0009314E">
            <w:pPr>
              <w:rPr>
                <w:color w:val="000000"/>
                <w:szCs w:val="22"/>
                <w:lang w:val="cs-CZ"/>
              </w:rPr>
            </w:pPr>
          </w:p>
        </w:tc>
        <w:tc>
          <w:tcPr>
            <w:tcW w:w="1170" w:type="dxa"/>
          </w:tcPr>
          <w:p w14:paraId="105931C0" w14:textId="77777777" w:rsidR="00A153C3" w:rsidRPr="00401B24" w:rsidRDefault="00A153C3" w:rsidP="0009314E">
            <w:pPr>
              <w:rPr>
                <w:color w:val="000000"/>
                <w:szCs w:val="22"/>
                <w:lang w:val="cs-CZ"/>
              </w:rPr>
            </w:pPr>
          </w:p>
        </w:tc>
        <w:tc>
          <w:tcPr>
            <w:tcW w:w="1230" w:type="dxa"/>
            <w:gridSpan w:val="3"/>
          </w:tcPr>
          <w:p w14:paraId="105931C1" w14:textId="77777777" w:rsidR="00A153C3" w:rsidRPr="00401B24" w:rsidRDefault="00A153C3" w:rsidP="0009314E">
            <w:pPr>
              <w:rPr>
                <w:b/>
                <w:color w:val="000000"/>
                <w:szCs w:val="22"/>
                <w:lang w:val="cs-CZ"/>
              </w:rPr>
            </w:pPr>
          </w:p>
        </w:tc>
      </w:tr>
      <w:tr w:rsidR="00A153C3" w:rsidRPr="002941F5" w14:paraId="105931C9" w14:textId="77777777" w:rsidTr="00052B5B">
        <w:tc>
          <w:tcPr>
            <w:tcW w:w="1816" w:type="dxa"/>
          </w:tcPr>
          <w:p w14:paraId="105931C3" w14:textId="77777777" w:rsidR="00A153C3" w:rsidRPr="00401B24" w:rsidRDefault="00A153C3" w:rsidP="0009314E">
            <w:pPr>
              <w:rPr>
                <w:b/>
                <w:color w:val="000000"/>
                <w:szCs w:val="22"/>
                <w:lang w:val="cs-CZ"/>
              </w:rPr>
            </w:pPr>
            <w:r w:rsidRPr="00401B24">
              <w:rPr>
                <w:b/>
                <w:color w:val="000000"/>
                <w:szCs w:val="22"/>
                <w:lang w:val="cs-CZ"/>
              </w:rPr>
              <w:t>Psychiatrické poruchy</w:t>
            </w:r>
          </w:p>
        </w:tc>
        <w:tc>
          <w:tcPr>
            <w:tcW w:w="1239" w:type="dxa"/>
          </w:tcPr>
          <w:p w14:paraId="105931C4" w14:textId="77777777" w:rsidR="00A153C3" w:rsidRPr="00401B24" w:rsidRDefault="00A153C3" w:rsidP="0009314E">
            <w:pPr>
              <w:rPr>
                <w:color w:val="000000"/>
                <w:szCs w:val="22"/>
                <w:lang w:val="cs-CZ"/>
              </w:rPr>
            </w:pPr>
          </w:p>
        </w:tc>
        <w:tc>
          <w:tcPr>
            <w:tcW w:w="1980" w:type="dxa"/>
          </w:tcPr>
          <w:p w14:paraId="105931C5" w14:textId="77777777" w:rsidR="00A153C3" w:rsidRPr="00401B24" w:rsidRDefault="00A153C3" w:rsidP="0009314E">
            <w:pPr>
              <w:rPr>
                <w:color w:val="000000"/>
                <w:szCs w:val="22"/>
                <w:lang w:val="cs-CZ"/>
              </w:rPr>
            </w:pPr>
            <w:r w:rsidRPr="00401B24">
              <w:rPr>
                <w:color w:val="000000"/>
                <w:szCs w:val="22"/>
                <w:lang w:val="cs-CZ"/>
              </w:rPr>
              <w:t>Poruchy spánku, úzkost, afektivní labilita</w:t>
            </w:r>
          </w:p>
        </w:tc>
        <w:tc>
          <w:tcPr>
            <w:tcW w:w="1350" w:type="dxa"/>
            <w:gridSpan w:val="3"/>
          </w:tcPr>
          <w:p w14:paraId="105931C6" w14:textId="77777777" w:rsidR="00A153C3" w:rsidRPr="00401B24" w:rsidRDefault="00A153C3" w:rsidP="0009314E">
            <w:pPr>
              <w:rPr>
                <w:color w:val="000000"/>
                <w:szCs w:val="22"/>
                <w:lang w:val="cs-CZ"/>
              </w:rPr>
            </w:pPr>
          </w:p>
        </w:tc>
        <w:tc>
          <w:tcPr>
            <w:tcW w:w="1170" w:type="dxa"/>
          </w:tcPr>
          <w:p w14:paraId="105931C7" w14:textId="77777777" w:rsidR="00A153C3" w:rsidRPr="00401B24" w:rsidRDefault="00A153C3" w:rsidP="0009314E">
            <w:pPr>
              <w:rPr>
                <w:color w:val="000000"/>
                <w:szCs w:val="22"/>
                <w:lang w:val="cs-CZ"/>
              </w:rPr>
            </w:pPr>
          </w:p>
        </w:tc>
        <w:tc>
          <w:tcPr>
            <w:tcW w:w="1230" w:type="dxa"/>
            <w:gridSpan w:val="3"/>
          </w:tcPr>
          <w:p w14:paraId="105931C8" w14:textId="77777777" w:rsidR="00A153C3" w:rsidRPr="00401B24" w:rsidRDefault="00A153C3" w:rsidP="0009314E">
            <w:pPr>
              <w:rPr>
                <w:b/>
                <w:color w:val="000000"/>
                <w:szCs w:val="22"/>
                <w:lang w:val="cs-CZ"/>
              </w:rPr>
            </w:pPr>
          </w:p>
        </w:tc>
      </w:tr>
      <w:tr w:rsidR="00A153C3" w:rsidRPr="002941F5" w14:paraId="105931D0" w14:textId="77777777" w:rsidTr="00052B5B">
        <w:tc>
          <w:tcPr>
            <w:tcW w:w="1816" w:type="dxa"/>
          </w:tcPr>
          <w:p w14:paraId="105931CA" w14:textId="77777777" w:rsidR="00A153C3" w:rsidRPr="00401B24" w:rsidRDefault="00A153C3" w:rsidP="0009314E">
            <w:pPr>
              <w:rPr>
                <w:b/>
                <w:color w:val="000000"/>
                <w:szCs w:val="22"/>
                <w:lang w:val="cs-CZ"/>
              </w:rPr>
            </w:pPr>
            <w:r w:rsidRPr="00401B24">
              <w:rPr>
                <w:b/>
                <w:color w:val="000000"/>
                <w:szCs w:val="22"/>
                <w:lang w:val="cs-CZ"/>
              </w:rPr>
              <w:t>Poruchy nervového systému</w:t>
            </w:r>
          </w:p>
        </w:tc>
        <w:tc>
          <w:tcPr>
            <w:tcW w:w="1239" w:type="dxa"/>
          </w:tcPr>
          <w:p w14:paraId="105931CB" w14:textId="77777777" w:rsidR="00A153C3" w:rsidRPr="00401B24" w:rsidRDefault="00A153C3" w:rsidP="0009314E">
            <w:pPr>
              <w:rPr>
                <w:color w:val="000000"/>
                <w:szCs w:val="22"/>
                <w:lang w:val="cs-CZ"/>
              </w:rPr>
            </w:pPr>
            <w:r w:rsidRPr="00401B24">
              <w:rPr>
                <w:color w:val="000000"/>
                <w:szCs w:val="22"/>
                <w:lang w:val="cs-CZ"/>
              </w:rPr>
              <w:t>Bolest hlavy, závrať, dysgeuzie (změny chuti)</w:t>
            </w:r>
          </w:p>
        </w:tc>
        <w:tc>
          <w:tcPr>
            <w:tcW w:w="1980" w:type="dxa"/>
          </w:tcPr>
          <w:p w14:paraId="105931CC" w14:textId="77777777" w:rsidR="00A153C3" w:rsidRPr="00401B24" w:rsidRDefault="00A153C3" w:rsidP="0009314E">
            <w:pPr>
              <w:rPr>
                <w:color w:val="000000"/>
                <w:szCs w:val="22"/>
                <w:lang w:val="cs-CZ"/>
              </w:rPr>
            </w:pPr>
            <w:r w:rsidRPr="00401B24">
              <w:rPr>
                <w:color w:val="000000"/>
                <w:szCs w:val="22"/>
                <w:lang w:val="cs-CZ"/>
              </w:rPr>
              <w:t>Cerebrovaskulární poruchy, léze nervového kořene, amnézie, migréna, neuralgie, hypertonie, hyperestezie, cirkumorální parestezie, parosmie</w:t>
            </w:r>
          </w:p>
        </w:tc>
        <w:tc>
          <w:tcPr>
            <w:tcW w:w="1350" w:type="dxa"/>
            <w:gridSpan w:val="3"/>
          </w:tcPr>
          <w:p w14:paraId="105931CD" w14:textId="77777777" w:rsidR="00A153C3" w:rsidRPr="00401B24" w:rsidRDefault="00A153C3" w:rsidP="0009314E">
            <w:pPr>
              <w:rPr>
                <w:color w:val="000000"/>
                <w:szCs w:val="22"/>
                <w:lang w:val="cs-CZ"/>
              </w:rPr>
            </w:pPr>
          </w:p>
        </w:tc>
        <w:tc>
          <w:tcPr>
            <w:tcW w:w="1170" w:type="dxa"/>
          </w:tcPr>
          <w:p w14:paraId="105931CE" w14:textId="77777777" w:rsidR="00A153C3" w:rsidRPr="00401B24" w:rsidRDefault="00A153C3" w:rsidP="0009314E">
            <w:pPr>
              <w:rPr>
                <w:color w:val="000000"/>
                <w:szCs w:val="22"/>
                <w:lang w:val="cs-CZ"/>
              </w:rPr>
            </w:pPr>
          </w:p>
        </w:tc>
        <w:tc>
          <w:tcPr>
            <w:tcW w:w="1230" w:type="dxa"/>
            <w:gridSpan w:val="3"/>
          </w:tcPr>
          <w:p w14:paraId="105931CF" w14:textId="77777777" w:rsidR="00A153C3" w:rsidRPr="00401B24" w:rsidRDefault="00A153C3" w:rsidP="0009314E">
            <w:pPr>
              <w:rPr>
                <w:b/>
                <w:color w:val="000000"/>
                <w:szCs w:val="22"/>
                <w:lang w:val="cs-CZ"/>
              </w:rPr>
            </w:pPr>
          </w:p>
        </w:tc>
      </w:tr>
      <w:tr w:rsidR="00A153C3" w:rsidRPr="00401B24" w14:paraId="105931D7" w14:textId="77777777" w:rsidTr="00052B5B">
        <w:tc>
          <w:tcPr>
            <w:tcW w:w="1816" w:type="dxa"/>
          </w:tcPr>
          <w:p w14:paraId="105931D1" w14:textId="77777777" w:rsidR="00A153C3" w:rsidRPr="00401B24" w:rsidRDefault="00A153C3" w:rsidP="0009314E">
            <w:pPr>
              <w:rPr>
                <w:b/>
                <w:color w:val="000000"/>
                <w:szCs w:val="22"/>
                <w:lang w:val="cs-CZ"/>
              </w:rPr>
            </w:pPr>
            <w:r w:rsidRPr="00401B24">
              <w:rPr>
                <w:b/>
                <w:color w:val="000000"/>
                <w:szCs w:val="22"/>
                <w:lang w:val="cs-CZ"/>
              </w:rPr>
              <w:t>Poruchy oka</w:t>
            </w:r>
          </w:p>
        </w:tc>
        <w:tc>
          <w:tcPr>
            <w:tcW w:w="1239" w:type="dxa"/>
          </w:tcPr>
          <w:p w14:paraId="105931D2" w14:textId="77777777" w:rsidR="00A153C3" w:rsidRPr="00401B24" w:rsidRDefault="00A153C3" w:rsidP="0009314E">
            <w:pPr>
              <w:rPr>
                <w:color w:val="000000"/>
                <w:szCs w:val="22"/>
                <w:lang w:val="cs-CZ"/>
              </w:rPr>
            </w:pPr>
            <w:r w:rsidRPr="00401B24">
              <w:rPr>
                <w:color w:val="000000"/>
                <w:szCs w:val="22"/>
                <w:lang w:val="cs-CZ"/>
              </w:rPr>
              <w:t>Katarakta</w:t>
            </w:r>
          </w:p>
        </w:tc>
        <w:tc>
          <w:tcPr>
            <w:tcW w:w="1980" w:type="dxa"/>
          </w:tcPr>
          <w:p w14:paraId="105931D3" w14:textId="77777777" w:rsidR="00A153C3" w:rsidRPr="00401B24" w:rsidRDefault="00A153C3" w:rsidP="0009314E">
            <w:pPr>
              <w:rPr>
                <w:color w:val="000000"/>
                <w:szCs w:val="22"/>
                <w:lang w:val="cs-CZ"/>
              </w:rPr>
            </w:pPr>
          </w:p>
        </w:tc>
        <w:tc>
          <w:tcPr>
            <w:tcW w:w="1350" w:type="dxa"/>
            <w:gridSpan w:val="3"/>
          </w:tcPr>
          <w:p w14:paraId="105931D4" w14:textId="77777777" w:rsidR="00A153C3" w:rsidRPr="00401B24" w:rsidRDefault="00A153C3" w:rsidP="0009314E">
            <w:pPr>
              <w:rPr>
                <w:color w:val="000000"/>
                <w:szCs w:val="22"/>
                <w:lang w:val="cs-CZ"/>
              </w:rPr>
            </w:pPr>
            <w:r w:rsidRPr="00401B24">
              <w:rPr>
                <w:color w:val="000000"/>
                <w:szCs w:val="22"/>
                <w:lang w:val="cs-CZ"/>
              </w:rPr>
              <w:t>Zánět oka</w:t>
            </w:r>
            <w:r w:rsidRPr="00401B24">
              <w:rPr>
                <w:szCs w:val="22"/>
                <w:lang w:val="cs-CZ"/>
              </w:rPr>
              <w:t>†**</w:t>
            </w:r>
          </w:p>
        </w:tc>
        <w:tc>
          <w:tcPr>
            <w:tcW w:w="1170" w:type="dxa"/>
          </w:tcPr>
          <w:p w14:paraId="105931D5" w14:textId="77777777" w:rsidR="00A153C3" w:rsidRPr="00401B24" w:rsidRDefault="00A153C3" w:rsidP="0009314E">
            <w:pPr>
              <w:rPr>
                <w:color w:val="000000"/>
                <w:szCs w:val="22"/>
                <w:lang w:val="cs-CZ"/>
              </w:rPr>
            </w:pPr>
          </w:p>
        </w:tc>
        <w:tc>
          <w:tcPr>
            <w:tcW w:w="1230" w:type="dxa"/>
            <w:gridSpan w:val="3"/>
          </w:tcPr>
          <w:p w14:paraId="105931D6" w14:textId="77777777" w:rsidR="00A153C3" w:rsidRPr="00401B24" w:rsidRDefault="00A153C3" w:rsidP="0009314E">
            <w:pPr>
              <w:rPr>
                <w:b/>
                <w:color w:val="000000"/>
                <w:szCs w:val="22"/>
                <w:lang w:val="cs-CZ"/>
              </w:rPr>
            </w:pPr>
          </w:p>
        </w:tc>
      </w:tr>
      <w:tr w:rsidR="00A153C3" w:rsidRPr="00401B24" w14:paraId="105931DE" w14:textId="77777777" w:rsidTr="00052B5B">
        <w:tc>
          <w:tcPr>
            <w:tcW w:w="1816" w:type="dxa"/>
          </w:tcPr>
          <w:p w14:paraId="105931D8" w14:textId="77777777" w:rsidR="00A153C3" w:rsidRPr="00401B24" w:rsidRDefault="00A153C3" w:rsidP="0009314E">
            <w:pPr>
              <w:rPr>
                <w:b/>
                <w:color w:val="000000"/>
                <w:szCs w:val="22"/>
                <w:lang w:val="cs-CZ"/>
              </w:rPr>
            </w:pPr>
            <w:r w:rsidRPr="00401B24">
              <w:rPr>
                <w:b/>
                <w:color w:val="000000"/>
                <w:szCs w:val="22"/>
                <w:lang w:val="cs-CZ"/>
              </w:rPr>
              <w:t>Poruchy ucha a labyrintu</w:t>
            </w:r>
          </w:p>
        </w:tc>
        <w:tc>
          <w:tcPr>
            <w:tcW w:w="1239" w:type="dxa"/>
          </w:tcPr>
          <w:p w14:paraId="105931D9" w14:textId="77777777" w:rsidR="00A153C3" w:rsidRPr="00401B24" w:rsidRDefault="00A153C3" w:rsidP="0009314E">
            <w:pPr>
              <w:rPr>
                <w:color w:val="000000"/>
                <w:szCs w:val="22"/>
                <w:lang w:val="cs-CZ"/>
              </w:rPr>
            </w:pPr>
          </w:p>
        </w:tc>
        <w:tc>
          <w:tcPr>
            <w:tcW w:w="1980" w:type="dxa"/>
          </w:tcPr>
          <w:p w14:paraId="105931DA" w14:textId="77777777" w:rsidR="00A153C3" w:rsidRPr="00401B24" w:rsidRDefault="00A153C3" w:rsidP="0009314E">
            <w:pPr>
              <w:rPr>
                <w:color w:val="000000"/>
                <w:szCs w:val="22"/>
                <w:lang w:val="cs-CZ"/>
              </w:rPr>
            </w:pPr>
            <w:r w:rsidRPr="00401B24">
              <w:rPr>
                <w:color w:val="000000"/>
                <w:szCs w:val="22"/>
                <w:lang w:val="cs-CZ"/>
              </w:rPr>
              <w:t>Hluchota</w:t>
            </w:r>
          </w:p>
        </w:tc>
        <w:tc>
          <w:tcPr>
            <w:tcW w:w="1350" w:type="dxa"/>
            <w:gridSpan w:val="3"/>
          </w:tcPr>
          <w:p w14:paraId="105931DB" w14:textId="77777777" w:rsidR="00A153C3" w:rsidRPr="00401B24" w:rsidRDefault="00A153C3" w:rsidP="0009314E">
            <w:pPr>
              <w:rPr>
                <w:color w:val="000000"/>
                <w:szCs w:val="22"/>
                <w:lang w:val="cs-CZ"/>
              </w:rPr>
            </w:pPr>
          </w:p>
        </w:tc>
        <w:tc>
          <w:tcPr>
            <w:tcW w:w="1170" w:type="dxa"/>
          </w:tcPr>
          <w:p w14:paraId="105931DC" w14:textId="77777777" w:rsidR="00A153C3" w:rsidRPr="00401B24" w:rsidRDefault="00A153C3" w:rsidP="0009314E">
            <w:pPr>
              <w:rPr>
                <w:color w:val="000000"/>
                <w:szCs w:val="22"/>
                <w:lang w:val="cs-CZ"/>
              </w:rPr>
            </w:pPr>
          </w:p>
        </w:tc>
        <w:tc>
          <w:tcPr>
            <w:tcW w:w="1230" w:type="dxa"/>
            <w:gridSpan w:val="3"/>
          </w:tcPr>
          <w:p w14:paraId="105931DD" w14:textId="77777777" w:rsidR="00A153C3" w:rsidRPr="00401B24" w:rsidRDefault="00A153C3" w:rsidP="0009314E">
            <w:pPr>
              <w:rPr>
                <w:b/>
                <w:color w:val="000000"/>
                <w:szCs w:val="22"/>
                <w:lang w:val="cs-CZ"/>
              </w:rPr>
            </w:pPr>
          </w:p>
        </w:tc>
      </w:tr>
      <w:tr w:rsidR="00A153C3" w:rsidRPr="002941F5" w14:paraId="105931E5" w14:textId="77777777" w:rsidTr="00052B5B">
        <w:tc>
          <w:tcPr>
            <w:tcW w:w="1816" w:type="dxa"/>
          </w:tcPr>
          <w:p w14:paraId="105931DF" w14:textId="77777777" w:rsidR="00A153C3" w:rsidRPr="00401B24" w:rsidRDefault="00A153C3" w:rsidP="0009314E">
            <w:pPr>
              <w:rPr>
                <w:b/>
                <w:color w:val="000000"/>
                <w:szCs w:val="22"/>
                <w:lang w:val="cs-CZ"/>
              </w:rPr>
            </w:pPr>
            <w:r w:rsidRPr="00401B24">
              <w:rPr>
                <w:b/>
                <w:color w:val="000000"/>
                <w:szCs w:val="22"/>
                <w:lang w:val="cs-CZ"/>
              </w:rPr>
              <w:t>Srdeční poruchy</w:t>
            </w:r>
          </w:p>
        </w:tc>
        <w:tc>
          <w:tcPr>
            <w:tcW w:w="1239" w:type="dxa"/>
          </w:tcPr>
          <w:p w14:paraId="105931E0" w14:textId="77777777" w:rsidR="00A153C3" w:rsidRPr="00401B24" w:rsidRDefault="00A153C3" w:rsidP="0009314E">
            <w:pPr>
              <w:rPr>
                <w:color w:val="000000"/>
                <w:szCs w:val="22"/>
                <w:lang w:val="cs-CZ"/>
              </w:rPr>
            </w:pPr>
            <w:r w:rsidRPr="00401B24">
              <w:rPr>
                <w:color w:val="000000"/>
                <w:szCs w:val="22"/>
                <w:lang w:val="cs-CZ"/>
              </w:rPr>
              <w:t>Raménkový blok</w:t>
            </w:r>
          </w:p>
        </w:tc>
        <w:tc>
          <w:tcPr>
            <w:tcW w:w="1980" w:type="dxa"/>
          </w:tcPr>
          <w:p w14:paraId="105931E1" w14:textId="77777777" w:rsidR="00A153C3" w:rsidRPr="00401B24" w:rsidRDefault="00A153C3" w:rsidP="0009314E">
            <w:pPr>
              <w:rPr>
                <w:color w:val="000000"/>
                <w:szCs w:val="22"/>
                <w:lang w:val="cs-CZ"/>
              </w:rPr>
            </w:pPr>
            <w:r w:rsidRPr="00401B24">
              <w:rPr>
                <w:color w:val="000000"/>
                <w:szCs w:val="22"/>
                <w:lang w:val="cs-CZ"/>
              </w:rPr>
              <w:t>Ischemie myokardu, kardiovaskulární poruchy, palpitace</w:t>
            </w:r>
          </w:p>
        </w:tc>
        <w:tc>
          <w:tcPr>
            <w:tcW w:w="1350" w:type="dxa"/>
            <w:gridSpan w:val="3"/>
          </w:tcPr>
          <w:p w14:paraId="105931E2" w14:textId="77777777" w:rsidR="00A153C3" w:rsidRPr="00401B24" w:rsidRDefault="00A153C3" w:rsidP="0009314E">
            <w:pPr>
              <w:rPr>
                <w:color w:val="000000"/>
                <w:szCs w:val="22"/>
                <w:lang w:val="cs-CZ"/>
              </w:rPr>
            </w:pPr>
          </w:p>
        </w:tc>
        <w:tc>
          <w:tcPr>
            <w:tcW w:w="1170" w:type="dxa"/>
          </w:tcPr>
          <w:p w14:paraId="105931E3" w14:textId="77777777" w:rsidR="00A153C3" w:rsidRPr="00401B24" w:rsidRDefault="00A153C3" w:rsidP="0009314E">
            <w:pPr>
              <w:rPr>
                <w:color w:val="000000"/>
                <w:szCs w:val="22"/>
                <w:lang w:val="cs-CZ"/>
              </w:rPr>
            </w:pPr>
          </w:p>
        </w:tc>
        <w:tc>
          <w:tcPr>
            <w:tcW w:w="1230" w:type="dxa"/>
            <w:gridSpan w:val="3"/>
          </w:tcPr>
          <w:p w14:paraId="105931E4" w14:textId="77777777" w:rsidR="00A153C3" w:rsidRPr="00401B24" w:rsidRDefault="00A153C3" w:rsidP="0009314E">
            <w:pPr>
              <w:rPr>
                <w:b/>
                <w:color w:val="000000"/>
                <w:szCs w:val="22"/>
                <w:lang w:val="cs-CZ"/>
              </w:rPr>
            </w:pPr>
          </w:p>
        </w:tc>
      </w:tr>
      <w:tr w:rsidR="00A153C3" w:rsidRPr="00401B24" w14:paraId="105931EC" w14:textId="77777777" w:rsidTr="00052B5B">
        <w:tc>
          <w:tcPr>
            <w:tcW w:w="1816" w:type="dxa"/>
          </w:tcPr>
          <w:p w14:paraId="105931E6" w14:textId="77777777" w:rsidR="00A153C3" w:rsidRPr="00401B24" w:rsidRDefault="00A153C3" w:rsidP="0009314E">
            <w:pPr>
              <w:rPr>
                <w:b/>
                <w:color w:val="000000"/>
                <w:szCs w:val="22"/>
                <w:lang w:val="cs-CZ"/>
              </w:rPr>
            </w:pPr>
            <w:r w:rsidRPr="00401B24">
              <w:rPr>
                <w:b/>
                <w:color w:val="000000"/>
                <w:szCs w:val="22"/>
                <w:lang w:val="cs-CZ"/>
              </w:rPr>
              <w:t>Respirační, hrudní a mediastinální poruchy</w:t>
            </w:r>
          </w:p>
        </w:tc>
        <w:tc>
          <w:tcPr>
            <w:tcW w:w="1239" w:type="dxa"/>
          </w:tcPr>
          <w:p w14:paraId="105931E7" w14:textId="77777777" w:rsidR="00A153C3" w:rsidRPr="00401B24" w:rsidRDefault="00A153C3" w:rsidP="0009314E">
            <w:pPr>
              <w:rPr>
                <w:color w:val="000000"/>
                <w:szCs w:val="22"/>
                <w:lang w:val="cs-CZ"/>
              </w:rPr>
            </w:pPr>
            <w:r w:rsidRPr="00401B24">
              <w:rPr>
                <w:color w:val="000000"/>
                <w:szCs w:val="22"/>
                <w:lang w:val="cs-CZ"/>
              </w:rPr>
              <w:t>Faryngitida</w:t>
            </w:r>
          </w:p>
        </w:tc>
        <w:tc>
          <w:tcPr>
            <w:tcW w:w="1980" w:type="dxa"/>
          </w:tcPr>
          <w:p w14:paraId="105931E8" w14:textId="77777777" w:rsidR="00A153C3" w:rsidRPr="00401B24" w:rsidRDefault="00A153C3" w:rsidP="0009314E">
            <w:pPr>
              <w:rPr>
                <w:color w:val="000000"/>
                <w:szCs w:val="22"/>
                <w:lang w:val="cs-CZ"/>
              </w:rPr>
            </w:pPr>
            <w:r w:rsidRPr="00401B24">
              <w:rPr>
                <w:color w:val="000000"/>
                <w:szCs w:val="22"/>
                <w:lang w:val="cs-CZ"/>
              </w:rPr>
              <w:t>Plicní edém, stridor</w:t>
            </w:r>
          </w:p>
        </w:tc>
        <w:tc>
          <w:tcPr>
            <w:tcW w:w="1350" w:type="dxa"/>
            <w:gridSpan w:val="3"/>
          </w:tcPr>
          <w:p w14:paraId="105931E9" w14:textId="77777777" w:rsidR="00A153C3" w:rsidRPr="00401B24" w:rsidRDefault="00A153C3" w:rsidP="0009314E">
            <w:pPr>
              <w:rPr>
                <w:color w:val="000000"/>
                <w:szCs w:val="22"/>
                <w:lang w:val="cs-CZ"/>
              </w:rPr>
            </w:pPr>
          </w:p>
        </w:tc>
        <w:tc>
          <w:tcPr>
            <w:tcW w:w="1170" w:type="dxa"/>
          </w:tcPr>
          <w:p w14:paraId="105931EA" w14:textId="77777777" w:rsidR="00A153C3" w:rsidRPr="00401B24" w:rsidRDefault="00A153C3" w:rsidP="0009314E">
            <w:pPr>
              <w:rPr>
                <w:color w:val="000000"/>
                <w:szCs w:val="22"/>
                <w:lang w:val="cs-CZ"/>
              </w:rPr>
            </w:pPr>
          </w:p>
        </w:tc>
        <w:tc>
          <w:tcPr>
            <w:tcW w:w="1230" w:type="dxa"/>
            <w:gridSpan w:val="3"/>
          </w:tcPr>
          <w:p w14:paraId="105931EB" w14:textId="77777777" w:rsidR="00A153C3" w:rsidRPr="00401B24" w:rsidRDefault="00A153C3" w:rsidP="0009314E">
            <w:pPr>
              <w:rPr>
                <w:b/>
                <w:color w:val="000000"/>
                <w:szCs w:val="22"/>
                <w:lang w:val="cs-CZ"/>
              </w:rPr>
            </w:pPr>
          </w:p>
        </w:tc>
      </w:tr>
      <w:tr w:rsidR="00A153C3" w:rsidRPr="00401B24" w14:paraId="105931F3" w14:textId="77777777" w:rsidTr="00052B5B">
        <w:tc>
          <w:tcPr>
            <w:tcW w:w="1816" w:type="dxa"/>
          </w:tcPr>
          <w:p w14:paraId="105931ED" w14:textId="77777777" w:rsidR="00A153C3" w:rsidRPr="00401B24" w:rsidRDefault="00A153C3" w:rsidP="0009314E">
            <w:pPr>
              <w:rPr>
                <w:b/>
                <w:color w:val="000000"/>
                <w:szCs w:val="22"/>
                <w:lang w:val="cs-CZ"/>
              </w:rPr>
            </w:pPr>
            <w:r w:rsidRPr="00401B24">
              <w:rPr>
                <w:b/>
                <w:color w:val="000000"/>
                <w:szCs w:val="22"/>
                <w:lang w:val="cs-CZ"/>
              </w:rPr>
              <w:t>Gastrointestinální poruchy</w:t>
            </w:r>
          </w:p>
        </w:tc>
        <w:tc>
          <w:tcPr>
            <w:tcW w:w="1239" w:type="dxa"/>
          </w:tcPr>
          <w:p w14:paraId="105931EE" w14:textId="0E787DD2" w:rsidR="00A153C3" w:rsidRPr="00401B24" w:rsidRDefault="00A153C3" w:rsidP="0009314E">
            <w:pPr>
              <w:rPr>
                <w:color w:val="000000"/>
                <w:szCs w:val="22"/>
                <w:lang w:val="cs-CZ"/>
              </w:rPr>
            </w:pPr>
            <w:r w:rsidRPr="00401B24">
              <w:rPr>
                <w:color w:val="000000"/>
                <w:szCs w:val="22"/>
                <w:lang w:val="cs-CZ"/>
              </w:rPr>
              <w:t>Průjem, zvracení, dyspepsie,</w:t>
            </w:r>
            <w:del w:id="69" w:author="MAH rev" w:date="2025-09-07T12:28:00Z" w16du:dateUtc="2025-09-07T10:28:00Z">
              <w:r w:rsidRPr="00401B24" w:rsidDel="001E39E8">
                <w:rPr>
                  <w:color w:val="000000"/>
                  <w:szCs w:val="22"/>
                  <w:lang w:val="cs-CZ"/>
                </w:rPr>
                <w:delText xml:space="preserve"> </w:delText>
              </w:r>
            </w:del>
            <w:r w:rsidRPr="00401B24">
              <w:rPr>
                <w:color w:val="000000"/>
                <w:szCs w:val="22"/>
                <w:lang w:val="cs-CZ"/>
              </w:rPr>
              <w:t xml:space="preserve">      gastrointestinální bolesti, zubní potíže</w:t>
            </w:r>
          </w:p>
        </w:tc>
        <w:tc>
          <w:tcPr>
            <w:tcW w:w="1980" w:type="dxa"/>
          </w:tcPr>
          <w:p w14:paraId="105931EF" w14:textId="77777777" w:rsidR="00A153C3" w:rsidRPr="00401B24" w:rsidRDefault="00A153C3" w:rsidP="0009314E">
            <w:pPr>
              <w:rPr>
                <w:color w:val="000000"/>
                <w:szCs w:val="22"/>
                <w:lang w:val="cs-CZ"/>
              </w:rPr>
            </w:pPr>
            <w:r w:rsidRPr="00401B24">
              <w:rPr>
                <w:color w:val="000000"/>
                <w:szCs w:val="22"/>
                <w:lang w:val="cs-CZ"/>
              </w:rPr>
              <w:t>Gastroenteritida, gastritida, ulcerace v ústech, dysfagie, cheilitida</w:t>
            </w:r>
          </w:p>
        </w:tc>
        <w:tc>
          <w:tcPr>
            <w:tcW w:w="1350" w:type="dxa"/>
            <w:gridSpan w:val="3"/>
          </w:tcPr>
          <w:p w14:paraId="105931F0" w14:textId="77777777" w:rsidR="00A153C3" w:rsidRPr="00401B24" w:rsidRDefault="00A153C3" w:rsidP="0009314E">
            <w:pPr>
              <w:rPr>
                <w:color w:val="000000"/>
                <w:szCs w:val="22"/>
                <w:lang w:val="cs-CZ"/>
              </w:rPr>
            </w:pPr>
          </w:p>
        </w:tc>
        <w:tc>
          <w:tcPr>
            <w:tcW w:w="1170" w:type="dxa"/>
          </w:tcPr>
          <w:p w14:paraId="105931F1" w14:textId="77777777" w:rsidR="00A153C3" w:rsidRPr="00401B24" w:rsidRDefault="00A153C3" w:rsidP="0009314E">
            <w:pPr>
              <w:rPr>
                <w:color w:val="000000"/>
                <w:szCs w:val="22"/>
                <w:lang w:val="cs-CZ"/>
              </w:rPr>
            </w:pPr>
          </w:p>
        </w:tc>
        <w:tc>
          <w:tcPr>
            <w:tcW w:w="1230" w:type="dxa"/>
            <w:gridSpan w:val="3"/>
          </w:tcPr>
          <w:p w14:paraId="105931F2" w14:textId="77777777" w:rsidR="00A153C3" w:rsidRPr="00401B24" w:rsidRDefault="00A153C3" w:rsidP="0009314E">
            <w:pPr>
              <w:rPr>
                <w:b/>
                <w:color w:val="000000"/>
                <w:szCs w:val="22"/>
                <w:lang w:val="cs-CZ"/>
              </w:rPr>
            </w:pPr>
          </w:p>
        </w:tc>
      </w:tr>
      <w:tr w:rsidR="00A153C3" w:rsidRPr="00401B24" w14:paraId="105931FB" w14:textId="77777777" w:rsidTr="00052B5B">
        <w:tc>
          <w:tcPr>
            <w:tcW w:w="1816" w:type="dxa"/>
          </w:tcPr>
          <w:p w14:paraId="105931F4" w14:textId="77777777" w:rsidR="00A153C3" w:rsidRPr="00401B24" w:rsidRDefault="00A153C3" w:rsidP="0009314E">
            <w:pPr>
              <w:rPr>
                <w:b/>
                <w:color w:val="000000"/>
                <w:szCs w:val="22"/>
                <w:lang w:val="cs-CZ"/>
              </w:rPr>
            </w:pPr>
            <w:r w:rsidRPr="00401B24">
              <w:rPr>
                <w:b/>
                <w:color w:val="000000"/>
                <w:szCs w:val="22"/>
                <w:lang w:val="cs-CZ"/>
              </w:rPr>
              <w:t>Poruchy jater a žlučových cest</w:t>
            </w:r>
          </w:p>
        </w:tc>
        <w:tc>
          <w:tcPr>
            <w:tcW w:w="1239" w:type="dxa"/>
          </w:tcPr>
          <w:p w14:paraId="105931F5" w14:textId="77777777" w:rsidR="00A153C3" w:rsidRPr="00401B24" w:rsidRDefault="00A153C3" w:rsidP="0009314E">
            <w:pPr>
              <w:rPr>
                <w:color w:val="000000"/>
                <w:szCs w:val="22"/>
                <w:lang w:val="cs-CZ"/>
              </w:rPr>
            </w:pPr>
          </w:p>
        </w:tc>
        <w:tc>
          <w:tcPr>
            <w:tcW w:w="1980" w:type="dxa"/>
          </w:tcPr>
          <w:p w14:paraId="105931F6" w14:textId="77777777" w:rsidR="00A153C3" w:rsidRPr="00401B24" w:rsidRDefault="00A153C3" w:rsidP="003C1F95">
            <w:pPr>
              <w:autoSpaceDE w:val="0"/>
              <w:autoSpaceDN w:val="0"/>
              <w:adjustRightInd w:val="0"/>
              <w:rPr>
                <w:szCs w:val="22"/>
                <w:lang w:val="cs-CZ" w:eastAsia="cs-CZ"/>
              </w:rPr>
            </w:pPr>
            <w:r w:rsidRPr="00401B24">
              <w:rPr>
                <w:szCs w:val="22"/>
                <w:lang w:val="cs-CZ" w:eastAsia="cs-CZ"/>
              </w:rPr>
              <w:t>Cholecystolitiáz</w:t>
            </w:r>
          </w:p>
          <w:p w14:paraId="105931F7" w14:textId="77777777" w:rsidR="00A153C3" w:rsidRPr="00401B24" w:rsidRDefault="00A153C3" w:rsidP="003C1F95">
            <w:pPr>
              <w:rPr>
                <w:color w:val="000000"/>
                <w:szCs w:val="22"/>
                <w:lang w:val="cs-CZ"/>
              </w:rPr>
            </w:pPr>
            <w:r w:rsidRPr="00401B24">
              <w:rPr>
                <w:szCs w:val="22"/>
                <w:lang w:val="cs-CZ" w:eastAsia="cs-CZ"/>
              </w:rPr>
              <w:t>a</w:t>
            </w:r>
          </w:p>
        </w:tc>
        <w:tc>
          <w:tcPr>
            <w:tcW w:w="1350" w:type="dxa"/>
            <w:gridSpan w:val="3"/>
          </w:tcPr>
          <w:p w14:paraId="105931F8" w14:textId="77777777" w:rsidR="00A153C3" w:rsidRPr="00401B24" w:rsidRDefault="00A153C3" w:rsidP="0009314E">
            <w:pPr>
              <w:rPr>
                <w:color w:val="000000"/>
                <w:szCs w:val="22"/>
                <w:lang w:val="cs-CZ"/>
              </w:rPr>
            </w:pPr>
          </w:p>
        </w:tc>
        <w:tc>
          <w:tcPr>
            <w:tcW w:w="1170" w:type="dxa"/>
          </w:tcPr>
          <w:p w14:paraId="105931F9" w14:textId="77777777" w:rsidR="00A153C3" w:rsidRPr="00401B24" w:rsidRDefault="00A153C3" w:rsidP="0009314E">
            <w:pPr>
              <w:rPr>
                <w:color w:val="000000"/>
                <w:szCs w:val="22"/>
                <w:lang w:val="cs-CZ"/>
              </w:rPr>
            </w:pPr>
          </w:p>
        </w:tc>
        <w:tc>
          <w:tcPr>
            <w:tcW w:w="1230" w:type="dxa"/>
            <w:gridSpan w:val="3"/>
          </w:tcPr>
          <w:p w14:paraId="105931FA" w14:textId="77777777" w:rsidR="00A153C3" w:rsidRPr="00401B24" w:rsidRDefault="00A153C3" w:rsidP="0009314E">
            <w:pPr>
              <w:rPr>
                <w:b/>
                <w:color w:val="000000"/>
                <w:szCs w:val="22"/>
                <w:lang w:val="cs-CZ"/>
              </w:rPr>
            </w:pPr>
          </w:p>
        </w:tc>
      </w:tr>
      <w:tr w:rsidR="00A153C3" w:rsidRPr="00401B24" w14:paraId="10593202" w14:textId="77777777" w:rsidTr="00052B5B">
        <w:tc>
          <w:tcPr>
            <w:tcW w:w="1816" w:type="dxa"/>
          </w:tcPr>
          <w:p w14:paraId="105931FC" w14:textId="77777777" w:rsidR="00A153C3" w:rsidRPr="00401B24" w:rsidRDefault="00A153C3" w:rsidP="0009314E">
            <w:pPr>
              <w:rPr>
                <w:b/>
                <w:color w:val="000000"/>
                <w:szCs w:val="22"/>
                <w:lang w:val="cs-CZ"/>
              </w:rPr>
            </w:pPr>
            <w:r w:rsidRPr="00401B24">
              <w:rPr>
                <w:b/>
                <w:color w:val="000000"/>
                <w:szCs w:val="22"/>
                <w:lang w:val="cs-CZ"/>
              </w:rPr>
              <w:t>Poruchy kůže a podkožní tkáně</w:t>
            </w:r>
          </w:p>
        </w:tc>
        <w:tc>
          <w:tcPr>
            <w:tcW w:w="1239" w:type="dxa"/>
          </w:tcPr>
          <w:p w14:paraId="105931FD" w14:textId="77777777" w:rsidR="00A153C3" w:rsidRPr="00401B24" w:rsidRDefault="00A153C3" w:rsidP="0009314E">
            <w:pPr>
              <w:rPr>
                <w:color w:val="000000"/>
                <w:szCs w:val="22"/>
                <w:lang w:val="cs-CZ"/>
              </w:rPr>
            </w:pPr>
            <w:r w:rsidRPr="00401B24">
              <w:rPr>
                <w:color w:val="000000"/>
                <w:szCs w:val="22"/>
                <w:lang w:val="cs-CZ"/>
              </w:rPr>
              <w:t>Kožní onemocnění,          ekchymóza</w:t>
            </w:r>
          </w:p>
        </w:tc>
        <w:tc>
          <w:tcPr>
            <w:tcW w:w="1980" w:type="dxa"/>
          </w:tcPr>
          <w:p w14:paraId="105931FE" w14:textId="77777777" w:rsidR="00A153C3" w:rsidRPr="00401B24" w:rsidRDefault="00A153C3" w:rsidP="0009314E">
            <w:pPr>
              <w:rPr>
                <w:color w:val="000000"/>
                <w:szCs w:val="22"/>
                <w:lang w:val="cs-CZ"/>
              </w:rPr>
            </w:pPr>
            <w:r w:rsidRPr="00401B24">
              <w:rPr>
                <w:color w:val="000000"/>
                <w:szCs w:val="22"/>
                <w:lang w:val="cs-CZ"/>
              </w:rPr>
              <w:t>Vyrážka, alopecie</w:t>
            </w:r>
          </w:p>
        </w:tc>
        <w:tc>
          <w:tcPr>
            <w:tcW w:w="1350" w:type="dxa"/>
            <w:gridSpan w:val="3"/>
          </w:tcPr>
          <w:p w14:paraId="105931FF" w14:textId="77777777" w:rsidR="00A153C3" w:rsidRPr="00401B24" w:rsidRDefault="00A153C3" w:rsidP="0009314E">
            <w:pPr>
              <w:rPr>
                <w:color w:val="000000"/>
                <w:szCs w:val="22"/>
                <w:lang w:val="cs-CZ"/>
              </w:rPr>
            </w:pPr>
          </w:p>
        </w:tc>
        <w:tc>
          <w:tcPr>
            <w:tcW w:w="1170" w:type="dxa"/>
          </w:tcPr>
          <w:p w14:paraId="10593200" w14:textId="77777777" w:rsidR="00A153C3" w:rsidRPr="00401B24" w:rsidRDefault="00A153C3" w:rsidP="0009314E">
            <w:pPr>
              <w:rPr>
                <w:color w:val="000000"/>
                <w:szCs w:val="22"/>
                <w:lang w:val="cs-CZ"/>
              </w:rPr>
            </w:pPr>
            <w:r w:rsidRPr="00401B24">
              <w:rPr>
                <w:color w:val="000000"/>
                <w:szCs w:val="22"/>
                <w:lang w:val="cs-CZ"/>
              </w:rPr>
              <w:t>Stevens-Johnsonův syndrom</w:t>
            </w:r>
            <w:r w:rsidRPr="00401B24">
              <w:rPr>
                <w:szCs w:val="22"/>
                <w:lang w:val="cs-CZ"/>
              </w:rPr>
              <w:t>†, erythema multiforme†, bulózní dermatitida†</w:t>
            </w:r>
          </w:p>
        </w:tc>
        <w:tc>
          <w:tcPr>
            <w:tcW w:w="1230" w:type="dxa"/>
            <w:gridSpan w:val="3"/>
          </w:tcPr>
          <w:p w14:paraId="10593201" w14:textId="77777777" w:rsidR="00A153C3" w:rsidRPr="00401B24" w:rsidRDefault="00A153C3" w:rsidP="0009314E">
            <w:pPr>
              <w:rPr>
                <w:b/>
                <w:color w:val="000000"/>
                <w:szCs w:val="22"/>
                <w:lang w:val="cs-CZ"/>
              </w:rPr>
            </w:pPr>
          </w:p>
        </w:tc>
      </w:tr>
      <w:tr w:rsidR="00A153C3" w:rsidRPr="002941F5" w14:paraId="1059320A" w14:textId="77777777" w:rsidTr="00052B5B">
        <w:tc>
          <w:tcPr>
            <w:tcW w:w="1816" w:type="dxa"/>
          </w:tcPr>
          <w:p w14:paraId="10593203" w14:textId="77777777" w:rsidR="00A153C3" w:rsidRPr="00401B24" w:rsidRDefault="00A153C3" w:rsidP="0009314E">
            <w:pPr>
              <w:keepNext/>
              <w:keepLines/>
              <w:rPr>
                <w:b/>
                <w:color w:val="000000"/>
                <w:szCs w:val="22"/>
                <w:lang w:val="cs-CZ"/>
              </w:rPr>
            </w:pPr>
            <w:r w:rsidRPr="00401B24">
              <w:rPr>
                <w:b/>
                <w:szCs w:val="22"/>
                <w:lang w:val="cs-CZ"/>
              </w:rPr>
              <w:t>Poruchy svalové a kosterní soustavy a pojivové tkáně</w:t>
            </w:r>
          </w:p>
        </w:tc>
        <w:tc>
          <w:tcPr>
            <w:tcW w:w="1239" w:type="dxa"/>
          </w:tcPr>
          <w:p w14:paraId="10593204" w14:textId="5554D91F" w:rsidR="00A153C3" w:rsidRPr="00401B24" w:rsidRDefault="00A153C3" w:rsidP="0009314E">
            <w:pPr>
              <w:keepNext/>
              <w:keepLines/>
              <w:rPr>
                <w:color w:val="000000"/>
                <w:szCs w:val="22"/>
                <w:lang w:val="cs-CZ"/>
              </w:rPr>
            </w:pPr>
            <w:r w:rsidRPr="00401B24">
              <w:rPr>
                <w:color w:val="000000"/>
                <w:szCs w:val="22"/>
                <w:lang w:val="cs-CZ"/>
              </w:rPr>
              <w:t>Osteoartróza, myalgie, artralgie,         onemocnění kloubů, bolest kostí</w:t>
            </w:r>
          </w:p>
        </w:tc>
        <w:tc>
          <w:tcPr>
            <w:tcW w:w="1980" w:type="dxa"/>
          </w:tcPr>
          <w:p w14:paraId="10593205" w14:textId="77777777" w:rsidR="00A153C3" w:rsidRPr="00401B24" w:rsidRDefault="00A153C3" w:rsidP="0009314E">
            <w:pPr>
              <w:rPr>
                <w:color w:val="000000"/>
                <w:szCs w:val="22"/>
                <w:lang w:val="cs-CZ"/>
              </w:rPr>
            </w:pPr>
          </w:p>
        </w:tc>
        <w:tc>
          <w:tcPr>
            <w:tcW w:w="1350" w:type="dxa"/>
            <w:gridSpan w:val="3"/>
          </w:tcPr>
          <w:p w14:paraId="10593206" w14:textId="77777777" w:rsidR="00A153C3" w:rsidRPr="00401B24" w:rsidRDefault="00A153C3" w:rsidP="0009314E">
            <w:pPr>
              <w:rPr>
                <w:color w:val="000000"/>
                <w:szCs w:val="22"/>
                <w:lang w:val="cs-CZ"/>
              </w:rPr>
            </w:pPr>
            <w:r w:rsidRPr="00401B24">
              <w:rPr>
                <w:szCs w:val="22"/>
                <w:lang w:val="cs-CZ"/>
              </w:rPr>
              <w:t>Atypické subtrochanterické a diafyzární zlomeniny femuru† (skupinový nežádoucí účinek bisfosfonátů)</w:t>
            </w:r>
          </w:p>
        </w:tc>
        <w:tc>
          <w:tcPr>
            <w:tcW w:w="1170" w:type="dxa"/>
          </w:tcPr>
          <w:p w14:paraId="10593207" w14:textId="77777777" w:rsidR="00A153C3" w:rsidRPr="00401B24" w:rsidRDefault="00A153C3" w:rsidP="0009314E">
            <w:pPr>
              <w:rPr>
                <w:szCs w:val="22"/>
                <w:lang w:val="cs-CZ"/>
              </w:rPr>
            </w:pPr>
            <w:r w:rsidRPr="00401B24">
              <w:rPr>
                <w:color w:val="000000"/>
                <w:szCs w:val="22"/>
                <w:lang w:val="cs-CZ"/>
              </w:rPr>
              <w:t>Osteonekróza čelisti</w:t>
            </w:r>
            <w:r w:rsidRPr="00401B24">
              <w:rPr>
                <w:szCs w:val="22"/>
                <w:lang w:val="cs-CZ"/>
              </w:rPr>
              <w:t>†**</w:t>
            </w:r>
          </w:p>
          <w:p w14:paraId="10593208" w14:textId="77777777" w:rsidR="00A153C3" w:rsidRPr="00401B24" w:rsidRDefault="00A153C3" w:rsidP="0009314E">
            <w:pPr>
              <w:rPr>
                <w:color w:val="000000"/>
                <w:szCs w:val="22"/>
                <w:lang w:val="cs-CZ"/>
              </w:rPr>
            </w:pPr>
            <w:r w:rsidRPr="00401B24">
              <w:rPr>
                <w:szCs w:val="22"/>
                <w:lang w:val="cs-CZ"/>
              </w:rPr>
              <w:t>Osteonekróza vnějšího zvukovodu (nežádoucí účinek bisfosfonátů) †</w:t>
            </w:r>
          </w:p>
        </w:tc>
        <w:tc>
          <w:tcPr>
            <w:tcW w:w="1230" w:type="dxa"/>
            <w:gridSpan w:val="3"/>
          </w:tcPr>
          <w:p w14:paraId="14BC3392" w14:textId="77777777" w:rsidR="004C770E" w:rsidRPr="00401B24" w:rsidRDefault="004C770E" w:rsidP="004C770E">
            <w:pPr>
              <w:rPr>
                <w:bCs/>
                <w:color w:val="000000"/>
                <w:szCs w:val="22"/>
                <w:lang w:val="cs-CZ"/>
              </w:rPr>
            </w:pPr>
            <w:r w:rsidRPr="00401B24">
              <w:rPr>
                <w:bCs/>
                <w:color w:val="000000"/>
                <w:szCs w:val="22"/>
                <w:lang w:val="cs-CZ"/>
              </w:rPr>
              <w:t>Atypické</w:t>
            </w:r>
          </w:p>
          <w:p w14:paraId="13132CDD" w14:textId="77777777" w:rsidR="004C770E" w:rsidRPr="00401B24" w:rsidRDefault="004C770E" w:rsidP="004C770E">
            <w:pPr>
              <w:rPr>
                <w:bCs/>
                <w:color w:val="000000"/>
                <w:szCs w:val="22"/>
                <w:lang w:val="cs-CZ"/>
              </w:rPr>
            </w:pPr>
            <w:r w:rsidRPr="00401B24">
              <w:rPr>
                <w:bCs/>
                <w:color w:val="000000"/>
                <w:szCs w:val="22"/>
                <w:lang w:val="cs-CZ"/>
              </w:rPr>
              <w:t>fraktury</w:t>
            </w:r>
          </w:p>
          <w:p w14:paraId="61ACDAAF" w14:textId="77777777" w:rsidR="004C770E" w:rsidRPr="00401B24" w:rsidRDefault="004C770E" w:rsidP="004C770E">
            <w:pPr>
              <w:rPr>
                <w:bCs/>
                <w:color w:val="000000"/>
                <w:szCs w:val="22"/>
                <w:lang w:val="cs-CZ"/>
              </w:rPr>
            </w:pPr>
            <w:r w:rsidRPr="00401B24">
              <w:rPr>
                <w:bCs/>
                <w:color w:val="000000"/>
                <w:szCs w:val="22"/>
                <w:lang w:val="cs-CZ"/>
              </w:rPr>
              <w:t>dlouhých</w:t>
            </w:r>
          </w:p>
          <w:p w14:paraId="3F4E5D34" w14:textId="77777777" w:rsidR="004C770E" w:rsidRPr="00401B24" w:rsidRDefault="004C770E" w:rsidP="004C770E">
            <w:pPr>
              <w:rPr>
                <w:bCs/>
                <w:color w:val="000000"/>
                <w:szCs w:val="22"/>
                <w:lang w:val="cs-CZ"/>
              </w:rPr>
            </w:pPr>
            <w:r w:rsidRPr="00401B24">
              <w:rPr>
                <w:bCs/>
                <w:color w:val="000000"/>
                <w:szCs w:val="22"/>
                <w:lang w:val="cs-CZ"/>
              </w:rPr>
              <w:t>kostí</w:t>
            </w:r>
          </w:p>
          <w:p w14:paraId="3C5A6C28" w14:textId="77777777" w:rsidR="004C770E" w:rsidRPr="00401B24" w:rsidRDefault="004C770E" w:rsidP="004C770E">
            <w:pPr>
              <w:rPr>
                <w:bCs/>
                <w:color w:val="000000"/>
                <w:szCs w:val="22"/>
                <w:lang w:val="cs-CZ"/>
              </w:rPr>
            </w:pPr>
            <w:r w:rsidRPr="00401B24">
              <w:rPr>
                <w:bCs/>
                <w:color w:val="000000"/>
                <w:szCs w:val="22"/>
                <w:lang w:val="cs-CZ"/>
              </w:rPr>
              <w:t>kromě</w:t>
            </w:r>
          </w:p>
          <w:p w14:paraId="10593209" w14:textId="25CF2C99" w:rsidR="00A153C3" w:rsidRPr="00401B24" w:rsidRDefault="004C770E" w:rsidP="004C770E">
            <w:pPr>
              <w:rPr>
                <w:b/>
                <w:color w:val="000000"/>
                <w:szCs w:val="22"/>
                <w:lang w:val="cs-CZ"/>
              </w:rPr>
            </w:pPr>
            <w:r w:rsidRPr="00401B24">
              <w:rPr>
                <w:bCs/>
                <w:color w:val="000000"/>
                <w:szCs w:val="22"/>
                <w:lang w:val="cs-CZ"/>
              </w:rPr>
              <w:t>femuru</w:t>
            </w:r>
          </w:p>
        </w:tc>
      </w:tr>
      <w:tr w:rsidR="00A153C3" w:rsidRPr="00401B24" w14:paraId="10593211" w14:textId="77777777" w:rsidTr="00052B5B">
        <w:tc>
          <w:tcPr>
            <w:tcW w:w="1816" w:type="dxa"/>
          </w:tcPr>
          <w:p w14:paraId="1059320B" w14:textId="77777777" w:rsidR="00A153C3" w:rsidRPr="00401B24" w:rsidRDefault="00A153C3" w:rsidP="0009314E">
            <w:pPr>
              <w:rPr>
                <w:b/>
                <w:color w:val="000000"/>
                <w:szCs w:val="22"/>
                <w:lang w:val="cs-CZ"/>
              </w:rPr>
            </w:pPr>
            <w:r w:rsidRPr="00401B24">
              <w:rPr>
                <w:b/>
                <w:color w:val="000000"/>
                <w:szCs w:val="22"/>
                <w:lang w:val="cs-CZ"/>
              </w:rPr>
              <w:t>Poruchy ledvin a močových cest</w:t>
            </w:r>
          </w:p>
        </w:tc>
        <w:tc>
          <w:tcPr>
            <w:tcW w:w="1239" w:type="dxa"/>
          </w:tcPr>
          <w:p w14:paraId="1059320C" w14:textId="77777777" w:rsidR="00A153C3" w:rsidRPr="00401B24" w:rsidRDefault="00A153C3" w:rsidP="0009314E">
            <w:pPr>
              <w:rPr>
                <w:color w:val="000000"/>
                <w:szCs w:val="22"/>
                <w:lang w:val="cs-CZ"/>
              </w:rPr>
            </w:pPr>
          </w:p>
        </w:tc>
        <w:tc>
          <w:tcPr>
            <w:tcW w:w="1980" w:type="dxa"/>
          </w:tcPr>
          <w:p w14:paraId="1059320D" w14:textId="77777777" w:rsidR="00A153C3" w:rsidRPr="00401B24" w:rsidRDefault="00A153C3" w:rsidP="0009314E">
            <w:pPr>
              <w:rPr>
                <w:color w:val="000000"/>
                <w:szCs w:val="22"/>
                <w:lang w:val="cs-CZ"/>
              </w:rPr>
            </w:pPr>
            <w:r w:rsidRPr="00401B24">
              <w:rPr>
                <w:color w:val="000000"/>
                <w:szCs w:val="22"/>
                <w:lang w:val="cs-CZ"/>
              </w:rPr>
              <w:t>Močová retence, cysta ledviny</w:t>
            </w:r>
          </w:p>
        </w:tc>
        <w:tc>
          <w:tcPr>
            <w:tcW w:w="1350" w:type="dxa"/>
            <w:gridSpan w:val="3"/>
          </w:tcPr>
          <w:p w14:paraId="1059320E" w14:textId="77777777" w:rsidR="00A153C3" w:rsidRPr="00401B24" w:rsidRDefault="00A153C3" w:rsidP="0009314E">
            <w:pPr>
              <w:rPr>
                <w:color w:val="000000"/>
                <w:szCs w:val="22"/>
                <w:lang w:val="cs-CZ"/>
              </w:rPr>
            </w:pPr>
          </w:p>
        </w:tc>
        <w:tc>
          <w:tcPr>
            <w:tcW w:w="1170" w:type="dxa"/>
          </w:tcPr>
          <w:p w14:paraId="1059320F" w14:textId="77777777" w:rsidR="00A153C3" w:rsidRPr="00401B24" w:rsidRDefault="00A153C3" w:rsidP="0009314E">
            <w:pPr>
              <w:rPr>
                <w:color w:val="000000"/>
                <w:szCs w:val="22"/>
                <w:lang w:val="cs-CZ"/>
              </w:rPr>
            </w:pPr>
          </w:p>
        </w:tc>
        <w:tc>
          <w:tcPr>
            <w:tcW w:w="1230" w:type="dxa"/>
            <w:gridSpan w:val="3"/>
          </w:tcPr>
          <w:p w14:paraId="10593210" w14:textId="77777777" w:rsidR="00A153C3" w:rsidRPr="00401B24" w:rsidRDefault="00A153C3" w:rsidP="0009314E">
            <w:pPr>
              <w:rPr>
                <w:b/>
                <w:color w:val="000000"/>
                <w:szCs w:val="22"/>
                <w:lang w:val="cs-CZ"/>
              </w:rPr>
            </w:pPr>
          </w:p>
        </w:tc>
      </w:tr>
      <w:tr w:rsidR="00A153C3" w:rsidRPr="00401B24" w14:paraId="10593218" w14:textId="77777777" w:rsidTr="00052B5B">
        <w:trPr>
          <w:gridAfter w:val="1"/>
          <w:wAfter w:w="58" w:type="dxa"/>
        </w:trPr>
        <w:tc>
          <w:tcPr>
            <w:tcW w:w="1816" w:type="dxa"/>
          </w:tcPr>
          <w:p w14:paraId="10593212" w14:textId="77777777" w:rsidR="00A153C3" w:rsidRPr="00401B24" w:rsidRDefault="00A153C3" w:rsidP="0009314E">
            <w:pPr>
              <w:keepLines/>
              <w:rPr>
                <w:b/>
                <w:color w:val="000000"/>
                <w:szCs w:val="22"/>
                <w:lang w:val="cs-CZ"/>
              </w:rPr>
            </w:pPr>
            <w:r w:rsidRPr="00401B24">
              <w:rPr>
                <w:b/>
                <w:color w:val="000000"/>
                <w:szCs w:val="22"/>
                <w:lang w:val="cs-CZ"/>
              </w:rPr>
              <w:t>Poruchy reprodukčního systému a prsu</w:t>
            </w:r>
          </w:p>
        </w:tc>
        <w:tc>
          <w:tcPr>
            <w:tcW w:w="1239" w:type="dxa"/>
          </w:tcPr>
          <w:p w14:paraId="10593213" w14:textId="77777777" w:rsidR="00A153C3" w:rsidRPr="00401B24" w:rsidRDefault="00A153C3" w:rsidP="0009314E">
            <w:pPr>
              <w:rPr>
                <w:color w:val="000000"/>
                <w:szCs w:val="22"/>
                <w:lang w:val="cs-CZ"/>
              </w:rPr>
            </w:pPr>
          </w:p>
        </w:tc>
        <w:tc>
          <w:tcPr>
            <w:tcW w:w="1987" w:type="dxa"/>
            <w:gridSpan w:val="2"/>
          </w:tcPr>
          <w:p w14:paraId="10593214" w14:textId="77777777" w:rsidR="00A153C3" w:rsidRPr="00401B24" w:rsidRDefault="00A153C3" w:rsidP="0009314E">
            <w:pPr>
              <w:rPr>
                <w:color w:val="000000"/>
                <w:szCs w:val="22"/>
                <w:lang w:val="cs-CZ"/>
              </w:rPr>
            </w:pPr>
            <w:r w:rsidRPr="00401B24">
              <w:rPr>
                <w:color w:val="000000"/>
                <w:szCs w:val="22"/>
                <w:lang w:val="cs-CZ"/>
              </w:rPr>
              <w:t>Bolesti v pánvi</w:t>
            </w:r>
          </w:p>
        </w:tc>
        <w:tc>
          <w:tcPr>
            <w:tcW w:w="1276" w:type="dxa"/>
          </w:tcPr>
          <w:p w14:paraId="10593215" w14:textId="77777777" w:rsidR="00A153C3" w:rsidRPr="00401B24" w:rsidRDefault="00A153C3" w:rsidP="0009314E">
            <w:pPr>
              <w:rPr>
                <w:color w:val="000000"/>
                <w:szCs w:val="22"/>
                <w:lang w:val="cs-CZ"/>
              </w:rPr>
            </w:pPr>
          </w:p>
        </w:tc>
        <w:tc>
          <w:tcPr>
            <w:tcW w:w="1275" w:type="dxa"/>
            <w:gridSpan w:val="3"/>
          </w:tcPr>
          <w:p w14:paraId="10593216" w14:textId="77777777" w:rsidR="00A153C3" w:rsidRPr="00401B24" w:rsidRDefault="00A153C3" w:rsidP="0009314E">
            <w:pPr>
              <w:rPr>
                <w:color w:val="000000"/>
                <w:szCs w:val="22"/>
                <w:lang w:val="cs-CZ"/>
              </w:rPr>
            </w:pPr>
          </w:p>
        </w:tc>
        <w:tc>
          <w:tcPr>
            <w:tcW w:w="1134" w:type="dxa"/>
          </w:tcPr>
          <w:p w14:paraId="10593217" w14:textId="77777777" w:rsidR="00A153C3" w:rsidRPr="00401B24" w:rsidRDefault="00A153C3" w:rsidP="0009314E">
            <w:pPr>
              <w:rPr>
                <w:b/>
                <w:color w:val="000000"/>
                <w:szCs w:val="22"/>
                <w:lang w:val="cs-CZ"/>
              </w:rPr>
            </w:pPr>
          </w:p>
        </w:tc>
      </w:tr>
      <w:tr w:rsidR="00A153C3" w:rsidRPr="00401B24" w14:paraId="1059321F" w14:textId="77777777" w:rsidTr="00052B5B">
        <w:trPr>
          <w:gridAfter w:val="1"/>
          <w:wAfter w:w="58" w:type="dxa"/>
        </w:trPr>
        <w:tc>
          <w:tcPr>
            <w:tcW w:w="1816" w:type="dxa"/>
          </w:tcPr>
          <w:p w14:paraId="10593219" w14:textId="77777777" w:rsidR="00A153C3" w:rsidRPr="00401B24" w:rsidRDefault="00A153C3" w:rsidP="0009314E">
            <w:pPr>
              <w:rPr>
                <w:b/>
                <w:color w:val="000000"/>
                <w:szCs w:val="22"/>
                <w:lang w:val="cs-CZ"/>
              </w:rPr>
            </w:pPr>
            <w:r w:rsidRPr="00401B24">
              <w:rPr>
                <w:b/>
                <w:color w:val="000000"/>
                <w:szCs w:val="22"/>
                <w:lang w:val="cs-CZ"/>
              </w:rPr>
              <w:t>Celkové poruchy a reakce v místě aplikace</w:t>
            </w:r>
          </w:p>
        </w:tc>
        <w:tc>
          <w:tcPr>
            <w:tcW w:w="1239" w:type="dxa"/>
          </w:tcPr>
          <w:p w14:paraId="1059321A" w14:textId="77777777" w:rsidR="00A153C3" w:rsidRPr="00401B24" w:rsidRDefault="00A153C3" w:rsidP="0009314E">
            <w:pPr>
              <w:rPr>
                <w:color w:val="000000"/>
                <w:szCs w:val="22"/>
                <w:lang w:val="cs-CZ"/>
              </w:rPr>
            </w:pPr>
            <w:r w:rsidRPr="00401B24">
              <w:rPr>
                <w:color w:val="000000"/>
                <w:szCs w:val="22"/>
                <w:lang w:val="cs-CZ"/>
              </w:rPr>
              <w:t>Pyrexie, onemocnění podobné chřipce</w:t>
            </w:r>
            <w:r w:rsidRPr="00401B24">
              <w:rPr>
                <w:szCs w:val="22"/>
                <w:lang w:val="cs-CZ"/>
              </w:rPr>
              <w:t>**</w:t>
            </w:r>
            <w:r w:rsidRPr="00401B24">
              <w:rPr>
                <w:color w:val="000000"/>
                <w:szCs w:val="22"/>
                <w:lang w:val="cs-CZ"/>
              </w:rPr>
              <w:t>, periferní edém, astenie, žízeň</w:t>
            </w:r>
          </w:p>
        </w:tc>
        <w:tc>
          <w:tcPr>
            <w:tcW w:w="1987" w:type="dxa"/>
            <w:gridSpan w:val="2"/>
          </w:tcPr>
          <w:p w14:paraId="1059321B" w14:textId="77777777" w:rsidR="00A153C3" w:rsidRPr="00401B24" w:rsidRDefault="00A153C3" w:rsidP="0009314E">
            <w:pPr>
              <w:rPr>
                <w:color w:val="000000"/>
                <w:szCs w:val="22"/>
                <w:lang w:val="cs-CZ"/>
              </w:rPr>
            </w:pPr>
            <w:r w:rsidRPr="00401B24">
              <w:rPr>
                <w:color w:val="000000"/>
                <w:szCs w:val="22"/>
                <w:lang w:val="cs-CZ"/>
              </w:rPr>
              <w:t>Hypotermie</w:t>
            </w:r>
          </w:p>
        </w:tc>
        <w:tc>
          <w:tcPr>
            <w:tcW w:w="1276" w:type="dxa"/>
          </w:tcPr>
          <w:p w14:paraId="1059321C" w14:textId="77777777" w:rsidR="00A153C3" w:rsidRPr="00401B24" w:rsidRDefault="00A153C3" w:rsidP="0009314E">
            <w:pPr>
              <w:rPr>
                <w:color w:val="000000"/>
                <w:szCs w:val="22"/>
                <w:lang w:val="cs-CZ"/>
              </w:rPr>
            </w:pPr>
          </w:p>
        </w:tc>
        <w:tc>
          <w:tcPr>
            <w:tcW w:w="1275" w:type="dxa"/>
            <w:gridSpan w:val="3"/>
          </w:tcPr>
          <w:p w14:paraId="1059321D" w14:textId="77777777" w:rsidR="00A153C3" w:rsidRPr="00401B24" w:rsidRDefault="00A153C3" w:rsidP="0009314E">
            <w:pPr>
              <w:rPr>
                <w:color w:val="000000"/>
                <w:szCs w:val="22"/>
                <w:lang w:val="cs-CZ"/>
              </w:rPr>
            </w:pPr>
          </w:p>
        </w:tc>
        <w:tc>
          <w:tcPr>
            <w:tcW w:w="1134" w:type="dxa"/>
          </w:tcPr>
          <w:p w14:paraId="1059321E" w14:textId="77777777" w:rsidR="00A153C3" w:rsidRPr="00401B24" w:rsidRDefault="00A153C3" w:rsidP="0009314E">
            <w:pPr>
              <w:rPr>
                <w:b/>
                <w:color w:val="000000"/>
                <w:szCs w:val="22"/>
                <w:lang w:val="cs-CZ"/>
              </w:rPr>
            </w:pPr>
          </w:p>
        </w:tc>
      </w:tr>
      <w:tr w:rsidR="00A153C3" w:rsidRPr="002941F5" w14:paraId="10593226" w14:textId="77777777" w:rsidTr="00052B5B">
        <w:trPr>
          <w:gridAfter w:val="1"/>
          <w:wAfter w:w="58" w:type="dxa"/>
        </w:trPr>
        <w:tc>
          <w:tcPr>
            <w:tcW w:w="1816" w:type="dxa"/>
          </w:tcPr>
          <w:p w14:paraId="10593220" w14:textId="77777777" w:rsidR="00A153C3" w:rsidRPr="00401B24" w:rsidRDefault="00A153C3" w:rsidP="0009314E">
            <w:pPr>
              <w:rPr>
                <w:b/>
                <w:color w:val="000000"/>
                <w:szCs w:val="22"/>
                <w:lang w:val="cs-CZ"/>
              </w:rPr>
            </w:pPr>
            <w:r w:rsidRPr="00401B24">
              <w:rPr>
                <w:b/>
                <w:color w:val="000000"/>
                <w:szCs w:val="22"/>
                <w:lang w:val="cs-CZ"/>
              </w:rPr>
              <w:t>Vyšetření</w:t>
            </w:r>
          </w:p>
        </w:tc>
        <w:tc>
          <w:tcPr>
            <w:tcW w:w="1239" w:type="dxa"/>
          </w:tcPr>
          <w:p w14:paraId="10593221" w14:textId="77777777" w:rsidR="00A153C3" w:rsidRPr="00401B24" w:rsidRDefault="00A153C3" w:rsidP="0009314E">
            <w:pPr>
              <w:rPr>
                <w:color w:val="000000"/>
                <w:szCs w:val="22"/>
                <w:lang w:val="cs-CZ"/>
              </w:rPr>
            </w:pPr>
            <w:r w:rsidRPr="00401B24">
              <w:rPr>
                <w:color w:val="000000"/>
                <w:szCs w:val="22"/>
                <w:lang w:val="cs-CZ"/>
              </w:rPr>
              <w:t>Zvýšení gama-glutamyltransferázy, zvýšení kreatininu</w:t>
            </w:r>
          </w:p>
        </w:tc>
        <w:tc>
          <w:tcPr>
            <w:tcW w:w="1987" w:type="dxa"/>
            <w:gridSpan w:val="2"/>
          </w:tcPr>
          <w:p w14:paraId="10593222" w14:textId="77777777" w:rsidR="00A153C3" w:rsidRPr="00401B24" w:rsidRDefault="00A153C3" w:rsidP="0009314E">
            <w:pPr>
              <w:rPr>
                <w:color w:val="000000"/>
                <w:szCs w:val="22"/>
                <w:lang w:val="cs-CZ"/>
              </w:rPr>
            </w:pPr>
            <w:r w:rsidRPr="00401B24">
              <w:rPr>
                <w:color w:val="000000"/>
                <w:szCs w:val="22"/>
                <w:lang w:val="cs-CZ"/>
              </w:rPr>
              <w:t>Zvýšení alkalické fosfatázy v krvi, snížení tělesné hmotnosti</w:t>
            </w:r>
          </w:p>
        </w:tc>
        <w:tc>
          <w:tcPr>
            <w:tcW w:w="1276" w:type="dxa"/>
          </w:tcPr>
          <w:p w14:paraId="10593223" w14:textId="77777777" w:rsidR="00A153C3" w:rsidRPr="00401B24" w:rsidRDefault="00A153C3" w:rsidP="0009314E">
            <w:pPr>
              <w:rPr>
                <w:color w:val="000000"/>
                <w:szCs w:val="22"/>
                <w:lang w:val="cs-CZ"/>
              </w:rPr>
            </w:pPr>
          </w:p>
        </w:tc>
        <w:tc>
          <w:tcPr>
            <w:tcW w:w="1275" w:type="dxa"/>
            <w:gridSpan w:val="3"/>
          </w:tcPr>
          <w:p w14:paraId="10593224" w14:textId="77777777" w:rsidR="00A153C3" w:rsidRPr="00401B24" w:rsidRDefault="00A153C3" w:rsidP="0009314E">
            <w:pPr>
              <w:rPr>
                <w:color w:val="000000"/>
                <w:szCs w:val="22"/>
                <w:lang w:val="cs-CZ"/>
              </w:rPr>
            </w:pPr>
          </w:p>
        </w:tc>
        <w:tc>
          <w:tcPr>
            <w:tcW w:w="1134" w:type="dxa"/>
          </w:tcPr>
          <w:p w14:paraId="10593225" w14:textId="77777777" w:rsidR="00A153C3" w:rsidRPr="00401B24" w:rsidRDefault="00A153C3" w:rsidP="0009314E">
            <w:pPr>
              <w:rPr>
                <w:b/>
                <w:color w:val="000000"/>
                <w:szCs w:val="22"/>
                <w:lang w:val="cs-CZ"/>
              </w:rPr>
            </w:pPr>
          </w:p>
        </w:tc>
      </w:tr>
      <w:tr w:rsidR="00A153C3" w:rsidRPr="00401B24" w14:paraId="1059322D" w14:textId="77777777" w:rsidTr="00052B5B">
        <w:trPr>
          <w:gridAfter w:val="1"/>
          <w:wAfter w:w="58" w:type="dxa"/>
        </w:trPr>
        <w:tc>
          <w:tcPr>
            <w:tcW w:w="1816" w:type="dxa"/>
          </w:tcPr>
          <w:p w14:paraId="10593227" w14:textId="77777777" w:rsidR="00A153C3" w:rsidRPr="00401B24" w:rsidRDefault="00A153C3" w:rsidP="0009314E">
            <w:pPr>
              <w:rPr>
                <w:b/>
                <w:color w:val="000000"/>
                <w:szCs w:val="22"/>
                <w:lang w:val="cs-CZ"/>
              </w:rPr>
            </w:pPr>
            <w:r w:rsidRPr="00401B24">
              <w:rPr>
                <w:b/>
                <w:color w:val="000000"/>
                <w:szCs w:val="22"/>
                <w:lang w:val="cs-CZ"/>
              </w:rPr>
              <w:t>Poranění, otravy a procedurální komplikace</w:t>
            </w:r>
          </w:p>
        </w:tc>
        <w:tc>
          <w:tcPr>
            <w:tcW w:w="1239" w:type="dxa"/>
          </w:tcPr>
          <w:p w14:paraId="10593228" w14:textId="77777777" w:rsidR="00A153C3" w:rsidRPr="00401B24" w:rsidRDefault="00A153C3" w:rsidP="0009314E">
            <w:pPr>
              <w:rPr>
                <w:color w:val="000000"/>
                <w:szCs w:val="22"/>
                <w:lang w:val="cs-CZ"/>
              </w:rPr>
            </w:pPr>
          </w:p>
        </w:tc>
        <w:tc>
          <w:tcPr>
            <w:tcW w:w="1987" w:type="dxa"/>
            <w:gridSpan w:val="2"/>
          </w:tcPr>
          <w:p w14:paraId="10593229" w14:textId="77777777" w:rsidR="00A153C3" w:rsidRPr="00401B24" w:rsidRDefault="00A153C3" w:rsidP="0009314E">
            <w:pPr>
              <w:rPr>
                <w:color w:val="000000"/>
                <w:szCs w:val="22"/>
                <w:lang w:val="cs-CZ"/>
              </w:rPr>
            </w:pPr>
            <w:r w:rsidRPr="00401B24">
              <w:rPr>
                <w:color w:val="000000"/>
                <w:szCs w:val="22"/>
                <w:lang w:val="cs-CZ"/>
              </w:rPr>
              <w:t>Poranění, bolest v místě vpichu</w:t>
            </w:r>
          </w:p>
        </w:tc>
        <w:tc>
          <w:tcPr>
            <w:tcW w:w="1276" w:type="dxa"/>
          </w:tcPr>
          <w:p w14:paraId="1059322A" w14:textId="77777777" w:rsidR="00A153C3" w:rsidRPr="00401B24" w:rsidRDefault="00A153C3" w:rsidP="0009314E">
            <w:pPr>
              <w:rPr>
                <w:color w:val="000000"/>
                <w:szCs w:val="22"/>
                <w:lang w:val="cs-CZ"/>
              </w:rPr>
            </w:pPr>
          </w:p>
        </w:tc>
        <w:tc>
          <w:tcPr>
            <w:tcW w:w="1275" w:type="dxa"/>
            <w:gridSpan w:val="3"/>
          </w:tcPr>
          <w:p w14:paraId="1059322B" w14:textId="77777777" w:rsidR="00A153C3" w:rsidRPr="00401B24" w:rsidRDefault="00A153C3" w:rsidP="0009314E">
            <w:pPr>
              <w:rPr>
                <w:color w:val="000000"/>
                <w:szCs w:val="22"/>
                <w:lang w:val="cs-CZ"/>
              </w:rPr>
            </w:pPr>
          </w:p>
        </w:tc>
        <w:tc>
          <w:tcPr>
            <w:tcW w:w="1134" w:type="dxa"/>
          </w:tcPr>
          <w:p w14:paraId="1059322C" w14:textId="77777777" w:rsidR="00A153C3" w:rsidRPr="00401B24" w:rsidRDefault="00A153C3" w:rsidP="0009314E">
            <w:pPr>
              <w:rPr>
                <w:b/>
                <w:color w:val="000000"/>
                <w:szCs w:val="22"/>
                <w:lang w:val="cs-CZ"/>
              </w:rPr>
            </w:pPr>
          </w:p>
        </w:tc>
      </w:tr>
    </w:tbl>
    <w:p w14:paraId="1059322E" w14:textId="77777777" w:rsidR="006A51DC" w:rsidRPr="00401B24" w:rsidRDefault="006A51DC" w:rsidP="0009314E">
      <w:pPr>
        <w:rPr>
          <w:szCs w:val="22"/>
          <w:lang w:val="cs-CZ"/>
        </w:rPr>
      </w:pPr>
      <w:r w:rsidRPr="00401B24">
        <w:rPr>
          <w:szCs w:val="22"/>
          <w:lang w:val="cs-CZ"/>
        </w:rPr>
        <w:t>**Viz další informace níže</w:t>
      </w:r>
    </w:p>
    <w:p w14:paraId="1059322F" w14:textId="77777777" w:rsidR="006A51DC" w:rsidRPr="00401B24" w:rsidRDefault="006A51DC" w:rsidP="0009314E">
      <w:pPr>
        <w:rPr>
          <w:szCs w:val="22"/>
          <w:lang w:val="cs-CZ"/>
        </w:rPr>
      </w:pPr>
      <w:r w:rsidRPr="00401B24">
        <w:rPr>
          <w:szCs w:val="22"/>
          <w:lang w:val="cs-CZ"/>
        </w:rPr>
        <w:t>†Identifikovány po uvedení přípravku na trh</w:t>
      </w:r>
    </w:p>
    <w:p w14:paraId="10593230" w14:textId="77777777" w:rsidR="00117BBD" w:rsidRPr="00401B24" w:rsidRDefault="00117BBD" w:rsidP="0009314E">
      <w:pPr>
        <w:rPr>
          <w:szCs w:val="22"/>
          <w:lang w:val="cs-CZ"/>
        </w:rPr>
      </w:pPr>
    </w:p>
    <w:p w14:paraId="10593231" w14:textId="77777777" w:rsidR="00117BBD" w:rsidRPr="00401B24" w:rsidRDefault="00117BBD" w:rsidP="0009314E">
      <w:pPr>
        <w:rPr>
          <w:rFonts w:eastAsia="MS Mincho"/>
          <w:iCs/>
          <w:noProof/>
          <w:color w:val="000000"/>
          <w:szCs w:val="22"/>
          <w:u w:val="single"/>
          <w:lang w:val="cs-CZ"/>
        </w:rPr>
      </w:pPr>
      <w:r w:rsidRPr="00401B24">
        <w:rPr>
          <w:rFonts w:eastAsia="MS Mincho"/>
          <w:iCs/>
          <w:noProof/>
          <w:color w:val="000000"/>
          <w:szCs w:val="22"/>
          <w:u w:val="single"/>
          <w:lang w:val="cs-CZ"/>
        </w:rPr>
        <w:t>Popis vybraných nežádoucích účinků</w:t>
      </w:r>
    </w:p>
    <w:p w14:paraId="10593232" w14:textId="77777777" w:rsidR="00117BBD" w:rsidRPr="00401B24" w:rsidRDefault="00117BBD" w:rsidP="0009314E">
      <w:pPr>
        <w:rPr>
          <w:rFonts w:eastAsia="MS Mincho"/>
          <w:iCs/>
          <w:noProof/>
          <w:color w:val="000000"/>
          <w:szCs w:val="22"/>
          <w:u w:val="single"/>
          <w:lang w:val="cs-CZ"/>
        </w:rPr>
      </w:pPr>
    </w:p>
    <w:p w14:paraId="10593233" w14:textId="77777777" w:rsidR="00117BBD" w:rsidRPr="00401B24" w:rsidRDefault="00117BBD" w:rsidP="0009314E">
      <w:pPr>
        <w:tabs>
          <w:tab w:val="left" w:pos="1134"/>
        </w:tabs>
        <w:ind w:left="1134" w:hanging="1134"/>
        <w:rPr>
          <w:i/>
          <w:lang w:val="cs-CZ"/>
        </w:rPr>
      </w:pPr>
      <w:r w:rsidRPr="00401B24">
        <w:rPr>
          <w:i/>
          <w:color w:val="000000"/>
          <w:lang w:val="cs-CZ"/>
        </w:rPr>
        <w:t>Hypokalcemie</w:t>
      </w:r>
    </w:p>
    <w:p w14:paraId="10593234" w14:textId="77777777" w:rsidR="00117BBD" w:rsidRPr="00401B24" w:rsidRDefault="00117BBD" w:rsidP="0009314E">
      <w:pPr>
        <w:tabs>
          <w:tab w:val="left" w:pos="0"/>
        </w:tabs>
        <w:rPr>
          <w:color w:val="000000"/>
          <w:szCs w:val="22"/>
          <w:lang w:val="cs-CZ"/>
        </w:rPr>
      </w:pPr>
      <w:r w:rsidRPr="00401B24">
        <w:rPr>
          <w:color w:val="000000"/>
          <w:szCs w:val="22"/>
          <w:lang w:val="cs-CZ"/>
        </w:rPr>
        <w:t xml:space="preserve">Snížené vylučování </w:t>
      </w:r>
      <w:r w:rsidR="00A639DB" w:rsidRPr="00401B24">
        <w:rPr>
          <w:color w:val="000000"/>
          <w:szCs w:val="22"/>
          <w:lang w:val="cs-CZ"/>
        </w:rPr>
        <w:t xml:space="preserve">vápníku </w:t>
      </w:r>
      <w:r w:rsidRPr="00401B24">
        <w:rPr>
          <w:color w:val="000000"/>
          <w:szCs w:val="22"/>
          <w:lang w:val="cs-CZ"/>
        </w:rPr>
        <w:t>ledvinami může být doprovázeno poklesem hladiny fosfátů v séru, které nevyžaduje terapeutický zásah. Hladina vápníku v séru může klesnout na hypokalcemické hodnoty.</w:t>
      </w:r>
    </w:p>
    <w:p w14:paraId="10593235" w14:textId="77777777" w:rsidR="00117BBD" w:rsidRPr="00401B24" w:rsidRDefault="00117BBD" w:rsidP="0009314E">
      <w:pPr>
        <w:tabs>
          <w:tab w:val="left" w:pos="1134"/>
        </w:tabs>
        <w:ind w:left="1134" w:hanging="1134"/>
        <w:rPr>
          <w:color w:val="000000"/>
          <w:szCs w:val="22"/>
          <w:lang w:val="cs-CZ"/>
        </w:rPr>
      </w:pPr>
    </w:p>
    <w:p w14:paraId="10593236" w14:textId="77777777" w:rsidR="00117BBD" w:rsidRPr="00401B24" w:rsidRDefault="00117BBD" w:rsidP="0037635A">
      <w:pPr>
        <w:keepNext/>
        <w:keepLines/>
        <w:tabs>
          <w:tab w:val="left" w:pos="1134"/>
        </w:tabs>
        <w:rPr>
          <w:i/>
          <w:color w:val="000000"/>
          <w:lang w:val="cs-CZ"/>
        </w:rPr>
      </w:pPr>
      <w:r w:rsidRPr="00401B24">
        <w:rPr>
          <w:i/>
          <w:color w:val="000000"/>
          <w:lang w:val="cs-CZ"/>
        </w:rPr>
        <w:t>Onemocnění podobné chřipce</w:t>
      </w:r>
    </w:p>
    <w:p w14:paraId="10593237" w14:textId="77777777" w:rsidR="00117BBD" w:rsidRPr="00401B24" w:rsidRDefault="00117BBD" w:rsidP="0009314E">
      <w:pPr>
        <w:rPr>
          <w:color w:val="000000"/>
          <w:szCs w:val="22"/>
          <w:lang w:val="cs-CZ"/>
        </w:rPr>
      </w:pPr>
      <w:r w:rsidRPr="00401B24">
        <w:rPr>
          <w:szCs w:val="22"/>
          <w:lang w:val="cs-CZ"/>
        </w:rPr>
        <w:t>Objevily se příznaky podobné chřipce zahrnující horečku, třesavku, bolesti kostí a/nebo svalů. Ve většině případů nebylo zapotřebí zvláštní léčby a příznaky za pár hodin/dnů odezněly.</w:t>
      </w:r>
    </w:p>
    <w:p w14:paraId="10593238" w14:textId="77777777" w:rsidR="006A51DC" w:rsidRPr="00401B24" w:rsidRDefault="006A51DC" w:rsidP="0009314E">
      <w:pPr>
        <w:rPr>
          <w:rFonts w:eastAsia="MS Mincho"/>
          <w:noProof/>
          <w:color w:val="000000"/>
          <w:szCs w:val="22"/>
          <w:u w:val="single"/>
          <w:lang w:val="cs-CZ"/>
        </w:rPr>
      </w:pPr>
    </w:p>
    <w:p w14:paraId="10593239" w14:textId="77777777" w:rsidR="002B7D88" w:rsidRPr="00401B24" w:rsidRDefault="006A51DC" w:rsidP="0009314E">
      <w:pPr>
        <w:rPr>
          <w:rFonts w:eastAsia="MS Mincho"/>
          <w:i/>
          <w:color w:val="000000"/>
          <w:lang w:val="cs-CZ"/>
        </w:rPr>
      </w:pPr>
      <w:r w:rsidRPr="00401B24">
        <w:rPr>
          <w:rFonts w:eastAsia="MS Mincho"/>
          <w:i/>
          <w:color w:val="000000"/>
          <w:lang w:val="cs-CZ"/>
        </w:rPr>
        <w:t>Osteonekróza čelisti</w:t>
      </w:r>
    </w:p>
    <w:p w14:paraId="1059323A" w14:textId="77777777" w:rsidR="00624DC8" w:rsidRPr="00401B24" w:rsidRDefault="00624DC8" w:rsidP="00624DC8">
      <w:pPr>
        <w:widowControl w:val="0"/>
        <w:autoSpaceDE w:val="0"/>
        <w:autoSpaceDN w:val="0"/>
        <w:adjustRightInd w:val="0"/>
        <w:rPr>
          <w:szCs w:val="22"/>
          <w:lang w:val="cs-CZ"/>
        </w:rPr>
      </w:pPr>
      <w:r w:rsidRPr="00401B24">
        <w:rPr>
          <w:rFonts w:eastAsia="MS Mincho" w:cs="Courier New"/>
          <w:color w:val="000000"/>
          <w:szCs w:val="22"/>
          <w:lang w:val="cs-CZ" w:bidi="th-TH"/>
        </w:rPr>
        <w:t>Případy osteonekrózy čelisti byly hlášeny převážně u pacientů s onkologickým onemocněním</w:t>
      </w:r>
      <w:r w:rsidR="00D876DF" w:rsidRPr="00401B24">
        <w:rPr>
          <w:rFonts w:eastAsia="MS Mincho" w:cs="Courier New"/>
          <w:color w:val="000000"/>
          <w:szCs w:val="22"/>
          <w:lang w:val="cs-CZ" w:bidi="th-TH"/>
        </w:rPr>
        <w:t>,</w:t>
      </w:r>
      <w:r w:rsidRPr="00401B24">
        <w:rPr>
          <w:rFonts w:eastAsia="MS Mincho" w:cs="Courier New"/>
          <w:color w:val="000000"/>
          <w:szCs w:val="22"/>
          <w:lang w:val="cs-CZ" w:bidi="th-TH"/>
        </w:rPr>
        <w:t xml:space="preserve"> léčených léčivými přípravky, které inhibují resorpci kostí</w:t>
      </w:r>
      <w:r w:rsidRPr="00401B24">
        <w:rPr>
          <w:szCs w:val="22"/>
          <w:lang w:val="cs-CZ"/>
        </w:rPr>
        <w:t>,</w:t>
      </w:r>
      <w:r w:rsidRPr="00401B24">
        <w:rPr>
          <w:spacing w:val="-3"/>
          <w:szCs w:val="22"/>
          <w:lang w:val="cs-CZ"/>
        </w:rPr>
        <w:t xml:space="preserve"> například kyselinou ibandronovou </w:t>
      </w:r>
      <w:r w:rsidRPr="00401B24">
        <w:rPr>
          <w:szCs w:val="22"/>
          <w:lang w:val="cs-CZ"/>
        </w:rPr>
        <w:t xml:space="preserve">(viz </w:t>
      </w:r>
      <w:r w:rsidR="00A639DB" w:rsidRPr="00401B24">
        <w:rPr>
          <w:szCs w:val="22"/>
          <w:lang w:val="cs-CZ"/>
        </w:rPr>
        <w:t xml:space="preserve">bod </w:t>
      </w:r>
      <w:r w:rsidRPr="00401B24">
        <w:rPr>
          <w:szCs w:val="22"/>
          <w:lang w:val="cs-CZ"/>
        </w:rPr>
        <w:t>4.4.). Případy ONČ byly hlášeny v </w:t>
      </w:r>
      <w:r w:rsidR="00A639DB" w:rsidRPr="00401B24">
        <w:rPr>
          <w:szCs w:val="22"/>
          <w:lang w:val="cs-CZ"/>
        </w:rPr>
        <w:t xml:space="preserve">postmarketingovém </w:t>
      </w:r>
      <w:r w:rsidRPr="00401B24">
        <w:rPr>
          <w:szCs w:val="22"/>
          <w:lang w:val="cs-CZ"/>
        </w:rPr>
        <w:t>sledování kyseliny ibandronové.</w:t>
      </w:r>
    </w:p>
    <w:p w14:paraId="1059323B" w14:textId="77777777" w:rsidR="00B94C30" w:rsidRPr="00401B24" w:rsidRDefault="00B94C30" w:rsidP="0009314E">
      <w:pPr>
        <w:rPr>
          <w:rFonts w:eastAsia="MS Mincho"/>
          <w:noProof/>
          <w:color w:val="000000"/>
          <w:szCs w:val="22"/>
          <w:lang w:val="cs-CZ"/>
        </w:rPr>
      </w:pPr>
    </w:p>
    <w:p w14:paraId="39B1A33C" w14:textId="77777777" w:rsidR="00322489" w:rsidRPr="00401B24" w:rsidRDefault="00322489" w:rsidP="00322489">
      <w:pPr>
        <w:rPr>
          <w:rFonts w:eastAsia="MS Mincho"/>
          <w:i/>
          <w:iCs/>
          <w:noProof/>
          <w:color w:val="000000"/>
          <w:szCs w:val="22"/>
          <w:lang w:val="cs-CZ"/>
        </w:rPr>
      </w:pPr>
      <w:r w:rsidRPr="00401B24">
        <w:rPr>
          <w:rFonts w:eastAsia="MS Mincho"/>
          <w:i/>
          <w:iCs/>
          <w:noProof/>
          <w:color w:val="000000"/>
          <w:szCs w:val="22"/>
          <w:lang w:val="cs-CZ"/>
        </w:rPr>
        <w:t>Atypické subtrochanterické a diafyzární fraktury femuru</w:t>
      </w:r>
    </w:p>
    <w:p w14:paraId="6ED00C03" w14:textId="77777777" w:rsidR="00322489" w:rsidRPr="00401B24" w:rsidRDefault="00322489" w:rsidP="00322489">
      <w:pPr>
        <w:rPr>
          <w:rFonts w:eastAsia="MS Mincho"/>
          <w:noProof/>
          <w:color w:val="000000"/>
          <w:szCs w:val="22"/>
          <w:lang w:val="cs-CZ"/>
        </w:rPr>
      </w:pPr>
      <w:r w:rsidRPr="00401B24">
        <w:rPr>
          <w:rFonts w:eastAsia="MS Mincho"/>
          <w:noProof/>
          <w:color w:val="000000"/>
          <w:szCs w:val="22"/>
          <w:lang w:val="cs-CZ"/>
        </w:rPr>
        <w:t>Patofyziologie je nejistá, důkazy z epidemiologických studií však naznačují zvýšené riziko atypických</w:t>
      </w:r>
    </w:p>
    <w:p w14:paraId="3E69C4E1" w14:textId="77777777" w:rsidR="00322489" w:rsidRPr="00401B24" w:rsidRDefault="00322489" w:rsidP="00322489">
      <w:pPr>
        <w:rPr>
          <w:rFonts w:eastAsia="MS Mincho"/>
          <w:noProof/>
          <w:color w:val="000000"/>
          <w:szCs w:val="22"/>
          <w:lang w:val="cs-CZ"/>
        </w:rPr>
      </w:pPr>
      <w:r w:rsidRPr="00401B24">
        <w:rPr>
          <w:rFonts w:eastAsia="MS Mincho"/>
          <w:noProof/>
          <w:color w:val="000000"/>
          <w:szCs w:val="22"/>
          <w:lang w:val="cs-CZ"/>
        </w:rPr>
        <w:t>subtrochanterických a diafyzárních fraktur femuru při dlouhodobé léčbě postmenopauzální</w:t>
      </w:r>
    </w:p>
    <w:p w14:paraId="7AB2B3E4" w14:textId="77777777" w:rsidR="00322489" w:rsidRPr="00401B24" w:rsidRDefault="00322489" w:rsidP="00322489">
      <w:pPr>
        <w:rPr>
          <w:rFonts w:eastAsia="MS Mincho"/>
          <w:noProof/>
          <w:color w:val="000000"/>
          <w:szCs w:val="22"/>
          <w:lang w:val="cs-CZ"/>
        </w:rPr>
      </w:pPr>
      <w:r w:rsidRPr="00401B24">
        <w:rPr>
          <w:rFonts w:eastAsia="MS Mincho"/>
          <w:noProof/>
          <w:color w:val="000000"/>
          <w:szCs w:val="22"/>
          <w:lang w:val="cs-CZ"/>
        </w:rPr>
        <w:t>osteoporózy, zejména po více než třech až pěti letech používání. Absolutní riziko atypických</w:t>
      </w:r>
    </w:p>
    <w:p w14:paraId="34AC2EF6" w14:textId="77777777" w:rsidR="00322489" w:rsidRPr="00401B24" w:rsidRDefault="00322489" w:rsidP="00322489">
      <w:pPr>
        <w:rPr>
          <w:rFonts w:eastAsia="MS Mincho"/>
          <w:noProof/>
          <w:color w:val="000000"/>
          <w:szCs w:val="22"/>
          <w:lang w:val="cs-CZ"/>
        </w:rPr>
      </w:pPr>
      <w:r w:rsidRPr="00401B24">
        <w:rPr>
          <w:rFonts w:eastAsia="MS Mincho"/>
          <w:noProof/>
          <w:color w:val="000000"/>
          <w:szCs w:val="22"/>
          <w:lang w:val="cs-CZ"/>
        </w:rPr>
        <w:t>subtrochanterických a diafyzárních fraktur dlouhých kostí (což je nežádoucí účinek bisfosfonátů)</w:t>
      </w:r>
    </w:p>
    <w:p w14:paraId="1059323C" w14:textId="4C925408" w:rsidR="002B7D88" w:rsidRPr="00401B24" w:rsidRDefault="00322489" w:rsidP="00322489">
      <w:pPr>
        <w:rPr>
          <w:rFonts w:eastAsia="MS Mincho"/>
          <w:noProof/>
          <w:color w:val="000000"/>
          <w:szCs w:val="22"/>
          <w:lang w:val="cs-CZ"/>
        </w:rPr>
      </w:pPr>
      <w:r w:rsidRPr="00401B24">
        <w:rPr>
          <w:rFonts w:eastAsia="MS Mincho"/>
          <w:noProof/>
          <w:color w:val="000000"/>
          <w:szCs w:val="22"/>
          <w:lang w:val="cs-CZ"/>
        </w:rPr>
        <w:t>zůstává velmi nízké.</w:t>
      </w:r>
    </w:p>
    <w:p w14:paraId="6BCA05F3" w14:textId="77777777" w:rsidR="00322489" w:rsidRPr="00401B24" w:rsidRDefault="00322489" w:rsidP="00322489">
      <w:pPr>
        <w:rPr>
          <w:rFonts w:eastAsia="MS Mincho"/>
          <w:noProof/>
          <w:color w:val="000000"/>
          <w:szCs w:val="22"/>
          <w:lang w:val="cs-CZ"/>
        </w:rPr>
      </w:pPr>
    </w:p>
    <w:p w14:paraId="1059323D" w14:textId="77777777" w:rsidR="006A51DC" w:rsidRPr="00401B24" w:rsidRDefault="006A51DC" w:rsidP="0009314E">
      <w:pPr>
        <w:rPr>
          <w:rFonts w:eastAsia="MS Mincho"/>
          <w:i/>
          <w:color w:val="000000"/>
          <w:lang w:val="cs-CZ"/>
        </w:rPr>
      </w:pPr>
      <w:r w:rsidRPr="00401B24">
        <w:rPr>
          <w:rFonts w:eastAsia="MS Mincho"/>
          <w:i/>
          <w:color w:val="000000"/>
          <w:lang w:val="cs-CZ"/>
        </w:rPr>
        <w:t>Zánět oka</w:t>
      </w:r>
    </w:p>
    <w:p w14:paraId="1059323E" w14:textId="77777777" w:rsidR="0017660A" w:rsidRPr="00401B24" w:rsidRDefault="006A51DC" w:rsidP="0009314E">
      <w:pPr>
        <w:rPr>
          <w:rFonts w:eastAsia="MS Mincho"/>
          <w:noProof/>
          <w:color w:val="000000"/>
          <w:szCs w:val="22"/>
          <w:lang w:val="cs-CZ"/>
        </w:rPr>
      </w:pPr>
      <w:r w:rsidRPr="00401B24">
        <w:rPr>
          <w:rFonts w:eastAsia="MS Mincho"/>
          <w:noProof/>
          <w:color w:val="000000"/>
          <w:szCs w:val="22"/>
          <w:lang w:val="cs-CZ"/>
        </w:rPr>
        <w:t xml:space="preserve">Při podávání kyseliny ibandronové byly hlášeny </w:t>
      </w:r>
      <w:r w:rsidR="003C0ACB" w:rsidRPr="00401B24">
        <w:rPr>
          <w:rFonts w:eastAsia="MS Mincho"/>
          <w:noProof/>
          <w:color w:val="000000"/>
          <w:szCs w:val="22"/>
          <w:lang w:val="cs-CZ"/>
        </w:rPr>
        <w:t>oční zánětlivé reakce</w:t>
      </w:r>
      <w:r w:rsidRPr="00401B24">
        <w:rPr>
          <w:rFonts w:eastAsia="MS Mincho"/>
          <w:noProof/>
          <w:color w:val="000000"/>
          <w:szCs w:val="22"/>
          <w:lang w:val="cs-CZ"/>
        </w:rPr>
        <w:t xml:space="preserve">, jako jsou uveitida, episkleritida, skleritida. V některých případech tyto nežádoucí </w:t>
      </w:r>
      <w:r w:rsidR="003C0ACB" w:rsidRPr="00401B24">
        <w:rPr>
          <w:rFonts w:eastAsia="MS Mincho"/>
          <w:noProof/>
          <w:color w:val="000000"/>
          <w:szCs w:val="22"/>
          <w:lang w:val="cs-CZ"/>
        </w:rPr>
        <w:t>reakce</w:t>
      </w:r>
      <w:r w:rsidRPr="00401B24">
        <w:rPr>
          <w:rFonts w:eastAsia="MS Mincho"/>
          <w:noProof/>
          <w:color w:val="000000"/>
          <w:szCs w:val="22"/>
          <w:lang w:val="cs-CZ"/>
        </w:rPr>
        <w:t xml:space="preserve"> neustoupily, dokud podávání kyseliny ibandronové nebylo ukončeno.</w:t>
      </w:r>
    </w:p>
    <w:p w14:paraId="1059323F" w14:textId="77777777" w:rsidR="00E50A12" w:rsidRPr="00401B24" w:rsidRDefault="00E50A12" w:rsidP="0009314E">
      <w:pPr>
        <w:ind w:left="567" w:hanging="567"/>
        <w:rPr>
          <w:i/>
          <w:color w:val="000000"/>
          <w:szCs w:val="22"/>
          <w:u w:val="single"/>
          <w:lang w:val="cs-CZ"/>
        </w:rPr>
      </w:pPr>
    </w:p>
    <w:p w14:paraId="10593240" w14:textId="77777777" w:rsidR="0017660A" w:rsidRPr="00401B24" w:rsidRDefault="0017660A" w:rsidP="0009314E">
      <w:pPr>
        <w:ind w:left="567" w:hanging="567"/>
        <w:rPr>
          <w:i/>
          <w:color w:val="000000"/>
          <w:lang w:val="cs-CZ"/>
        </w:rPr>
      </w:pPr>
      <w:r w:rsidRPr="00401B24">
        <w:rPr>
          <w:i/>
          <w:color w:val="000000"/>
          <w:lang w:val="cs-CZ"/>
        </w:rPr>
        <w:t>Anafylaktická reakce/šok</w:t>
      </w:r>
    </w:p>
    <w:p w14:paraId="10593241" w14:textId="77777777" w:rsidR="0017660A" w:rsidRPr="00401B24" w:rsidRDefault="0017660A" w:rsidP="0009314E">
      <w:pPr>
        <w:rPr>
          <w:color w:val="000000"/>
          <w:szCs w:val="22"/>
          <w:lang w:val="cs-CZ"/>
        </w:rPr>
      </w:pPr>
      <w:r w:rsidRPr="00401B24">
        <w:rPr>
          <w:color w:val="000000"/>
          <w:szCs w:val="22"/>
          <w:lang w:val="cs-CZ"/>
        </w:rPr>
        <w:t xml:space="preserve">U pacientů léčených kyselinou ibandronovou v intravenózní formě byly hlášeny případy anafylaktické reakce/šoku včetně </w:t>
      </w:r>
      <w:r w:rsidR="00A639DB" w:rsidRPr="00401B24">
        <w:rPr>
          <w:color w:val="000000"/>
          <w:szCs w:val="22"/>
          <w:lang w:val="cs-CZ"/>
        </w:rPr>
        <w:t xml:space="preserve">fatálních </w:t>
      </w:r>
      <w:r w:rsidRPr="00401B24">
        <w:rPr>
          <w:color w:val="000000"/>
          <w:szCs w:val="22"/>
          <w:lang w:val="cs-CZ"/>
        </w:rPr>
        <w:t>příhod</w:t>
      </w:r>
      <w:r w:rsidR="00A639DB" w:rsidRPr="00401B24">
        <w:rPr>
          <w:color w:val="000000"/>
          <w:szCs w:val="22"/>
          <w:lang w:val="cs-CZ"/>
        </w:rPr>
        <w:t>.</w:t>
      </w:r>
      <w:r w:rsidRPr="00401B24">
        <w:rPr>
          <w:color w:val="000000"/>
          <w:szCs w:val="22"/>
          <w:lang w:val="cs-CZ"/>
        </w:rPr>
        <w:t xml:space="preserve"> </w:t>
      </w:r>
    </w:p>
    <w:p w14:paraId="10593242" w14:textId="77777777" w:rsidR="007975BE" w:rsidRPr="00401B24" w:rsidRDefault="007975BE" w:rsidP="0009314E">
      <w:pPr>
        <w:rPr>
          <w:color w:val="000000"/>
          <w:szCs w:val="22"/>
          <w:lang w:val="cs-CZ"/>
        </w:rPr>
      </w:pPr>
    </w:p>
    <w:p w14:paraId="10593243" w14:textId="77777777" w:rsidR="007975BE" w:rsidRPr="00E10E84" w:rsidRDefault="007975BE" w:rsidP="0009314E">
      <w:pPr>
        <w:keepNext/>
        <w:rPr>
          <w:color w:val="000000"/>
          <w:u w:val="single"/>
          <w:lang w:val="cs-CZ"/>
          <w:rPrChange w:id="70" w:author="MAH rev" w:date="2025-09-07T12:18:00Z" w16du:dateUtc="2025-09-07T10:18:00Z">
            <w:rPr>
              <w:color w:val="000000"/>
              <w:lang w:val="cs-CZ"/>
            </w:rPr>
          </w:rPrChange>
        </w:rPr>
      </w:pPr>
      <w:r w:rsidRPr="00E10E84">
        <w:rPr>
          <w:color w:val="000000"/>
          <w:u w:val="single"/>
          <w:lang w:val="cs-CZ"/>
          <w:rPrChange w:id="71" w:author="MAH rev" w:date="2025-09-07T12:18:00Z" w16du:dateUtc="2025-09-07T10:18:00Z">
            <w:rPr>
              <w:color w:val="000000"/>
              <w:lang w:val="cs-CZ"/>
            </w:rPr>
          </w:rPrChange>
        </w:rPr>
        <w:t>Hlášení podezření na nežádoucí účinky</w:t>
      </w:r>
    </w:p>
    <w:p w14:paraId="10593244" w14:textId="77777777" w:rsidR="007975BE" w:rsidRPr="00401B24" w:rsidRDefault="007975BE" w:rsidP="0009314E">
      <w:pPr>
        <w:rPr>
          <w:rFonts w:eastAsia="MS Mincho"/>
          <w:noProof/>
          <w:color w:val="000000"/>
          <w:szCs w:val="22"/>
          <w:lang w:val="cs-CZ"/>
        </w:rPr>
      </w:pPr>
      <w:r w:rsidRPr="00401B24">
        <w:rPr>
          <w:color w:val="000000"/>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01B24">
        <w:rPr>
          <w:color w:val="000000"/>
          <w:szCs w:val="22"/>
          <w:shd w:val="pct15" w:color="auto" w:fill="FFFFFF"/>
          <w:lang w:val="cs-CZ"/>
        </w:rPr>
        <w:t>národního systému hlášení nežádoucích účinků uvedeného v </w:t>
      </w:r>
      <w:r w:rsidR="004348D3" w:rsidRPr="00401B24">
        <w:rPr>
          <w:lang w:val="cs-CZ"/>
        </w:rPr>
        <w:fldChar w:fldCharType="begin"/>
      </w:r>
      <w:r w:rsidR="004348D3" w:rsidRPr="00401B24">
        <w:rPr>
          <w:lang w:val="cs-CZ"/>
          <w:rPrChange w:id="72" w:author="MAH rev" w:date="2025-09-07T12:05:00Z" w16du:dateUtc="2025-09-07T10:05:00Z">
            <w:rPr/>
          </w:rPrChange>
        </w:rPr>
        <w:instrText>HYPERLINK "http://www.ema.europa.eu/docs/en_GB/document_library/Template_or_form/2013/03/WC500139752.doc"</w:instrText>
      </w:r>
      <w:r w:rsidR="004348D3" w:rsidRPr="00401B24">
        <w:rPr>
          <w:lang w:val="cs-CZ"/>
        </w:rPr>
      </w:r>
      <w:r w:rsidR="004348D3" w:rsidRPr="00401B24">
        <w:rPr>
          <w:lang w:val="cs-CZ"/>
        </w:rPr>
        <w:fldChar w:fldCharType="separate"/>
      </w:r>
      <w:r w:rsidR="004348D3" w:rsidRPr="00401B24">
        <w:rPr>
          <w:rStyle w:val="Hyperlink"/>
          <w:noProof/>
          <w:szCs w:val="22"/>
          <w:highlight w:val="lightGray"/>
          <w:lang w:val="cs-CZ"/>
        </w:rPr>
        <w:t>Dodatku V</w:t>
      </w:r>
      <w:r w:rsidR="004348D3" w:rsidRPr="00401B24">
        <w:rPr>
          <w:lang w:val="cs-CZ"/>
        </w:rPr>
        <w:fldChar w:fldCharType="end"/>
      </w:r>
      <w:r w:rsidRPr="00401B24">
        <w:rPr>
          <w:noProof/>
          <w:szCs w:val="22"/>
          <w:lang w:val="cs-CZ"/>
        </w:rPr>
        <w:t>.</w:t>
      </w:r>
    </w:p>
    <w:p w14:paraId="10593245" w14:textId="77777777" w:rsidR="00B94C30" w:rsidRPr="00401B24" w:rsidRDefault="00B94C30" w:rsidP="0009314E">
      <w:pPr>
        <w:ind w:left="567" w:hanging="567"/>
        <w:rPr>
          <w:b/>
          <w:color w:val="000000"/>
          <w:szCs w:val="22"/>
          <w:lang w:val="cs-CZ"/>
        </w:rPr>
      </w:pPr>
    </w:p>
    <w:p w14:paraId="10593246" w14:textId="77777777" w:rsidR="00B94C30" w:rsidRPr="00401B24" w:rsidRDefault="00B94C30" w:rsidP="0009314E">
      <w:pPr>
        <w:keepNext/>
        <w:ind w:left="567" w:hanging="567"/>
        <w:rPr>
          <w:color w:val="000000"/>
          <w:szCs w:val="22"/>
          <w:lang w:val="cs-CZ"/>
        </w:rPr>
      </w:pPr>
      <w:r w:rsidRPr="00401B24">
        <w:rPr>
          <w:b/>
          <w:color w:val="000000"/>
          <w:szCs w:val="22"/>
          <w:lang w:val="cs-CZ"/>
        </w:rPr>
        <w:t>4.9</w:t>
      </w:r>
      <w:r w:rsidRPr="00401B24">
        <w:rPr>
          <w:b/>
          <w:color w:val="000000"/>
          <w:szCs w:val="22"/>
          <w:lang w:val="cs-CZ"/>
        </w:rPr>
        <w:tab/>
        <w:t>Předávkování</w:t>
      </w:r>
    </w:p>
    <w:p w14:paraId="10593247" w14:textId="77777777" w:rsidR="00B94C30" w:rsidRPr="00401B24" w:rsidRDefault="00B94C30" w:rsidP="0009314E">
      <w:pPr>
        <w:keepNext/>
        <w:rPr>
          <w:color w:val="000000"/>
          <w:szCs w:val="22"/>
          <w:lang w:val="cs-CZ"/>
        </w:rPr>
      </w:pPr>
    </w:p>
    <w:p w14:paraId="10593248" w14:textId="77777777" w:rsidR="00B94C30" w:rsidRPr="00401B24" w:rsidRDefault="00B94C30" w:rsidP="0009314E">
      <w:pPr>
        <w:rPr>
          <w:color w:val="000000"/>
          <w:szCs w:val="22"/>
          <w:lang w:val="cs-CZ"/>
        </w:rPr>
      </w:pPr>
      <w:r w:rsidRPr="00401B24">
        <w:rPr>
          <w:color w:val="000000"/>
          <w:szCs w:val="22"/>
          <w:lang w:val="cs-CZ"/>
        </w:rPr>
        <w:t xml:space="preserve">Zkušenosti s akutní otravou koncentrátem </w:t>
      </w:r>
      <w:r w:rsidR="005470E8" w:rsidRPr="00401B24">
        <w:rPr>
          <w:color w:val="000000"/>
          <w:szCs w:val="22"/>
          <w:lang w:val="cs-CZ"/>
        </w:rPr>
        <w:t xml:space="preserve">kyseliny ibandronové </w:t>
      </w:r>
      <w:r w:rsidRPr="00401B24">
        <w:rPr>
          <w:color w:val="000000"/>
          <w:szCs w:val="22"/>
          <w:lang w:val="cs-CZ"/>
        </w:rPr>
        <w:t>pro přípravu infuzního roztoku dosud nejsou. Vzhledem k tomu, že v preklinických studiích s vysokými dávkami byly toxicitou nejvíce postiženy játra a ledviny, je nutné jejich činnost během léčby monitorovat. Klinicky závažnou hypo</w:t>
      </w:r>
      <w:r w:rsidR="00CD0277" w:rsidRPr="00401B24">
        <w:rPr>
          <w:color w:val="000000"/>
          <w:szCs w:val="22"/>
          <w:lang w:val="cs-CZ"/>
        </w:rPr>
        <w:t>kalcem</w:t>
      </w:r>
      <w:r w:rsidRPr="00401B24">
        <w:rPr>
          <w:color w:val="000000"/>
          <w:szCs w:val="22"/>
          <w:lang w:val="cs-CZ"/>
        </w:rPr>
        <w:t xml:space="preserve">ii lze upravit intravenózním podáním </w:t>
      </w:r>
      <w:r w:rsidR="009C36D8" w:rsidRPr="00401B24">
        <w:rPr>
          <w:color w:val="000000"/>
          <w:szCs w:val="22"/>
          <w:lang w:val="cs-CZ"/>
        </w:rPr>
        <w:t>kalcium-glukonátu</w:t>
      </w:r>
      <w:r w:rsidRPr="00401B24">
        <w:rPr>
          <w:color w:val="000000"/>
          <w:szCs w:val="22"/>
          <w:lang w:val="cs-CZ"/>
        </w:rPr>
        <w:t>.</w:t>
      </w:r>
    </w:p>
    <w:p w14:paraId="10593249" w14:textId="77777777" w:rsidR="00B94C30" w:rsidRPr="00401B24" w:rsidRDefault="00B94C30" w:rsidP="0009314E">
      <w:pPr>
        <w:rPr>
          <w:color w:val="000000"/>
          <w:szCs w:val="22"/>
          <w:lang w:val="cs-CZ"/>
        </w:rPr>
      </w:pPr>
    </w:p>
    <w:p w14:paraId="1059324A" w14:textId="77777777" w:rsidR="00B94C30" w:rsidRPr="00401B24" w:rsidRDefault="00B94C30" w:rsidP="0009314E">
      <w:pPr>
        <w:rPr>
          <w:color w:val="000000"/>
          <w:szCs w:val="22"/>
          <w:lang w:val="cs-CZ"/>
        </w:rPr>
      </w:pPr>
    </w:p>
    <w:p w14:paraId="1059324B" w14:textId="77777777" w:rsidR="00B94C30" w:rsidRPr="00401B24" w:rsidRDefault="00B94C30" w:rsidP="0009314E">
      <w:pPr>
        <w:keepNext/>
        <w:keepLines/>
        <w:ind w:left="567" w:hanging="567"/>
        <w:rPr>
          <w:color w:val="000000"/>
          <w:szCs w:val="22"/>
          <w:lang w:val="cs-CZ"/>
        </w:rPr>
      </w:pPr>
      <w:r w:rsidRPr="00401B24">
        <w:rPr>
          <w:b/>
          <w:color w:val="000000"/>
          <w:szCs w:val="22"/>
          <w:lang w:val="cs-CZ"/>
        </w:rPr>
        <w:t>5.</w:t>
      </w:r>
      <w:r w:rsidRPr="00401B24">
        <w:rPr>
          <w:b/>
          <w:color w:val="000000"/>
          <w:szCs w:val="22"/>
          <w:lang w:val="cs-CZ"/>
        </w:rPr>
        <w:tab/>
        <w:t>FARMAKOLOGICKÉ VLASTNOSTI</w:t>
      </w:r>
    </w:p>
    <w:p w14:paraId="1059324C" w14:textId="77777777" w:rsidR="00B94C30" w:rsidRPr="00401B24" w:rsidRDefault="00B94C30" w:rsidP="0009314E">
      <w:pPr>
        <w:keepNext/>
        <w:keepLines/>
        <w:rPr>
          <w:color w:val="000000"/>
          <w:szCs w:val="22"/>
          <w:lang w:val="cs-CZ"/>
        </w:rPr>
      </w:pPr>
    </w:p>
    <w:p w14:paraId="1059324D" w14:textId="77777777" w:rsidR="00B94C30" w:rsidRPr="00401B24" w:rsidRDefault="00B94C30" w:rsidP="0009314E">
      <w:pPr>
        <w:ind w:left="567" w:hanging="567"/>
        <w:rPr>
          <w:color w:val="000000"/>
          <w:szCs w:val="22"/>
          <w:lang w:val="cs-CZ"/>
        </w:rPr>
      </w:pPr>
      <w:r w:rsidRPr="00401B24">
        <w:rPr>
          <w:b/>
          <w:color w:val="000000"/>
          <w:szCs w:val="22"/>
          <w:lang w:val="cs-CZ"/>
        </w:rPr>
        <w:t>5.1</w:t>
      </w:r>
      <w:r w:rsidRPr="00401B24">
        <w:rPr>
          <w:b/>
          <w:color w:val="000000"/>
          <w:szCs w:val="22"/>
          <w:lang w:val="cs-CZ"/>
        </w:rPr>
        <w:tab/>
        <w:t>Farmakodynamické vlastnosti</w:t>
      </w:r>
    </w:p>
    <w:p w14:paraId="1059324E" w14:textId="77777777" w:rsidR="00B94C30" w:rsidRPr="00401B24" w:rsidRDefault="00B94C30" w:rsidP="0009314E">
      <w:pPr>
        <w:rPr>
          <w:color w:val="000000"/>
          <w:szCs w:val="22"/>
          <w:lang w:val="cs-CZ"/>
        </w:rPr>
      </w:pPr>
    </w:p>
    <w:p w14:paraId="1059324F" w14:textId="77777777" w:rsidR="00B94C30" w:rsidRPr="00401B24" w:rsidRDefault="00B94C30" w:rsidP="0009314E">
      <w:pPr>
        <w:outlineLvl w:val="0"/>
        <w:rPr>
          <w:color w:val="000000"/>
          <w:szCs w:val="22"/>
          <w:lang w:val="cs-CZ"/>
        </w:rPr>
      </w:pPr>
      <w:r w:rsidRPr="00401B24">
        <w:rPr>
          <w:color w:val="000000"/>
          <w:szCs w:val="22"/>
          <w:lang w:val="cs-CZ"/>
        </w:rPr>
        <w:t xml:space="preserve">Farmakoterapeutická skupina: </w:t>
      </w:r>
      <w:r w:rsidR="00EA2304" w:rsidRPr="00401B24">
        <w:rPr>
          <w:szCs w:val="22"/>
          <w:lang w:val="cs-CZ"/>
        </w:rPr>
        <w:t>Léčivé přípravky</w:t>
      </w:r>
      <w:r w:rsidR="00A45BBB" w:rsidRPr="00401B24">
        <w:rPr>
          <w:szCs w:val="22"/>
          <w:lang w:val="cs-CZ"/>
        </w:rPr>
        <w:t xml:space="preserve"> ovlivňující stavbu a mineralizaci kostí</w:t>
      </w:r>
      <w:r w:rsidR="00A45BBB" w:rsidRPr="00401B24">
        <w:rPr>
          <w:color w:val="000000"/>
          <w:szCs w:val="22"/>
          <w:lang w:val="cs-CZ"/>
        </w:rPr>
        <w:t>, b</w:t>
      </w:r>
      <w:r w:rsidRPr="00401B24">
        <w:rPr>
          <w:color w:val="000000"/>
          <w:szCs w:val="22"/>
          <w:lang w:val="cs-CZ"/>
        </w:rPr>
        <w:t>isfosfonáty, ATC kód: M05BA06</w:t>
      </w:r>
      <w:r w:rsidR="00620903" w:rsidRPr="00401B24">
        <w:rPr>
          <w:color w:val="000000"/>
          <w:szCs w:val="22"/>
          <w:lang w:val="cs-CZ"/>
        </w:rPr>
        <w:t>.</w:t>
      </w:r>
    </w:p>
    <w:p w14:paraId="10593250" w14:textId="77777777" w:rsidR="001632B7" w:rsidRPr="00401B24" w:rsidRDefault="001632B7" w:rsidP="0009314E">
      <w:pPr>
        <w:rPr>
          <w:color w:val="000000"/>
          <w:szCs w:val="22"/>
          <w:lang w:val="cs-CZ"/>
        </w:rPr>
      </w:pPr>
    </w:p>
    <w:p w14:paraId="10593251" w14:textId="77777777" w:rsidR="001632B7" w:rsidRPr="00401B24" w:rsidRDefault="001632B7" w:rsidP="0009314E">
      <w:pPr>
        <w:rPr>
          <w:color w:val="000000"/>
          <w:szCs w:val="22"/>
          <w:u w:val="single"/>
          <w:lang w:val="cs-CZ"/>
        </w:rPr>
      </w:pPr>
      <w:r w:rsidRPr="00401B24">
        <w:rPr>
          <w:color w:val="000000"/>
          <w:szCs w:val="22"/>
          <w:u w:val="single"/>
          <w:lang w:val="cs-CZ"/>
        </w:rPr>
        <w:t>Mechanizmus</w:t>
      </w:r>
      <w:r w:rsidR="009B7449" w:rsidRPr="00401B24">
        <w:rPr>
          <w:color w:val="000000"/>
          <w:szCs w:val="22"/>
          <w:u w:val="single"/>
          <w:lang w:val="cs-CZ"/>
        </w:rPr>
        <w:t xml:space="preserve"> účinku</w:t>
      </w:r>
    </w:p>
    <w:p w14:paraId="10593252" w14:textId="77777777" w:rsidR="00B94C30" w:rsidRPr="00401B24" w:rsidRDefault="00B94C30" w:rsidP="0009314E">
      <w:pPr>
        <w:rPr>
          <w:color w:val="000000"/>
          <w:szCs w:val="22"/>
          <w:lang w:val="cs-CZ"/>
        </w:rPr>
      </w:pPr>
      <w:r w:rsidRPr="00401B24">
        <w:rPr>
          <w:color w:val="000000"/>
          <w:szCs w:val="22"/>
          <w:lang w:val="cs-CZ"/>
        </w:rPr>
        <w:t>Kyselina ibandronová patří do skupiny bisfosfonátových sloučenin, které mají specifický účinek na kosti. Její selektivní působení na kostní tkáň je založeno na vysoké afinitě bisfosfonátů ke kostním minerálům. Bisfosfonáty inhibují aktivitu osteoklastů, ale přesný mechanizmus není dosud znám.</w:t>
      </w:r>
    </w:p>
    <w:p w14:paraId="10593253" w14:textId="77777777" w:rsidR="00B94C30" w:rsidRPr="00401B24" w:rsidRDefault="00B94C30" w:rsidP="0009314E">
      <w:pPr>
        <w:rPr>
          <w:color w:val="000000"/>
          <w:szCs w:val="22"/>
          <w:lang w:val="cs-CZ"/>
        </w:rPr>
      </w:pPr>
    </w:p>
    <w:p w14:paraId="10593254" w14:textId="77777777" w:rsidR="00B94C30" w:rsidRPr="00401B24" w:rsidRDefault="00B94C30" w:rsidP="0009314E">
      <w:pPr>
        <w:rPr>
          <w:color w:val="000000"/>
          <w:szCs w:val="22"/>
          <w:lang w:val="cs-CZ"/>
        </w:rPr>
      </w:pPr>
      <w:r w:rsidRPr="00401B24">
        <w:rPr>
          <w:i/>
          <w:color w:val="000000"/>
          <w:szCs w:val="22"/>
          <w:lang w:val="cs-CZ"/>
        </w:rPr>
        <w:t>In vivo</w:t>
      </w:r>
      <w:r w:rsidRPr="00401B24">
        <w:rPr>
          <w:color w:val="000000"/>
          <w:szCs w:val="22"/>
          <w:lang w:val="cs-CZ"/>
        </w:rPr>
        <w:t xml:space="preserve"> kyselina ibandronová zabraňuje pokusně způsobené destrukci kostí, která byla navozena přerušením funkcí gonád, retinoidy, nádory nebo extrakty z nádorů. Potlačení endogenní resorpce kostí bylo dokumentováno studiemi kinetiky </w:t>
      </w:r>
      <w:r w:rsidRPr="00401B24">
        <w:rPr>
          <w:color w:val="000000"/>
          <w:szCs w:val="22"/>
          <w:vertAlign w:val="superscript"/>
          <w:lang w:val="cs-CZ"/>
        </w:rPr>
        <w:t>45</w:t>
      </w:r>
      <w:r w:rsidRPr="00401B24">
        <w:rPr>
          <w:color w:val="000000"/>
          <w:szCs w:val="22"/>
          <w:lang w:val="cs-CZ"/>
        </w:rPr>
        <w:t>Ca a uvolněním radioaktivního tetracyklinu předtím zavedeného do kostry.</w:t>
      </w:r>
    </w:p>
    <w:p w14:paraId="10593255" w14:textId="77777777" w:rsidR="00B94C30" w:rsidRPr="00401B24" w:rsidRDefault="00B94C30" w:rsidP="0009314E">
      <w:pPr>
        <w:rPr>
          <w:color w:val="000000"/>
          <w:szCs w:val="22"/>
          <w:lang w:val="cs-CZ"/>
        </w:rPr>
      </w:pPr>
    </w:p>
    <w:p w14:paraId="10593256" w14:textId="77777777" w:rsidR="00B94C30" w:rsidRPr="00401B24" w:rsidRDefault="00B94C30" w:rsidP="0009314E">
      <w:pPr>
        <w:rPr>
          <w:color w:val="000000"/>
          <w:szCs w:val="22"/>
          <w:lang w:val="cs-CZ"/>
        </w:rPr>
      </w:pPr>
      <w:r w:rsidRPr="00401B24">
        <w:rPr>
          <w:color w:val="000000"/>
          <w:szCs w:val="22"/>
          <w:lang w:val="cs-CZ"/>
        </w:rPr>
        <w:t>V dávkách, které byly zřetelně vyšší</w:t>
      </w:r>
      <w:r w:rsidR="009B7449" w:rsidRPr="00401B24">
        <w:rPr>
          <w:color w:val="000000"/>
          <w:szCs w:val="22"/>
          <w:lang w:val="cs-CZ"/>
        </w:rPr>
        <w:t>,</w:t>
      </w:r>
      <w:r w:rsidRPr="00401B24">
        <w:rPr>
          <w:color w:val="000000"/>
          <w:szCs w:val="22"/>
          <w:lang w:val="cs-CZ"/>
        </w:rPr>
        <w:t xml:space="preserve"> než je farmakologicky účinná dávka, neměla kyselina ibandronová žádný účinek na mineralizaci kostí.</w:t>
      </w:r>
    </w:p>
    <w:p w14:paraId="10593257" w14:textId="77777777" w:rsidR="00B94C30" w:rsidRPr="00401B24" w:rsidRDefault="00B94C30" w:rsidP="0009314E">
      <w:pPr>
        <w:rPr>
          <w:color w:val="000000"/>
          <w:szCs w:val="22"/>
          <w:lang w:val="cs-CZ"/>
        </w:rPr>
      </w:pPr>
    </w:p>
    <w:p w14:paraId="10593258" w14:textId="77777777" w:rsidR="00B94C30" w:rsidRPr="00401B24" w:rsidRDefault="00B94C30" w:rsidP="0009314E">
      <w:pPr>
        <w:rPr>
          <w:color w:val="000000"/>
          <w:szCs w:val="22"/>
          <w:lang w:val="cs-CZ"/>
        </w:rPr>
      </w:pPr>
      <w:r w:rsidRPr="00401B24">
        <w:rPr>
          <w:color w:val="000000"/>
          <w:szCs w:val="22"/>
          <w:lang w:val="cs-CZ"/>
        </w:rPr>
        <w:t>Pro resorpci kosti při malignitě je typická nadměrná resorpce, která není vyrovnána odpovídající novotvorbou kosti. Kyselina ibandronová selektivně inhibuje aktivitu osteoklastů, což vede ke zpomalení kostní resorpce a tím k sníženému výskytu kostních komplikací u maligních onemocnění.</w:t>
      </w:r>
    </w:p>
    <w:p w14:paraId="10593259" w14:textId="77777777" w:rsidR="00B94C30" w:rsidRPr="00401B24" w:rsidRDefault="00B94C30" w:rsidP="0009314E">
      <w:pPr>
        <w:rPr>
          <w:color w:val="000000"/>
          <w:szCs w:val="22"/>
          <w:lang w:val="cs-CZ"/>
        </w:rPr>
      </w:pPr>
    </w:p>
    <w:p w14:paraId="1059325A" w14:textId="77777777" w:rsidR="00B94C30" w:rsidRPr="00401B24" w:rsidRDefault="00B94C30" w:rsidP="0009314E">
      <w:pPr>
        <w:rPr>
          <w:i/>
          <w:color w:val="000000"/>
          <w:szCs w:val="22"/>
          <w:u w:val="single"/>
          <w:lang w:val="cs-CZ"/>
        </w:rPr>
      </w:pPr>
      <w:r w:rsidRPr="00401B24">
        <w:rPr>
          <w:i/>
          <w:color w:val="000000"/>
          <w:szCs w:val="22"/>
          <w:u w:val="single"/>
          <w:lang w:val="cs-CZ"/>
        </w:rPr>
        <w:t>Klinické studie léčby nádorem vyvolané hyper</w:t>
      </w:r>
      <w:r w:rsidR="00CD0277" w:rsidRPr="00401B24">
        <w:rPr>
          <w:i/>
          <w:color w:val="000000"/>
          <w:szCs w:val="22"/>
          <w:u w:val="single"/>
          <w:lang w:val="cs-CZ"/>
        </w:rPr>
        <w:t>kalcem</w:t>
      </w:r>
      <w:r w:rsidRPr="00401B24">
        <w:rPr>
          <w:i/>
          <w:color w:val="000000"/>
          <w:szCs w:val="22"/>
          <w:u w:val="single"/>
          <w:lang w:val="cs-CZ"/>
        </w:rPr>
        <w:t>ie</w:t>
      </w:r>
    </w:p>
    <w:p w14:paraId="1059325B" w14:textId="77777777" w:rsidR="00B94C30" w:rsidRPr="00401B24" w:rsidRDefault="00B94C30" w:rsidP="0009314E">
      <w:pPr>
        <w:rPr>
          <w:color w:val="000000"/>
          <w:szCs w:val="22"/>
          <w:lang w:val="cs-CZ"/>
        </w:rPr>
      </w:pPr>
      <w:r w:rsidRPr="00401B24">
        <w:rPr>
          <w:color w:val="000000"/>
          <w:szCs w:val="22"/>
          <w:lang w:val="cs-CZ"/>
        </w:rPr>
        <w:t>Klinické studie hyper</w:t>
      </w:r>
      <w:r w:rsidR="00CD0277" w:rsidRPr="00401B24">
        <w:rPr>
          <w:color w:val="000000"/>
          <w:szCs w:val="22"/>
          <w:lang w:val="cs-CZ"/>
        </w:rPr>
        <w:t>kalcem</w:t>
      </w:r>
      <w:r w:rsidRPr="00401B24">
        <w:rPr>
          <w:color w:val="000000"/>
          <w:szCs w:val="22"/>
          <w:lang w:val="cs-CZ"/>
        </w:rPr>
        <w:t>ie u malignit ukázaly, že inhibiční efekt kyseliny ibandronové na tumory indukovanou osteolýzu, a zvláště na nádorem vyvolanou hyper</w:t>
      </w:r>
      <w:r w:rsidR="00CD0277" w:rsidRPr="00401B24">
        <w:rPr>
          <w:color w:val="000000"/>
          <w:szCs w:val="22"/>
          <w:lang w:val="cs-CZ"/>
        </w:rPr>
        <w:t>kalcem</w:t>
      </w:r>
      <w:r w:rsidRPr="00401B24">
        <w:rPr>
          <w:color w:val="000000"/>
          <w:szCs w:val="22"/>
          <w:lang w:val="cs-CZ"/>
        </w:rPr>
        <w:t>ii, je charakterizován poklesem hladiny sérového vápníku a poklesem vylučování vápníku močí.</w:t>
      </w:r>
    </w:p>
    <w:p w14:paraId="1059325C" w14:textId="77777777" w:rsidR="00B94C30" w:rsidRPr="00401B24" w:rsidRDefault="00B94C30" w:rsidP="0009314E">
      <w:pPr>
        <w:rPr>
          <w:color w:val="000000"/>
          <w:szCs w:val="22"/>
          <w:lang w:val="cs-CZ"/>
        </w:rPr>
      </w:pPr>
    </w:p>
    <w:p w14:paraId="1059325D" w14:textId="77777777" w:rsidR="00B94C30" w:rsidRPr="00401B24" w:rsidRDefault="00B94C30" w:rsidP="0009314E">
      <w:pPr>
        <w:rPr>
          <w:color w:val="000000"/>
          <w:szCs w:val="22"/>
          <w:lang w:val="cs-CZ"/>
        </w:rPr>
      </w:pPr>
      <w:r w:rsidRPr="00401B24">
        <w:rPr>
          <w:color w:val="000000"/>
          <w:szCs w:val="22"/>
          <w:lang w:val="cs-CZ"/>
        </w:rPr>
        <w:t>V dávkov</w:t>
      </w:r>
      <w:r w:rsidR="009C36D8" w:rsidRPr="00401B24">
        <w:rPr>
          <w:color w:val="000000"/>
          <w:szCs w:val="22"/>
          <w:lang w:val="cs-CZ"/>
        </w:rPr>
        <w:t>á</w:t>
      </w:r>
      <w:r w:rsidRPr="00401B24">
        <w:rPr>
          <w:color w:val="000000"/>
          <w:szCs w:val="22"/>
          <w:lang w:val="cs-CZ"/>
        </w:rPr>
        <w:t>ní doporučovaném pro léčbu byly zjištěny následující četnosti odezvy s odpovídajícím intervalem spolehlivosti na základě výsledků klinických studií u pacientů se vstupní koncentrací albuminem korigovaného sérového vápníku ≥ 3,0 mmol/l po náležité rehydrataci.</w:t>
      </w:r>
    </w:p>
    <w:p w14:paraId="1059325E"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2228"/>
        <w:gridCol w:w="1774"/>
      </w:tblGrid>
      <w:tr w:rsidR="00845BBA" w:rsidRPr="00401B24" w14:paraId="10593263" w14:textId="77777777" w:rsidTr="00586128">
        <w:trPr>
          <w:trHeight w:val="490"/>
        </w:trPr>
        <w:tc>
          <w:tcPr>
            <w:tcW w:w="1321" w:type="dxa"/>
          </w:tcPr>
          <w:p w14:paraId="1059325F" w14:textId="77777777" w:rsidR="00845BBA" w:rsidRPr="00401B24" w:rsidRDefault="00845BBA" w:rsidP="0009314E">
            <w:pPr>
              <w:keepNext/>
              <w:keepLines/>
              <w:rPr>
                <w:szCs w:val="22"/>
                <w:lang w:val="cs-CZ"/>
              </w:rPr>
            </w:pPr>
            <w:r w:rsidRPr="00401B24">
              <w:rPr>
                <w:szCs w:val="22"/>
                <w:lang w:val="cs-CZ"/>
              </w:rPr>
              <w:t>Dávka kyseliny ibandronové</w:t>
            </w:r>
          </w:p>
        </w:tc>
        <w:tc>
          <w:tcPr>
            <w:tcW w:w="2228" w:type="dxa"/>
          </w:tcPr>
          <w:p w14:paraId="10593260" w14:textId="77777777" w:rsidR="00845BBA" w:rsidRPr="00401B24" w:rsidRDefault="00845BBA" w:rsidP="0009314E">
            <w:pPr>
              <w:keepNext/>
              <w:keepLines/>
              <w:rPr>
                <w:szCs w:val="22"/>
                <w:lang w:val="cs-CZ"/>
              </w:rPr>
            </w:pPr>
          </w:p>
          <w:p w14:paraId="10593261" w14:textId="77777777" w:rsidR="00845BBA" w:rsidRPr="00401B24" w:rsidRDefault="00845BBA" w:rsidP="0009314E">
            <w:pPr>
              <w:keepNext/>
              <w:keepLines/>
              <w:rPr>
                <w:szCs w:val="22"/>
                <w:lang w:val="cs-CZ"/>
              </w:rPr>
            </w:pPr>
            <w:r w:rsidRPr="00401B24">
              <w:rPr>
                <w:szCs w:val="22"/>
                <w:lang w:val="cs-CZ"/>
              </w:rPr>
              <w:t>% pacientů s odpovědí</w:t>
            </w:r>
          </w:p>
        </w:tc>
        <w:tc>
          <w:tcPr>
            <w:tcW w:w="1774" w:type="dxa"/>
          </w:tcPr>
          <w:p w14:paraId="10593262" w14:textId="77777777" w:rsidR="00845BBA" w:rsidRPr="00401B24" w:rsidRDefault="00845BBA" w:rsidP="0009314E">
            <w:pPr>
              <w:keepNext/>
              <w:keepLines/>
              <w:rPr>
                <w:szCs w:val="22"/>
                <w:lang w:val="cs-CZ"/>
              </w:rPr>
            </w:pPr>
            <w:r w:rsidRPr="00401B24">
              <w:rPr>
                <w:szCs w:val="22"/>
                <w:lang w:val="cs-CZ"/>
              </w:rPr>
              <w:t>90% interval spolehlivosti</w:t>
            </w:r>
          </w:p>
        </w:tc>
      </w:tr>
      <w:tr w:rsidR="00845BBA" w:rsidRPr="00401B24" w14:paraId="10593267" w14:textId="77777777" w:rsidTr="00586128">
        <w:trPr>
          <w:trHeight w:val="504"/>
        </w:trPr>
        <w:tc>
          <w:tcPr>
            <w:tcW w:w="1321" w:type="dxa"/>
          </w:tcPr>
          <w:p w14:paraId="10593264" w14:textId="77777777" w:rsidR="00845BBA" w:rsidRPr="00401B24" w:rsidRDefault="00845BBA" w:rsidP="0009314E">
            <w:pPr>
              <w:keepNext/>
              <w:keepLines/>
              <w:rPr>
                <w:szCs w:val="22"/>
                <w:lang w:val="cs-CZ"/>
              </w:rPr>
            </w:pPr>
            <w:r w:rsidRPr="00401B24">
              <w:rPr>
                <w:szCs w:val="22"/>
                <w:lang w:val="cs-CZ"/>
              </w:rPr>
              <w:t>2 mg</w:t>
            </w:r>
          </w:p>
        </w:tc>
        <w:tc>
          <w:tcPr>
            <w:tcW w:w="2228" w:type="dxa"/>
          </w:tcPr>
          <w:p w14:paraId="10593265" w14:textId="77777777" w:rsidR="00845BBA" w:rsidRPr="00401B24" w:rsidRDefault="00845BBA" w:rsidP="0009314E">
            <w:pPr>
              <w:keepNext/>
              <w:keepLines/>
              <w:rPr>
                <w:szCs w:val="22"/>
                <w:lang w:val="cs-CZ"/>
              </w:rPr>
            </w:pPr>
            <w:r w:rsidRPr="00401B24">
              <w:rPr>
                <w:szCs w:val="22"/>
                <w:lang w:val="cs-CZ"/>
              </w:rPr>
              <w:t>54</w:t>
            </w:r>
          </w:p>
        </w:tc>
        <w:tc>
          <w:tcPr>
            <w:tcW w:w="1774" w:type="dxa"/>
          </w:tcPr>
          <w:p w14:paraId="10593266" w14:textId="77777777" w:rsidR="00845BBA" w:rsidRPr="00401B24" w:rsidRDefault="00845BBA" w:rsidP="0009314E">
            <w:pPr>
              <w:keepNext/>
              <w:keepLines/>
              <w:rPr>
                <w:szCs w:val="22"/>
                <w:lang w:val="cs-CZ"/>
              </w:rPr>
            </w:pPr>
            <w:r w:rsidRPr="00401B24">
              <w:rPr>
                <w:szCs w:val="22"/>
                <w:lang w:val="cs-CZ"/>
              </w:rPr>
              <w:t>44-63</w:t>
            </w:r>
          </w:p>
        </w:tc>
      </w:tr>
      <w:tr w:rsidR="00845BBA" w:rsidRPr="00401B24" w14:paraId="1059326B" w14:textId="77777777" w:rsidTr="00586128">
        <w:trPr>
          <w:trHeight w:val="504"/>
        </w:trPr>
        <w:tc>
          <w:tcPr>
            <w:tcW w:w="1321" w:type="dxa"/>
          </w:tcPr>
          <w:p w14:paraId="10593268" w14:textId="77777777" w:rsidR="00845BBA" w:rsidRPr="00401B24" w:rsidRDefault="00845BBA" w:rsidP="0009314E">
            <w:pPr>
              <w:keepNext/>
              <w:keepLines/>
              <w:rPr>
                <w:szCs w:val="22"/>
                <w:lang w:val="cs-CZ"/>
              </w:rPr>
            </w:pPr>
            <w:r w:rsidRPr="00401B24">
              <w:rPr>
                <w:szCs w:val="22"/>
                <w:lang w:val="cs-CZ"/>
              </w:rPr>
              <w:t>4 mg</w:t>
            </w:r>
          </w:p>
        </w:tc>
        <w:tc>
          <w:tcPr>
            <w:tcW w:w="2228" w:type="dxa"/>
          </w:tcPr>
          <w:p w14:paraId="10593269" w14:textId="77777777" w:rsidR="00845BBA" w:rsidRPr="00401B24" w:rsidRDefault="00845BBA" w:rsidP="0009314E">
            <w:pPr>
              <w:keepNext/>
              <w:keepLines/>
              <w:rPr>
                <w:szCs w:val="22"/>
                <w:lang w:val="cs-CZ"/>
              </w:rPr>
            </w:pPr>
            <w:r w:rsidRPr="00401B24">
              <w:rPr>
                <w:szCs w:val="22"/>
                <w:lang w:val="cs-CZ"/>
              </w:rPr>
              <w:t>76</w:t>
            </w:r>
          </w:p>
        </w:tc>
        <w:tc>
          <w:tcPr>
            <w:tcW w:w="1774" w:type="dxa"/>
          </w:tcPr>
          <w:p w14:paraId="1059326A" w14:textId="77777777" w:rsidR="00845BBA" w:rsidRPr="00401B24" w:rsidRDefault="00845BBA" w:rsidP="0009314E">
            <w:pPr>
              <w:keepNext/>
              <w:keepLines/>
              <w:rPr>
                <w:szCs w:val="22"/>
                <w:lang w:val="cs-CZ"/>
              </w:rPr>
            </w:pPr>
            <w:r w:rsidRPr="00401B24">
              <w:rPr>
                <w:szCs w:val="22"/>
                <w:lang w:val="cs-CZ"/>
              </w:rPr>
              <w:t>62-86</w:t>
            </w:r>
          </w:p>
        </w:tc>
      </w:tr>
      <w:tr w:rsidR="00845BBA" w:rsidRPr="00401B24" w14:paraId="1059326F" w14:textId="77777777" w:rsidTr="00586128">
        <w:trPr>
          <w:trHeight w:val="504"/>
        </w:trPr>
        <w:tc>
          <w:tcPr>
            <w:tcW w:w="1321" w:type="dxa"/>
          </w:tcPr>
          <w:p w14:paraId="1059326C" w14:textId="77777777" w:rsidR="00845BBA" w:rsidRPr="00401B24" w:rsidRDefault="00845BBA" w:rsidP="0009314E">
            <w:pPr>
              <w:keepNext/>
              <w:keepLines/>
              <w:rPr>
                <w:szCs w:val="22"/>
                <w:lang w:val="cs-CZ"/>
              </w:rPr>
            </w:pPr>
            <w:r w:rsidRPr="00401B24">
              <w:rPr>
                <w:szCs w:val="22"/>
                <w:lang w:val="cs-CZ"/>
              </w:rPr>
              <w:t>6 mg</w:t>
            </w:r>
          </w:p>
        </w:tc>
        <w:tc>
          <w:tcPr>
            <w:tcW w:w="2228" w:type="dxa"/>
          </w:tcPr>
          <w:p w14:paraId="1059326D" w14:textId="77777777" w:rsidR="00845BBA" w:rsidRPr="00401B24" w:rsidRDefault="00845BBA" w:rsidP="0009314E">
            <w:pPr>
              <w:keepNext/>
              <w:keepLines/>
              <w:rPr>
                <w:szCs w:val="22"/>
                <w:lang w:val="cs-CZ"/>
              </w:rPr>
            </w:pPr>
            <w:r w:rsidRPr="00401B24">
              <w:rPr>
                <w:szCs w:val="22"/>
                <w:lang w:val="cs-CZ"/>
              </w:rPr>
              <w:t>78</w:t>
            </w:r>
          </w:p>
        </w:tc>
        <w:tc>
          <w:tcPr>
            <w:tcW w:w="1774" w:type="dxa"/>
          </w:tcPr>
          <w:p w14:paraId="1059326E" w14:textId="77777777" w:rsidR="00845BBA" w:rsidRPr="00401B24" w:rsidRDefault="00845BBA" w:rsidP="0009314E">
            <w:pPr>
              <w:keepNext/>
              <w:keepLines/>
              <w:rPr>
                <w:szCs w:val="22"/>
                <w:lang w:val="cs-CZ"/>
              </w:rPr>
            </w:pPr>
            <w:r w:rsidRPr="00401B24">
              <w:rPr>
                <w:szCs w:val="22"/>
                <w:lang w:val="cs-CZ"/>
              </w:rPr>
              <w:t>64-88</w:t>
            </w:r>
          </w:p>
        </w:tc>
      </w:tr>
    </w:tbl>
    <w:p w14:paraId="10593270" w14:textId="77777777" w:rsidR="00845BBA" w:rsidRPr="00401B24" w:rsidRDefault="00845BBA" w:rsidP="0009314E">
      <w:pPr>
        <w:rPr>
          <w:color w:val="000000"/>
          <w:szCs w:val="22"/>
          <w:lang w:val="cs-CZ"/>
        </w:rPr>
      </w:pPr>
    </w:p>
    <w:p w14:paraId="10593271" w14:textId="77777777" w:rsidR="00B94C30" w:rsidRPr="00401B24" w:rsidRDefault="00B94C30" w:rsidP="0009314E">
      <w:pPr>
        <w:rPr>
          <w:color w:val="000000"/>
          <w:szCs w:val="22"/>
          <w:lang w:val="cs-CZ"/>
        </w:rPr>
      </w:pPr>
      <w:r w:rsidRPr="00401B24">
        <w:rPr>
          <w:color w:val="000000"/>
          <w:szCs w:val="22"/>
          <w:lang w:val="cs-CZ"/>
        </w:rPr>
        <w:t>U těchto pacientů dostávajících výše uvedené dávky byl průměrný čas pro dosažení normo</w:t>
      </w:r>
      <w:r w:rsidR="00CD0277" w:rsidRPr="00401B24">
        <w:rPr>
          <w:color w:val="000000"/>
          <w:szCs w:val="22"/>
          <w:lang w:val="cs-CZ"/>
        </w:rPr>
        <w:t>kalcem</w:t>
      </w:r>
      <w:r w:rsidRPr="00401B24">
        <w:rPr>
          <w:color w:val="000000"/>
          <w:szCs w:val="22"/>
          <w:lang w:val="cs-CZ"/>
        </w:rPr>
        <w:t xml:space="preserve">ie 4 - 7 dnů. Průměrná doba recidivy (návrat albuminem korigovaného sérového vápníku nad 3,0 mmol/l) byla 18 až 26 dnů. </w:t>
      </w:r>
    </w:p>
    <w:p w14:paraId="10593272" w14:textId="77777777" w:rsidR="00B94C30" w:rsidRPr="00401B24" w:rsidRDefault="00B94C30" w:rsidP="0009314E">
      <w:pPr>
        <w:rPr>
          <w:color w:val="000000"/>
          <w:szCs w:val="22"/>
          <w:lang w:val="cs-CZ"/>
        </w:rPr>
      </w:pPr>
    </w:p>
    <w:p w14:paraId="10593273" w14:textId="77777777" w:rsidR="00B94C30" w:rsidRPr="00401B24" w:rsidRDefault="00B94C30" w:rsidP="0009314E">
      <w:pPr>
        <w:rPr>
          <w:i/>
          <w:color w:val="000000"/>
          <w:szCs w:val="22"/>
          <w:u w:val="single"/>
          <w:lang w:val="cs-CZ"/>
        </w:rPr>
      </w:pPr>
      <w:r w:rsidRPr="00401B24">
        <w:rPr>
          <w:i/>
          <w:color w:val="000000"/>
          <w:szCs w:val="22"/>
          <w:u w:val="single"/>
          <w:lang w:val="cs-CZ"/>
        </w:rPr>
        <w:t xml:space="preserve">Klinické studie prevence kostních příhod u pacientů s </w:t>
      </w:r>
      <w:r w:rsidR="00CD0277" w:rsidRPr="00401B24">
        <w:rPr>
          <w:i/>
          <w:color w:val="000000"/>
          <w:szCs w:val="22"/>
          <w:u w:val="single"/>
          <w:lang w:val="cs-CZ"/>
        </w:rPr>
        <w:t>karcinomem</w:t>
      </w:r>
      <w:r w:rsidRPr="00401B24">
        <w:rPr>
          <w:i/>
          <w:color w:val="000000"/>
          <w:szCs w:val="22"/>
          <w:u w:val="single"/>
          <w:lang w:val="cs-CZ"/>
        </w:rPr>
        <w:t xml:space="preserve"> prsu a kostními metastázami</w:t>
      </w:r>
    </w:p>
    <w:p w14:paraId="10593274" w14:textId="77777777" w:rsidR="00B94C30" w:rsidRPr="00401B24" w:rsidRDefault="00B94C30" w:rsidP="0009314E">
      <w:pPr>
        <w:rPr>
          <w:color w:val="000000"/>
          <w:szCs w:val="22"/>
          <w:lang w:val="cs-CZ"/>
        </w:rPr>
      </w:pPr>
      <w:r w:rsidRPr="00401B24">
        <w:rPr>
          <w:color w:val="000000"/>
          <w:szCs w:val="22"/>
          <w:lang w:val="cs-CZ"/>
        </w:rPr>
        <w:t>Klinické studie u pacientů s karcinomem prsu a kostními metastázami ukázaly, že zde existuje na dávce závislý inhibiční účinek na osteolýzu kosti, který lze hodnotit markery kostní resorpce, a na dávce závislý účinek na kostní příhody.</w:t>
      </w:r>
    </w:p>
    <w:p w14:paraId="10593275" w14:textId="77777777" w:rsidR="00B94C30" w:rsidRPr="00401B24" w:rsidRDefault="00B94C30" w:rsidP="0009314E">
      <w:pPr>
        <w:rPr>
          <w:color w:val="000000"/>
          <w:szCs w:val="22"/>
          <w:lang w:val="cs-CZ"/>
        </w:rPr>
      </w:pPr>
    </w:p>
    <w:p w14:paraId="10593276" w14:textId="77777777" w:rsidR="00B94C30" w:rsidRPr="00401B24" w:rsidRDefault="00B94C30" w:rsidP="0009314E">
      <w:pPr>
        <w:rPr>
          <w:color w:val="000000"/>
          <w:szCs w:val="22"/>
          <w:lang w:val="cs-CZ"/>
        </w:rPr>
      </w:pPr>
      <w:r w:rsidRPr="00401B24">
        <w:rPr>
          <w:color w:val="000000"/>
          <w:szCs w:val="22"/>
          <w:lang w:val="cs-CZ"/>
        </w:rPr>
        <w:t xml:space="preserve">Prevence kostních komplikací u pacientů s karcinomem prsu a kostními metastázami při intravenózním podání 6 mg </w:t>
      </w:r>
      <w:r w:rsidR="005470E8" w:rsidRPr="00401B24">
        <w:rPr>
          <w:color w:val="000000"/>
          <w:szCs w:val="22"/>
          <w:lang w:val="cs-CZ"/>
        </w:rPr>
        <w:t xml:space="preserve">kyseliny ibandronové </w:t>
      </w:r>
      <w:r w:rsidRPr="00401B24">
        <w:rPr>
          <w:color w:val="000000"/>
          <w:szCs w:val="22"/>
          <w:lang w:val="cs-CZ"/>
        </w:rPr>
        <w:t xml:space="preserve">byla hodnocena v jedné randomizované placebem kontrolované klinické studii fáze III, která trvala 96 týdnů. Pacientky s karcinomem prsu a radiologicky potvrzenými kostními metastázami byly randomizovány do skupin léčených placebem (158 pacientek) nebo 6 mg </w:t>
      </w:r>
      <w:r w:rsidR="005470E8" w:rsidRPr="00401B24">
        <w:rPr>
          <w:color w:val="000000"/>
          <w:szCs w:val="22"/>
          <w:lang w:val="cs-CZ"/>
        </w:rPr>
        <w:t xml:space="preserve">kyseliny ibandronové </w:t>
      </w:r>
      <w:r w:rsidRPr="00401B24">
        <w:rPr>
          <w:color w:val="000000"/>
          <w:szCs w:val="22"/>
          <w:lang w:val="cs-CZ"/>
        </w:rPr>
        <w:t>(154 pacientek). Výsledky těchto studií jsou shrnuty níže.</w:t>
      </w:r>
    </w:p>
    <w:p w14:paraId="10593277" w14:textId="77777777" w:rsidR="00B94C30" w:rsidRPr="00401B24" w:rsidRDefault="00B94C30" w:rsidP="0009314E">
      <w:pPr>
        <w:rPr>
          <w:color w:val="000000"/>
          <w:szCs w:val="22"/>
          <w:lang w:val="cs-CZ"/>
        </w:rPr>
      </w:pPr>
    </w:p>
    <w:p w14:paraId="10593278" w14:textId="77777777" w:rsidR="00B94C30" w:rsidRPr="00401B24" w:rsidRDefault="00B94C30" w:rsidP="0009314E">
      <w:pPr>
        <w:rPr>
          <w:i/>
          <w:color w:val="000000"/>
          <w:szCs w:val="22"/>
          <w:lang w:val="cs-CZ"/>
        </w:rPr>
      </w:pPr>
      <w:r w:rsidRPr="00401B24">
        <w:rPr>
          <w:i/>
          <w:color w:val="000000"/>
          <w:szCs w:val="22"/>
          <w:lang w:val="cs-CZ"/>
        </w:rPr>
        <w:t>Primární výsledný ukazatel účinnosti</w:t>
      </w:r>
    </w:p>
    <w:p w14:paraId="10593279" w14:textId="77777777" w:rsidR="00B94C30" w:rsidRPr="00401B24" w:rsidRDefault="00B94C30" w:rsidP="0009314E">
      <w:pPr>
        <w:rPr>
          <w:color w:val="000000"/>
          <w:szCs w:val="22"/>
          <w:lang w:val="cs-CZ"/>
        </w:rPr>
      </w:pPr>
      <w:r w:rsidRPr="00401B24">
        <w:rPr>
          <w:color w:val="000000"/>
          <w:szCs w:val="22"/>
          <w:lang w:val="cs-CZ"/>
        </w:rPr>
        <w:t>Primárním výsledným ukazatelem účinnosti v klinické studii byla doba do objevení se kostní komplikace (SMPR). Jednalo se o sloučený výsledný ukazatel, do kterého patřily následující kostní komplikace (SREs):</w:t>
      </w:r>
    </w:p>
    <w:p w14:paraId="1059327A" w14:textId="77777777" w:rsidR="00B94C30" w:rsidRPr="00401B24" w:rsidRDefault="00B94C30" w:rsidP="0009314E">
      <w:pPr>
        <w:rPr>
          <w:color w:val="000000"/>
          <w:szCs w:val="22"/>
          <w:lang w:val="cs-CZ"/>
        </w:rPr>
      </w:pPr>
    </w:p>
    <w:p w14:paraId="1059327B" w14:textId="77777777" w:rsidR="00B94C30" w:rsidRPr="00401B24" w:rsidRDefault="00B94C30" w:rsidP="0009314E">
      <w:pPr>
        <w:ind w:left="567" w:hanging="567"/>
        <w:rPr>
          <w:color w:val="000000"/>
          <w:szCs w:val="22"/>
          <w:lang w:val="cs-CZ"/>
        </w:rPr>
      </w:pPr>
      <w:r w:rsidRPr="00401B24">
        <w:rPr>
          <w:color w:val="000000"/>
          <w:szCs w:val="22"/>
          <w:lang w:val="cs-CZ"/>
        </w:rPr>
        <w:t>-</w:t>
      </w:r>
      <w:r w:rsidRPr="00401B24">
        <w:rPr>
          <w:color w:val="000000"/>
          <w:szCs w:val="22"/>
          <w:lang w:val="cs-CZ"/>
        </w:rPr>
        <w:tab/>
        <w:t xml:space="preserve">ozařování kosti z indikace léčby zlomeniny nebo hrozící zlomeniny </w:t>
      </w:r>
    </w:p>
    <w:p w14:paraId="1059327C" w14:textId="77777777" w:rsidR="00B94C30" w:rsidRPr="00401B24" w:rsidRDefault="00B94C30" w:rsidP="0009314E">
      <w:pPr>
        <w:ind w:left="567" w:hanging="567"/>
        <w:rPr>
          <w:color w:val="000000"/>
          <w:szCs w:val="22"/>
          <w:lang w:val="cs-CZ"/>
        </w:rPr>
      </w:pPr>
      <w:r w:rsidRPr="00401B24">
        <w:rPr>
          <w:color w:val="000000"/>
          <w:szCs w:val="22"/>
          <w:lang w:val="cs-CZ"/>
        </w:rPr>
        <w:t>-</w:t>
      </w:r>
      <w:r w:rsidRPr="00401B24">
        <w:rPr>
          <w:color w:val="000000"/>
          <w:szCs w:val="22"/>
          <w:lang w:val="cs-CZ"/>
        </w:rPr>
        <w:tab/>
        <w:t xml:space="preserve">chirurgická léčba zlomenin </w:t>
      </w:r>
    </w:p>
    <w:p w14:paraId="1059327D" w14:textId="77777777" w:rsidR="00B94C30" w:rsidRPr="00401B24" w:rsidRDefault="00B94C30" w:rsidP="0009314E">
      <w:pPr>
        <w:ind w:left="567" w:hanging="567"/>
        <w:rPr>
          <w:color w:val="000000"/>
          <w:szCs w:val="22"/>
          <w:lang w:val="cs-CZ"/>
        </w:rPr>
      </w:pPr>
      <w:r w:rsidRPr="00401B24">
        <w:rPr>
          <w:color w:val="000000"/>
          <w:szCs w:val="22"/>
          <w:lang w:val="cs-CZ"/>
        </w:rPr>
        <w:t>-</w:t>
      </w:r>
      <w:r w:rsidRPr="00401B24">
        <w:rPr>
          <w:color w:val="000000"/>
          <w:szCs w:val="22"/>
          <w:lang w:val="cs-CZ"/>
        </w:rPr>
        <w:tab/>
        <w:t xml:space="preserve">zlomeniny obratlů </w:t>
      </w:r>
    </w:p>
    <w:p w14:paraId="1059327E" w14:textId="77777777" w:rsidR="00B94C30" w:rsidRPr="00401B24" w:rsidRDefault="00B94C30" w:rsidP="0009314E">
      <w:pPr>
        <w:ind w:left="567" w:hanging="567"/>
        <w:rPr>
          <w:color w:val="000000"/>
          <w:szCs w:val="22"/>
          <w:lang w:val="cs-CZ"/>
        </w:rPr>
      </w:pPr>
      <w:r w:rsidRPr="00401B24">
        <w:rPr>
          <w:color w:val="000000"/>
          <w:szCs w:val="22"/>
          <w:lang w:val="cs-CZ"/>
        </w:rPr>
        <w:t>-</w:t>
      </w:r>
      <w:r w:rsidRPr="00401B24">
        <w:rPr>
          <w:color w:val="000000"/>
          <w:szCs w:val="22"/>
          <w:lang w:val="cs-CZ"/>
        </w:rPr>
        <w:tab/>
        <w:t xml:space="preserve">nevertebrální zlomeniny </w:t>
      </w:r>
    </w:p>
    <w:p w14:paraId="1059327F" w14:textId="77777777" w:rsidR="00B94C30" w:rsidRPr="00401B24" w:rsidRDefault="00B94C30" w:rsidP="0009314E">
      <w:pPr>
        <w:rPr>
          <w:color w:val="000000"/>
          <w:szCs w:val="22"/>
          <w:lang w:val="cs-CZ"/>
        </w:rPr>
      </w:pPr>
    </w:p>
    <w:p w14:paraId="10593280" w14:textId="77777777" w:rsidR="00B94C30" w:rsidRPr="00401B24" w:rsidRDefault="00B94C30" w:rsidP="0009314E">
      <w:pPr>
        <w:rPr>
          <w:color w:val="000000"/>
          <w:szCs w:val="22"/>
          <w:lang w:val="cs-CZ"/>
        </w:rPr>
      </w:pPr>
      <w:r w:rsidRPr="00401B24">
        <w:rPr>
          <w:color w:val="000000"/>
          <w:szCs w:val="22"/>
          <w:lang w:val="cs-CZ"/>
        </w:rPr>
        <w:t>Analýza SMPR byla korigovaná na čas a zohledňovala skutečnost, že jedna nebo více příhod, které se staly v odstupu 12 týdnů, mohou navzájem souviset. Vícečetné příhody jsou tedy pro účely analýzy započítány pouze jednou. Údaje z této studie prokázaly významný přínos léčby intravenózně podávan</w:t>
      </w:r>
      <w:r w:rsidR="004355BB" w:rsidRPr="00401B24">
        <w:rPr>
          <w:color w:val="000000"/>
          <w:szCs w:val="22"/>
          <w:lang w:val="cs-CZ"/>
        </w:rPr>
        <w:t>ou</w:t>
      </w:r>
      <w:r w:rsidRPr="00401B24">
        <w:rPr>
          <w:color w:val="000000"/>
          <w:szCs w:val="22"/>
          <w:lang w:val="cs-CZ"/>
        </w:rPr>
        <w:t xml:space="preserve"> </w:t>
      </w:r>
      <w:r w:rsidR="004355BB" w:rsidRPr="00401B24">
        <w:rPr>
          <w:color w:val="000000"/>
          <w:szCs w:val="22"/>
          <w:lang w:val="cs-CZ"/>
        </w:rPr>
        <w:t xml:space="preserve">kyselinou ibandronovou </w:t>
      </w:r>
      <w:r w:rsidRPr="00401B24">
        <w:rPr>
          <w:color w:val="000000"/>
          <w:szCs w:val="22"/>
          <w:lang w:val="cs-CZ"/>
        </w:rPr>
        <w:t xml:space="preserve">6 mg oproti placebu z hlediska snížení počtu SRE při hodnocení parametru SMPR (p = 0,004). Počet SRE byl také významně nižší při léčbě </w:t>
      </w:r>
      <w:r w:rsidR="001B5DF9" w:rsidRPr="00401B24">
        <w:rPr>
          <w:color w:val="000000"/>
          <w:szCs w:val="22"/>
          <w:lang w:val="cs-CZ"/>
        </w:rPr>
        <w:t xml:space="preserve">kyselinou ibandronovou </w:t>
      </w:r>
      <w:r w:rsidRPr="00401B24">
        <w:rPr>
          <w:color w:val="000000"/>
          <w:szCs w:val="22"/>
          <w:lang w:val="cs-CZ"/>
        </w:rPr>
        <w:t>6 mg a oproti placebu došlo k 40% snížení rizika SRE (relativní riziko 0,6, p = 0,003). Výsledky hodnocení účinnosti jsou shrnuty v tabulce </w:t>
      </w:r>
      <w:r w:rsidR="00CD700D" w:rsidRPr="00401B24">
        <w:rPr>
          <w:color w:val="000000"/>
          <w:szCs w:val="22"/>
          <w:lang w:val="cs-CZ"/>
        </w:rPr>
        <w:t>2</w:t>
      </w:r>
      <w:r w:rsidRPr="00401B24">
        <w:rPr>
          <w:color w:val="000000"/>
          <w:szCs w:val="22"/>
          <w:lang w:val="cs-CZ"/>
        </w:rPr>
        <w:t>.</w:t>
      </w:r>
    </w:p>
    <w:p w14:paraId="10593281" w14:textId="77777777" w:rsidR="00B94C30" w:rsidRPr="00401B24" w:rsidRDefault="00B94C30" w:rsidP="0009314E">
      <w:pPr>
        <w:rPr>
          <w:color w:val="000000"/>
          <w:szCs w:val="22"/>
          <w:lang w:val="cs-CZ"/>
        </w:rPr>
      </w:pPr>
    </w:p>
    <w:p w14:paraId="10593282" w14:textId="77777777" w:rsidR="00B94C30" w:rsidRPr="00401B24" w:rsidRDefault="00B94C30" w:rsidP="0009314E">
      <w:pPr>
        <w:ind w:left="1418" w:hanging="1418"/>
        <w:rPr>
          <w:b/>
          <w:color w:val="000000"/>
          <w:szCs w:val="22"/>
          <w:lang w:val="cs-CZ"/>
        </w:rPr>
      </w:pPr>
      <w:r w:rsidRPr="00401B24">
        <w:rPr>
          <w:b/>
          <w:color w:val="000000"/>
          <w:szCs w:val="22"/>
          <w:lang w:val="cs-CZ"/>
        </w:rPr>
        <w:t>Tabulka </w:t>
      </w:r>
      <w:r w:rsidR="00CD700D" w:rsidRPr="00401B24">
        <w:rPr>
          <w:b/>
          <w:color w:val="000000"/>
          <w:szCs w:val="22"/>
          <w:lang w:val="cs-CZ"/>
        </w:rPr>
        <w:t>2</w:t>
      </w:r>
      <w:r w:rsidRPr="00401B24">
        <w:rPr>
          <w:b/>
          <w:color w:val="000000"/>
          <w:szCs w:val="22"/>
          <w:lang w:val="cs-CZ"/>
        </w:rPr>
        <w:tab/>
        <w:t xml:space="preserve">Výsledky hodnocení účinnosti (pacienti s karcinomem prsu a s kostními metastázami) </w:t>
      </w:r>
    </w:p>
    <w:p w14:paraId="10593283" w14:textId="77777777" w:rsidR="00B94C30" w:rsidRPr="00401B24" w:rsidRDefault="00B94C30" w:rsidP="0009314E">
      <w:pPr>
        <w:rPr>
          <w:color w:val="000000"/>
          <w:szCs w:val="22"/>
          <w:lang w:val="cs-CZ"/>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315"/>
        <w:gridCol w:w="1743"/>
        <w:gridCol w:w="2094"/>
        <w:gridCol w:w="1919"/>
      </w:tblGrid>
      <w:tr w:rsidR="00B94C30" w:rsidRPr="00401B24" w14:paraId="10593286" w14:textId="77777777">
        <w:trPr>
          <w:cantSplit/>
        </w:trPr>
        <w:tc>
          <w:tcPr>
            <w:tcW w:w="1827" w:type="pct"/>
            <w:vMerge w:val="restart"/>
            <w:tcBorders>
              <w:top w:val="single" w:sz="6" w:space="0" w:color="000000"/>
              <w:bottom w:val="nil"/>
            </w:tcBorders>
          </w:tcPr>
          <w:p w14:paraId="10593284" w14:textId="77777777" w:rsidR="00B94C30" w:rsidRPr="00401B24" w:rsidRDefault="00B94C30" w:rsidP="0009314E">
            <w:pPr>
              <w:keepNext/>
              <w:rPr>
                <w:color w:val="000000"/>
                <w:szCs w:val="22"/>
                <w:lang w:val="cs-CZ"/>
              </w:rPr>
            </w:pPr>
          </w:p>
        </w:tc>
        <w:tc>
          <w:tcPr>
            <w:tcW w:w="3173" w:type="pct"/>
            <w:gridSpan w:val="3"/>
            <w:tcBorders>
              <w:top w:val="single" w:sz="6" w:space="0" w:color="000000"/>
              <w:bottom w:val="single" w:sz="6" w:space="0" w:color="000000"/>
            </w:tcBorders>
          </w:tcPr>
          <w:p w14:paraId="10593285" w14:textId="77777777" w:rsidR="00B94C30" w:rsidRPr="00401B24" w:rsidRDefault="00B94C30" w:rsidP="0009314E">
            <w:pPr>
              <w:keepNext/>
              <w:rPr>
                <w:color w:val="000000"/>
                <w:szCs w:val="22"/>
                <w:lang w:val="cs-CZ"/>
              </w:rPr>
            </w:pPr>
            <w:r w:rsidRPr="00401B24">
              <w:rPr>
                <w:color w:val="000000"/>
                <w:szCs w:val="22"/>
                <w:lang w:val="cs-CZ"/>
              </w:rPr>
              <w:t>Všechny kostní komplikace (SREs)</w:t>
            </w:r>
          </w:p>
        </w:tc>
      </w:tr>
      <w:tr w:rsidR="00B94C30" w:rsidRPr="00401B24" w14:paraId="1059328E" w14:textId="77777777">
        <w:trPr>
          <w:cantSplit/>
        </w:trPr>
        <w:tc>
          <w:tcPr>
            <w:tcW w:w="1827" w:type="pct"/>
            <w:vMerge/>
            <w:tcBorders>
              <w:top w:val="nil"/>
              <w:bottom w:val="single" w:sz="6" w:space="0" w:color="000000"/>
            </w:tcBorders>
          </w:tcPr>
          <w:p w14:paraId="10593287" w14:textId="77777777" w:rsidR="00B94C30" w:rsidRPr="00401B24" w:rsidRDefault="00B94C30" w:rsidP="0009314E">
            <w:pPr>
              <w:rPr>
                <w:color w:val="000000"/>
                <w:szCs w:val="22"/>
                <w:lang w:val="cs-CZ"/>
              </w:rPr>
            </w:pPr>
          </w:p>
        </w:tc>
        <w:tc>
          <w:tcPr>
            <w:tcW w:w="961" w:type="pct"/>
            <w:tcBorders>
              <w:top w:val="single" w:sz="6" w:space="0" w:color="000000"/>
              <w:bottom w:val="single" w:sz="6" w:space="0" w:color="000000"/>
            </w:tcBorders>
          </w:tcPr>
          <w:p w14:paraId="10593288" w14:textId="77777777" w:rsidR="00B94C30" w:rsidRPr="00401B24" w:rsidRDefault="00B94C30" w:rsidP="0009314E">
            <w:pPr>
              <w:rPr>
                <w:color w:val="000000"/>
                <w:szCs w:val="22"/>
                <w:lang w:val="cs-CZ"/>
              </w:rPr>
            </w:pPr>
            <w:r w:rsidRPr="00401B24">
              <w:rPr>
                <w:color w:val="000000"/>
                <w:szCs w:val="22"/>
                <w:lang w:val="cs-CZ"/>
              </w:rPr>
              <w:t>Placebo</w:t>
            </w:r>
          </w:p>
          <w:p w14:paraId="10593289" w14:textId="77777777" w:rsidR="00B94C30" w:rsidRPr="00401B24" w:rsidRDefault="00B94C30" w:rsidP="0009314E">
            <w:pPr>
              <w:rPr>
                <w:color w:val="000000"/>
                <w:szCs w:val="22"/>
                <w:lang w:val="cs-CZ"/>
              </w:rPr>
            </w:pPr>
            <w:r w:rsidRPr="00401B24">
              <w:rPr>
                <w:color w:val="000000"/>
                <w:szCs w:val="22"/>
                <w:lang w:val="cs-CZ"/>
              </w:rPr>
              <w:t>n=158</w:t>
            </w:r>
          </w:p>
        </w:tc>
        <w:tc>
          <w:tcPr>
            <w:tcW w:w="1154" w:type="pct"/>
            <w:tcBorders>
              <w:top w:val="single" w:sz="6" w:space="0" w:color="000000"/>
              <w:bottom w:val="single" w:sz="6" w:space="0" w:color="000000"/>
            </w:tcBorders>
          </w:tcPr>
          <w:p w14:paraId="1059328A" w14:textId="77777777" w:rsidR="00B94C30" w:rsidRPr="00401B24" w:rsidRDefault="002B761F" w:rsidP="0009314E">
            <w:pPr>
              <w:rPr>
                <w:color w:val="000000"/>
                <w:szCs w:val="22"/>
                <w:lang w:val="cs-CZ"/>
              </w:rPr>
            </w:pPr>
            <w:r w:rsidRPr="00401B24">
              <w:rPr>
                <w:color w:val="000000"/>
                <w:szCs w:val="22"/>
                <w:lang w:val="cs-CZ"/>
              </w:rPr>
              <w:t xml:space="preserve">Kyselina ibandronová </w:t>
            </w:r>
            <w:r w:rsidR="00B94C30" w:rsidRPr="00401B24">
              <w:rPr>
                <w:color w:val="000000"/>
                <w:szCs w:val="22"/>
                <w:lang w:val="cs-CZ"/>
              </w:rPr>
              <w:t>6 mg</w:t>
            </w:r>
          </w:p>
          <w:p w14:paraId="1059328B" w14:textId="77777777" w:rsidR="00B94C30" w:rsidRPr="00401B24" w:rsidRDefault="00B94C30" w:rsidP="0009314E">
            <w:pPr>
              <w:rPr>
                <w:color w:val="000000"/>
                <w:szCs w:val="22"/>
                <w:lang w:val="cs-CZ"/>
              </w:rPr>
            </w:pPr>
            <w:r w:rsidRPr="00401B24">
              <w:rPr>
                <w:color w:val="000000"/>
                <w:szCs w:val="22"/>
                <w:lang w:val="cs-CZ"/>
              </w:rPr>
              <w:t>n=154</w:t>
            </w:r>
          </w:p>
          <w:p w14:paraId="1059328C" w14:textId="77777777" w:rsidR="00B94C30" w:rsidRPr="00401B24" w:rsidRDefault="00B94C30" w:rsidP="0009314E">
            <w:pPr>
              <w:rPr>
                <w:color w:val="000000"/>
                <w:szCs w:val="22"/>
                <w:lang w:val="cs-CZ"/>
              </w:rPr>
            </w:pPr>
          </w:p>
        </w:tc>
        <w:tc>
          <w:tcPr>
            <w:tcW w:w="1058" w:type="pct"/>
            <w:tcBorders>
              <w:top w:val="single" w:sz="6" w:space="0" w:color="000000"/>
              <w:bottom w:val="single" w:sz="6" w:space="0" w:color="000000"/>
            </w:tcBorders>
          </w:tcPr>
          <w:p w14:paraId="1059328D" w14:textId="77777777" w:rsidR="00B94C30" w:rsidRPr="00401B24" w:rsidRDefault="00B94C30" w:rsidP="0009314E">
            <w:pPr>
              <w:rPr>
                <w:color w:val="000000"/>
                <w:szCs w:val="22"/>
                <w:lang w:val="cs-CZ"/>
              </w:rPr>
            </w:pPr>
            <w:r w:rsidRPr="00401B24">
              <w:rPr>
                <w:color w:val="000000"/>
                <w:szCs w:val="22"/>
                <w:lang w:val="cs-CZ"/>
              </w:rPr>
              <w:t>Hodnota P</w:t>
            </w:r>
          </w:p>
        </w:tc>
      </w:tr>
      <w:tr w:rsidR="00B94C30" w:rsidRPr="00401B24" w14:paraId="10593293" w14:textId="77777777">
        <w:trPr>
          <w:cantSplit/>
        </w:trPr>
        <w:tc>
          <w:tcPr>
            <w:tcW w:w="1827" w:type="pct"/>
            <w:tcBorders>
              <w:top w:val="single" w:sz="6" w:space="0" w:color="000000"/>
              <w:bottom w:val="single" w:sz="4" w:space="0" w:color="auto"/>
            </w:tcBorders>
          </w:tcPr>
          <w:p w14:paraId="1059328F" w14:textId="77777777" w:rsidR="00B94C30" w:rsidRPr="00401B24" w:rsidRDefault="00B94C30" w:rsidP="0009314E">
            <w:pPr>
              <w:rPr>
                <w:color w:val="000000"/>
                <w:szCs w:val="22"/>
                <w:lang w:val="cs-CZ"/>
              </w:rPr>
            </w:pPr>
            <w:r w:rsidRPr="00401B24">
              <w:rPr>
                <w:color w:val="000000"/>
                <w:szCs w:val="22"/>
                <w:lang w:val="cs-CZ"/>
              </w:rPr>
              <w:t>SMPR (na jednoho pacienta a rok)</w:t>
            </w:r>
          </w:p>
        </w:tc>
        <w:tc>
          <w:tcPr>
            <w:tcW w:w="961" w:type="pct"/>
            <w:tcBorders>
              <w:top w:val="single" w:sz="6" w:space="0" w:color="000000"/>
              <w:bottom w:val="single" w:sz="4" w:space="0" w:color="auto"/>
            </w:tcBorders>
          </w:tcPr>
          <w:p w14:paraId="10593290" w14:textId="77777777" w:rsidR="00B94C30" w:rsidRPr="00401B24" w:rsidRDefault="00B94C30" w:rsidP="0009314E">
            <w:pPr>
              <w:rPr>
                <w:color w:val="000000"/>
                <w:szCs w:val="22"/>
                <w:lang w:val="cs-CZ"/>
              </w:rPr>
            </w:pPr>
            <w:r w:rsidRPr="00401B24">
              <w:rPr>
                <w:color w:val="000000"/>
                <w:szCs w:val="22"/>
                <w:lang w:val="cs-CZ"/>
              </w:rPr>
              <w:t>1,48</w:t>
            </w:r>
          </w:p>
        </w:tc>
        <w:tc>
          <w:tcPr>
            <w:tcW w:w="1154" w:type="pct"/>
            <w:tcBorders>
              <w:top w:val="single" w:sz="6" w:space="0" w:color="000000"/>
              <w:bottom w:val="single" w:sz="4" w:space="0" w:color="auto"/>
            </w:tcBorders>
          </w:tcPr>
          <w:p w14:paraId="10593291" w14:textId="77777777" w:rsidR="00B94C30" w:rsidRPr="00401B24" w:rsidRDefault="00B94C30" w:rsidP="0009314E">
            <w:pPr>
              <w:rPr>
                <w:color w:val="000000"/>
                <w:szCs w:val="22"/>
                <w:lang w:val="cs-CZ"/>
              </w:rPr>
            </w:pPr>
            <w:r w:rsidRPr="00401B24">
              <w:rPr>
                <w:color w:val="000000"/>
                <w:szCs w:val="22"/>
                <w:lang w:val="cs-CZ"/>
              </w:rPr>
              <w:t>1,19</w:t>
            </w:r>
          </w:p>
        </w:tc>
        <w:tc>
          <w:tcPr>
            <w:tcW w:w="1058" w:type="pct"/>
            <w:tcBorders>
              <w:top w:val="single" w:sz="6" w:space="0" w:color="000000"/>
              <w:bottom w:val="single" w:sz="4" w:space="0" w:color="auto"/>
            </w:tcBorders>
          </w:tcPr>
          <w:p w14:paraId="10593292" w14:textId="77777777" w:rsidR="00B94C30" w:rsidRPr="00401B24" w:rsidRDefault="00B94C30" w:rsidP="0009314E">
            <w:pPr>
              <w:rPr>
                <w:color w:val="000000"/>
                <w:szCs w:val="22"/>
                <w:lang w:val="cs-CZ"/>
              </w:rPr>
            </w:pPr>
            <w:r w:rsidRPr="00401B24">
              <w:rPr>
                <w:color w:val="000000"/>
                <w:szCs w:val="22"/>
                <w:lang w:val="cs-CZ"/>
              </w:rPr>
              <w:t>p=0,004</w:t>
            </w:r>
          </w:p>
        </w:tc>
      </w:tr>
      <w:tr w:rsidR="00B94C30" w:rsidRPr="00401B24" w14:paraId="10593299" w14:textId="77777777">
        <w:trPr>
          <w:cantSplit/>
        </w:trPr>
        <w:tc>
          <w:tcPr>
            <w:tcW w:w="1827" w:type="pct"/>
            <w:tcBorders>
              <w:top w:val="single" w:sz="4" w:space="0" w:color="auto"/>
              <w:bottom w:val="single" w:sz="4" w:space="0" w:color="auto"/>
            </w:tcBorders>
          </w:tcPr>
          <w:p w14:paraId="10593294" w14:textId="77777777" w:rsidR="00B94C30" w:rsidRPr="00401B24" w:rsidRDefault="00B94C30" w:rsidP="0009314E">
            <w:pPr>
              <w:rPr>
                <w:color w:val="000000"/>
                <w:szCs w:val="22"/>
                <w:lang w:val="cs-CZ"/>
              </w:rPr>
            </w:pPr>
            <w:r w:rsidRPr="00401B24">
              <w:rPr>
                <w:color w:val="000000"/>
                <w:szCs w:val="22"/>
                <w:lang w:val="cs-CZ"/>
              </w:rPr>
              <w:t>Počet příhod (na jednu pacientku)</w:t>
            </w:r>
          </w:p>
          <w:p w14:paraId="10593295" w14:textId="77777777" w:rsidR="00B94C30" w:rsidRPr="00401B24" w:rsidRDefault="00B94C30" w:rsidP="0009314E">
            <w:pPr>
              <w:rPr>
                <w:color w:val="000000"/>
                <w:szCs w:val="22"/>
                <w:lang w:val="cs-CZ"/>
              </w:rPr>
            </w:pPr>
          </w:p>
        </w:tc>
        <w:tc>
          <w:tcPr>
            <w:tcW w:w="961" w:type="pct"/>
            <w:tcBorders>
              <w:top w:val="single" w:sz="4" w:space="0" w:color="auto"/>
              <w:bottom w:val="single" w:sz="4" w:space="0" w:color="auto"/>
            </w:tcBorders>
          </w:tcPr>
          <w:p w14:paraId="10593296" w14:textId="77777777" w:rsidR="00B94C30" w:rsidRPr="00401B24" w:rsidRDefault="00B94C30" w:rsidP="0009314E">
            <w:pPr>
              <w:rPr>
                <w:color w:val="000000"/>
                <w:szCs w:val="22"/>
                <w:lang w:val="cs-CZ"/>
              </w:rPr>
            </w:pPr>
            <w:r w:rsidRPr="00401B24">
              <w:rPr>
                <w:color w:val="000000"/>
                <w:szCs w:val="22"/>
                <w:lang w:val="cs-CZ"/>
              </w:rPr>
              <w:t>3,64</w:t>
            </w:r>
          </w:p>
        </w:tc>
        <w:tc>
          <w:tcPr>
            <w:tcW w:w="1154" w:type="pct"/>
            <w:tcBorders>
              <w:top w:val="single" w:sz="4" w:space="0" w:color="auto"/>
              <w:bottom w:val="single" w:sz="4" w:space="0" w:color="auto"/>
            </w:tcBorders>
          </w:tcPr>
          <w:p w14:paraId="10593297" w14:textId="77777777" w:rsidR="00B94C30" w:rsidRPr="00401B24" w:rsidRDefault="00B94C30" w:rsidP="0009314E">
            <w:pPr>
              <w:rPr>
                <w:color w:val="000000"/>
                <w:szCs w:val="22"/>
                <w:lang w:val="cs-CZ"/>
              </w:rPr>
            </w:pPr>
            <w:r w:rsidRPr="00401B24">
              <w:rPr>
                <w:color w:val="000000"/>
                <w:szCs w:val="22"/>
                <w:lang w:val="cs-CZ"/>
              </w:rPr>
              <w:t>2,65</w:t>
            </w:r>
          </w:p>
        </w:tc>
        <w:tc>
          <w:tcPr>
            <w:tcW w:w="1058" w:type="pct"/>
            <w:tcBorders>
              <w:top w:val="single" w:sz="4" w:space="0" w:color="auto"/>
              <w:bottom w:val="single" w:sz="4" w:space="0" w:color="auto"/>
            </w:tcBorders>
          </w:tcPr>
          <w:p w14:paraId="10593298" w14:textId="77777777" w:rsidR="00B94C30" w:rsidRPr="00401B24" w:rsidRDefault="00B94C30" w:rsidP="0009314E">
            <w:pPr>
              <w:rPr>
                <w:color w:val="000000"/>
                <w:szCs w:val="22"/>
                <w:lang w:val="cs-CZ"/>
              </w:rPr>
            </w:pPr>
            <w:r w:rsidRPr="00401B24">
              <w:rPr>
                <w:color w:val="000000"/>
                <w:szCs w:val="22"/>
                <w:lang w:val="cs-CZ"/>
              </w:rPr>
              <w:t>p=0,025</w:t>
            </w:r>
          </w:p>
        </w:tc>
      </w:tr>
      <w:tr w:rsidR="00B94C30" w:rsidRPr="00401B24" w14:paraId="1059329F" w14:textId="77777777">
        <w:trPr>
          <w:cantSplit/>
        </w:trPr>
        <w:tc>
          <w:tcPr>
            <w:tcW w:w="1827" w:type="pct"/>
            <w:tcBorders>
              <w:top w:val="single" w:sz="4" w:space="0" w:color="auto"/>
            </w:tcBorders>
          </w:tcPr>
          <w:p w14:paraId="1059329A" w14:textId="77777777" w:rsidR="00B94C30" w:rsidRPr="00401B24" w:rsidRDefault="00B94C30" w:rsidP="0009314E">
            <w:pPr>
              <w:rPr>
                <w:color w:val="000000"/>
                <w:szCs w:val="22"/>
                <w:lang w:val="cs-CZ"/>
              </w:rPr>
            </w:pPr>
            <w:r w:rsidRPr="00401B24">
              <w:rPr>
                <w:color w:val="000000"/>
                <w:szCs w:val="22"/>
                <w:lang w:val="cs-CZ"/>
              </w:rPr>
              <w:t xml:space="preserve">Relativní riziko SRE </w:t>
            </w:r>
          </w:p>
          <w:p w14:paraId="1059329B" w14:textId="77777777" w:rsidR="00B94C30" w:rsidRPr="00401B24" w:rsidRDefault="00B94C30" w:rsidP="0009314E">
            <w:pPr>
              <w:rPr>
                <w:color w:val="000000"/>
                <w:szCs w:val="22"/>
                <w:lang w:val="cs-CZ"/>
              </w:rPr>
            </w:pPr>
          </w:p>
        </w:tc>
        <w:tc>
          <w:tcPr>
            <w:tcW w:w="961" w:type="pct"/>
            <w:tcBorders>
              <w:top w:val="single" w:sz="4" w:space="0" w:color="auto"/>
            </w:tcBorders>
          </w:tcPr>
          <w:p w14:paraId="1059329C" w14:textId="77777777" w:rsidR="00B94C30" w:rsidRPr="00401B24" w:rsidRDefault="00B94C30" w:rsidP="0009314E">
            <w:pPr>
              <w:rPr>
                <w:color w:val="000000"/>
                <w:szCs w:val="22"/>
                <w:lang w:val="cs-CZ"/>
              </w:rPr>
            </w:pPr>
            <w:r w:rsidRPr="00401B24">
              <w:rPr>
                <w:color w:val="000000"/>
                <w:szCs w:val="22"/>
                <w:lang w:val="cs-CZ"/>
              </w:rPr>
              <w:t>-</w:t>
            </w:r>
          </w:p>
        </w:tc>
        <w:tc>
          <w:tcPr>
            <w:tcW w:w="1154" w:type="pct"/>
            <w:tcBorders>
              <w:top w:val="single" w:sz="4" w:space="0" w:color="auto"/>
            </w:tcBorders>
          </w:tcPr>
          <w:p w14:paraId="1059329D" w14:textId="77777777" w:rsidR="00B94C30" w:rsidRPr="00401B24" w:rsidRDefault="00B94C30" w:rsidP="0009314E">
            <w:pPr>
              <w:rPr>
                <w:color w:val="000000"/>
                <w:szCs w:val="22"/>
                <w:lang w:val="cs-CZ"/>
              </w:rPr>
            </w:pPr>
            <w:r w:rsidRPr="00401B24">
              <w:rPr>
                <w:color w:val="000000"/>
                <w:szCs w:val="22"/>
                <w:lang w:val="cs-CZ"/>
              </w:rPr>
              <w:t>0,60</w:t>
            </w:r>
          </w:p>
        </w:tc>
        <w:tc>
          <w:tcPr>
            <w:tcW w:w="1058" w:type="pct"/>
            <w:tcBorders>
              <w:top w:val="single" w:sz="4" w:space="0" w:color="auto"/>
            </w:tcBorders>
          </w:tcPr>
          <w:p w14:paraId="1059329E" w14:textId="77777777" w:rsidR="00B94C30" w:rsidRPr="00401B24" w:rsidRDefault="00B94C30" w:rsidP="0009314E">
            <w:pPr>
              <w:rPr>
                <w:color w:val="000000"/>
                <w:szCs w:val="22"/>
                <w:lang w:val="cs-CZ"/>
              </w:rPr>
            </w:pPr>
            <w:r w:rsidRPr="00401B24">
              <w:rPr>
                <w:color w:val="000000"/>
                <w:szCs w:val="22"/>
                <w:lang w:val="cs-CZ"/>
              </w:rPr>
              <w:t>p=0,003</w:t>
            </w:r>
          </w:p>
        </w:tc>
      </w:tr>
    </w:tbl>
    <w:p w14:paraId="105932A0" w14:textId="77777777" w:rsidR="00B94C30" w:rsidRPr="00401B24" w:rsidRDefault="00B94C30" w:rsidP="0009314E">
      <w:pPr>
        <w:rPr>
          <w:color w:val="000000"/>
          <w:szCs w:val="22"/>
          <w:lang w:val="cs-CZ"/>
        </w:rPr>
      </w:pPr>
    </w:p>
    <w:p w14:paraId="105932A1" w14:textId="77777777" w:rsidR="00B94C30" w:rsidRPr="00401B24" w:rsidRDefault="00B94C30" w:rsidP="0009314E">
      <w:pPr>
        <w:rPr>
          <w:i/>
          <w:color w:val="000000"/>
          <w:szCs w:val="22"/>
          <w:lang w:val="cs-CZ"/>
        </w:rPr>
      </w:pPr>
      <w:r w:rsidRPr="00401B24">
        <w:rPr>
          <w:i/>
          <w:color w:val="000000"/>
          <w:szCs w:val="22"/>
          <w:lang w:val="cs-CZ"/>
        </w:rPr>
        <w:t>Sekundární výsledné ukazatele účinnosti</w:t>
      </w:r>
    </w:p>
    <w:p w14:paraId="105932A2" w14:textId="77777777" w:rsidR="00B94C30" w:rsidRPr="00401B24" w:rsidRDefault="00B94C30" w:rsidP="0009314E">
      <w:pPr>
        <w:rPr>
          <w:color w:val="000000"/>
          <w:szCs w:val="22"/>
          <w:lang w:val="cs-CZ"/>
        </w:rPr>
      </w:pPr>
      <w:r w:rsidRPr="00401B24">
        <w:rPr>
          <w:color w:val="000000"/>
          <w:szCs w:val="22"/>
          <w:lang w:val="cs-CZ"/>
        </w:rPr>
        <w:t>Při léčbě intravenózně podávan</w:t>
      </w:r>
      <w:r w:rsidR="001243A1" w:rsidRPr="00401B24">
        <w:rPr>
          <w:color w:val="000000"/>
          <w:szCs w:val="22"/>
          <w:lang w:val="cs-CZ"/>
        </w:rPr>
        <w:t>ou</w:t>
      </w:r>
      <w:r w:rsidRPr="00401B24">
        <w:rPr>
          <w:color w:val="000000"/>
          <w:szCs w:val="22"/>
          <w:lang w:val="cs-CZ"/>
        </w:rPr>
        <w:t xml:space="preserve"> </w:t>
      </w:r>
      <w:r w:rsidR="001243A1" w:rsidRPr="00401B24">
        <w:rPr>
          <w:color w:val="000000"/>
          <w:szCs w:val="22"/>
          <w:lang w:val="cs-CZ"/>
        </w:rPr>
        <w:t xml:space="preserve">kyselinou ibandronovou </w:t>
      </w:r>
      <w:r w:rsidRPr="00401B24">
        <w:rPr>
          <w:color w:val="000000"/>
          <w:szCs w:val="22"/>
          <w:lang w:val="cs-CZ"/>
        </w:rPr>
        <w:t xml:space="preserve">v dávce 6 mg bylo ve srovnání s placebem zjištěno statisticky významné zlepšení skóre bolesti kostí. Stupeň zmírnění bolesti byl po celou dobu trvání studie setrvale pod úrovní, která byla při zahájení studie, a při srovnání s placebem byl provázen významným snížením spotřeby analgetik. Zhoršení při hodnocení kvality života bylo ve skupině léčené </w:t>
      </w:r>
      <w:r w:rsidR="001243A1" w:rsidRPr="00401B24">
        <w:rPr>
          <w:color w:val="000000"/>
          <w:szCs w:val="22"/>
          <w:lang w:val="cs-CZ"/>
        </w:rPr>
        <w:t xml:space="preserve">kyselinou ibandronovou </w:t>
      </w:r>
      <w:r w:rsidRPr="00401B24">
        <w:rPr>
          <w:color w:val="000000"/>
          <w:szCs w:val="22"/>
          <w:lang w:val="cs-CZ"/>
        </w:rPr>
        <w:t>menší než ve skupině léčené placebem. Shrnutí sekundárních výsledných parametrů je uvedeno v tabulce </w:t>
      </w:r>
      <w:r w:rsidR="00CD034F" w:rsidRPr="00401B24">
        <w:rPr>
          <w:color w:val="000000"/>
          <w:szCs w:val="22"/>
          <w:lang w:val="cs-CZ"/>
        </w:rPr>
        <w:t>3</w:t>
      </w:r>
      <w:r w:rsidRPr="00401B24">
        <w:rPr>
          <w:color w:val="000000"/>
          <w:szCs w:val="22"/>
          <w:lang w:val="cs-CZ"/>
        </w:rPr>
        <w:t>.</w:t>
      </w:r>
    </w:p>
    <w:p w14:paraId="105932A3" w14:textId="77777777" w:rsidR="00B94C30" w:rsidRPr="00401B24" w:rsidRDefault="00B94C30" w:rsidP="0009314E">
      <w:pPr>
        <w:rPr>
          <w:color w:val="000000"/>
          <w:szCs w:val="22"/>
          <w:lang w:val="cs-CZ"/>
        </w:rPr>
      </w:pPr>
    </w:p>
    <w:p w14:paraId="105932A4" w14:textId="77777777" w:rsidR="00B94C30" w:rsidRPr="00401B24" w:rsidRDefault="00B94C30" w:rsidP="0009314E">
      <w:pPr>
        <w:ind w:left="1418" w:hanging="1418"/>
        <w:rPr>
          <w:b/>
          <w:color w:val="000000"/>
          <w:szCs w:val="22"/>
          <w:lang w:val="cs-CZ"/>
        </w:rPr>
      </w:pPr>
      <w:r w:rsidRPr="00401B24">
        <w:rPr>
          <w:b/>
          <w:color w:val="000000"/>
          <w:szCs w:val="22"/>
          <w:lang w:val="cs-CZ"/>
        </w:rPr>
        <w:t>Tabulka </w:t>
      </w:r>
      <w:r w:rsidR="00CD034F" w:rsidRPr="00401B24">
        <w:rPr>
          <w:b/>
          <w:color w:val="000000"/>
          <w:szCs w:val="22"/>
          <w:lang w:val="cs-CZ"/>
        </w:rPr>
        <w:t>3</w:t>
      </w:r>
      <w:r w:rsidRPr="00401B24">
        <w:rPr>
          <w:b/>
          <w:color w:val="000000"/>
          <w:szCs w:val="22"/>
          <w:lang w:val="cs-CZ"/>
        </w:rPr>
        <w:tab/>
        <w:t>Sekundární výsledné parametry účinnosti (pacienti s karcinomem prsu s kostními metastázami)</w:t>
      </w:r>
    </w:p>
    <w:p w14:paraId="105932A5" w14:textId="77777777" w:rsidR="00B94C30" w:rsidRPr="00401B24" w:rsidRDefault="00B94C30" w:rsidP="0009314E">
      <w:pPr>
        <w:rPr>
          <w:color w:val="000000"/>
          <w:szCs w:val="22"/>
          <w:lang w:val="cs-CZ"/>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315"/>
        <w:gridCol w:w="1743"/>
        <w:gridCol w:w="2094"/>
        <w:gridCol w:w="1919"/>
      </w:tblGrid>
      <w:tr w:rsidR="00B94C30" w:rsidRPr="00401B24" w14:paraId="105932AC" w14:textId="77777777">
        <w:trPr>
          <w:cantSplit/>
        </w:trPr>
        <w:tc>
          <w:tcPr>
            <w:tcW w:w="1827" w:type="pct"/>
            <w:tcBorders>
              <w:top w:val="single" w:sz="6" w:space="0" w:color="000000"/>
              <w:bottom w:val="single" w:sz="6" w:space="0" w:color="000000"/>
            </w:tcBorders>
          </w:tcPr>
          <w:p w14:paraId="105932A6" w14:textId="77777777" w:rsidR="00B94C30" w:rsidRPr="00401B24" w:rsidRDefault="00B94C30" w:rsidP="0009314E">
            <w:pPr>
              <w:rPr>
                <w:color w:val="000000"/>
                <w:szCs w:val="22"/>
                <w:lang w:val="cs-CZ"/>
              </w:rPr>
            </w:pPr>
          </w:p>
        </w:tc>
        <w:tc>
          <w:tcPr>
            <w:tcW w:w="961" w:type="pct"/>
            <w:tcBorders>
              <w:top w:val="single" w:sz="6" w:space="0" w:color="000000"/>
              <w:bottom w:val="single" w:sz="6" w:space="0" w:color="000000"/>
            </w:tcBorders>
          </w:tcPr>
          <w:p w14:paraId="105932A7" w14:textId="77777777" w:rsidR="00B94C30" w:rsidRPr="00401B24" w:rsidRDefault="00B94C30" w:rsidP="0009314E">
            <w:pPr>
              <w:rPr>
                <w:color w:val="000000"/>
                <w:szCs w:val="22"/>
                <w:lang w:val="cs-CZ"/>
              </w:rPr>
            </w:pPr>
            <w:r w:rsidRPr="00401B24">
              <w:rPr>
                <w:color w:val="000000"/>
                <w:szCs w:val="22"/>
                <w:lang w:val="cs-CZ"/>
              </w:rPr>
              <w:t>Placebo</w:t>
            </w:r>
          </w:p>
          <w:p w14:paraId="105932A8" w14:textId="77777777" w:rsidR="00B94C30" w:rsidRPr="00401B24" w:rsidRDefault="00B94C30" w:rsidP="0009314E">
            <w:pPr>
              <w:rPr>
                <w:color w:val="000000"/>
                <w:szCs w:val="22"/>
                <w:lang w:val="cs-CZ"/>
              </w:rPr>
            </w:pPr>
            <w:r w:rsidRPr="00401B24">
              <w:rPr>
                <w:color w:val="000000"/>
                <w:szCs w:val="22"/>
                <w:lang w:val="cs-CZ"/>
              </w:rPr>
              <w:t>n=158</w:t>
            </w:r>
          </w:p>
        </w:tc>
        <w:tc>
          <w:tcPr>
            <w:tcW w:w="1154" w:type="pct"/>
            <w:tcBorders>
              <w:top w:val="single" w:sz="6" w:space="0" w:color="000000"/>
              <w:bottom w:val="single" w:sz="6" w:space="0" w:color="000000"/>
            </w:tcBorders>
          </w:tcPr>
          <w:p w14:paraId="105932A9" w14:textId="77777777" w:rsidR="00B94C30" w:rsidRPr="00401B24" w:rsidRDefault="00EC496A" w:rsidP="0009314E">
            <w:pPr>
              <w:rPr>
                <w:color w:val="000000"/>
                <w:szCs w:val="22"/>
                <w:lang w:val="cs-CZ"/>
              </w:rPr>
            </w:pPr>
            <w:r w:rsidRPr="00401B24">
              <w:rPr>
                <w:color w:val="000000"/>
                <w:szCs w:val="22"/>
                <w:lang w:val="cs-CZ"/>
              </w:rPr>
              <w:t xml:space="preserve">Kyselina ibandronová </w:t>
            </w:r>
            <w:r w:rsidR="00B94C30" w:rsidRPr="00401B24">
              <w:rPr>
                <w:color w:val="000000"/>
                <w:szCs w:val="22"/>
                <w:lang w:val="cs-CZ"/>
              </w:rPr>
              <w:t>6 mg</w:t>
            </w:r>
          </w:p>
          <w:p w14:paraId="105932AA" w14:textId="77777777" w:rsidR="00B94C30" w:rsidRPr="00401B24" w:rsidRDefault="00B94C30" w:rsidP="0009314E">
            <w:pPr>
              <w:rPr>
                <w:color w:val="000000"/>
                <w:szCs w:val="22"/>
                <w:lang w:val="cs-CZ"/>
              </w:rPr>
            </w:pPr>
            <w:r w:rsidRPr="00401B24">
              <w:rPr>
                <w:color w:val="000000"/>
                <w:szCs w:val="22"/>
                <w:lang w:val="cs-CZ"/>
              </w:rPr>
              <w:t>n=154</w:t>
            </w:r>
          </w:p>
        </w:tc>
        <w:tc>
          <w:tcPr>
            <w:tcW w:w="1058" w:type="pct"/>
            <w:tcBorders>
              <w:top w:val="single" w:sz="6" w:space="0" w:color="000000"/>
              <w:bottom w:val="single" w:sz="6" w:space="0" w:color="000000"/>
            </w:tcBorders>
          </w:tcPr>
          <w:p w14:paraId="105932AB" w14:textId="77777777" w:rsidR="00B94C30" w:rsidRPr="00401B24" w:rsidRDefault="00B94C30" w:rsidP="0009314E">
            <w:pPr>
              <w:rPr>
                <w:color w:val="000000"/>
                <w:szCs w:val="22"/>
                <w:lang w:val="cs-CZ"/>
              </w:rPr>
            </w:pPr>
            <w:r w:rsidRPr="00401B24">
              <w:rPr>
                <w:color w:val="000000"/>
                <w:szCs w:val="22"/>
                <w:lang w:val="cs-CZ"/>
              </w:rPr>
              <w:t>Hodnota P</w:t>
            </w:r>
          </w:p>
        </w:tc>
      </w:tr>
      <w:tr w:rsidR="00B94C30" w:rsidRPr="00401B24" w14:paraId="105932B2" w14:textId="77777777">
        <w:trPr>
          <w:cantSplit/>
        </w:trPr>
        <w:tc>
          <w:tcPr>
            <w:tcW w:w="1827" w:type="pct"/>
            <w:tcBorders>
              <w:top w:val="single" w:sz="6" w:space="0" w:color="000000"/>
              <w:bottom w:val="single" w:sz="4" w:space="0" w:color="auto"/>
            </w:tcBorders>
          </w:tcPr>
          <w:p w14:paraId="105932AD" w14:textId="77777777" w:rsidR="00B94C30" w:rsidRPr="00401B24" w:rsidRDefault="00B94C30" w:rsidP="0009314E">
            <w:pPr>
              <w:rPr>
                <w:color w:val="000000"/>
                <w:szCs w:val="22"/>
                <w:lang w:val="cs-CZ"/>
              </w:rPr>
            </w:pPr>
            <w:r w:rsidRPr="00401B24">
              <w:rPr>
                <w:color w:val="000000"/>
                <w:szCs w:val="22"/>
                <w:lang w:val="cs-CZ"/>
              </w:rPr>
              <w:t>Bolesti kostí *</w:t>
            </w:r>
          </w:p>
          <w:p w14:paraId="105932AE" w14:textId="77777777" w:rsidR="00B94C30" w:rsidRPr="00401B24" w:rsidRDefault="00B94C30" w:rsidP="0009314E">
            <w:pPr>
              <w:rPr>
                <w:color w:val="000000"/>
                <w:szCs w:val="22"/>
                <w:lang w:val="cs-CZ"/>
              </w:rPr>
            </w:pPr>
          </w:p>
        </w:tc>
        <w:tc>
          <w:tcPr>
            <w:tcW w:w="961" w:type="pct"/>
            <w:tcBorders>
              <w:top w:val="single" w:sz="6" w:space="0" w:color="000000"/>
              <w:bottom w:val="single" w:sz="4" w:space="0" w:color="auto"/>
            </w:tcBorders>
          </w:tcPr>
          <w:p w14:paraId="105932AF" w14:textId="77777777" w:rsidR="00B94C30" w:rsidRPr="00401B24" w:rsidRDefault="00B94C30" w:rsidP="0009314E">
            <w:pPr>
              <w:rPr>
                <w:color w:val="000000"/>
                <w:szCs w:val="22"/>
                <w:lang w:val="cs-CZ"/>
              </w:rPr>
            </w:pPr>
            <w:r w:rsidRPr="00401B24">
              <w:rPr>
                <w:color w:val="000000"/>
                <w:szCs w:val="22"/>
                <w:lang w:val="cs-CZ"/>
              </w:rPr>
              <w:t>0,21</w:t>
            </w:r>
          </w:p>
        </w:tc>
        <w:tc>
          <w:tcPr>
            <w:tcW w:w="1154" w:type="pct"/>
            <w:tcBorders>
              <w:top w:val="single" w:sz="6" w:space="0" w:color="000000"/>
              <w:bottom w:val="single" w:sz="4" w:space="0" w:color="auto"/>
            </w:tcBorders>
          </w:tcPr>
          <w:p w14:paraId="105932B0" w14:textId="77777777" w:rsidR="00B94C30" w:rsidRPr="00401B24" w:rsidRDefault="00B94C30" w:rsidP="0009314E">
            <w:pPr>
              <w:rPr>
                <w:color w:val="000000"/>
                <w:szCs w:val="22"/>
                <w:lang w:val="cs-CZ"/>
              </w:rPr>
            </w:pPr>
            <w:r w:rsidRPr="00401B24">
              <w:rPr>
                <w:color w:val="000000"/>
                <w:szCs w:val="22"/>
                <w:lang w:val="cs-CZ"/>
              </w:rPr>
              <w:t>-0,28</w:t>
            </w:r>
          </w:p>
        </w:tc>
        <w:tc>
          <w:tcPr>
            <w:tcW w:w="1058" w:type="pct"/>
            <w:tcBorders>
              <w:top w:val="single" w:sz="6" w:space="0" w:color="000000"/>
              <w:bottom w:val="single" w:sz="4" w:space="0" w:color="auto"/>
            </w:tcBorders>
          </w:tcPr>
          <w:p w14:paraId="105932B1" w14:textId="77777777" w:rsidR="00B94C30" w:rsidRPr="00401B24" w:rsidRDefault="00B94C30" w:rsidP="0009314E">
            <w:pPr>
              <w:rPr>
                <w:color w:val="000000"/>
                <w:szCs w:val="22"/>
                <w:lang w:val="cs-CZ"/>
              </w:rPr>
            </w:pPr>
            <w:r w:rsidRPr="00401B24">
              <w:rPr>
                <w:color w:val="000000"/>
                <w:szCs w:val="22"/>
                <w:lang w:val="cs-CZ"/>
              </w:rPr>
              <w:t>p&lt;0,001</w:t>
            </w:r>
          </w:p>
        </w:tc>
      </w:tr>
      <w:tr w:rsidR="00B94C30" w:rsidRPr="00401B24" w14:paraId="105932B8" w14:textId="77777777">
        <w:trPr>
          <w:cantSplit/>
        </w:trPr>
        <w:tc>
          <w:tcPr>
            <w:tcW w:w="1827" w:type="pct"/>
            <w:tcBorders>
              <w:top w:val="single" w:sz="4" w:space="0" w:color="auto"/>
              <w:bottom w:val="single" w:sz="4" w:space="0" w:color="auto"/>
            </w:tcBorders>
          </w:tcPr>
          <w:p w14:paraId="105932B3" w14:textId="77777777" w:rsidR="00B94C30" w:rsidRPr="00401B24" w:rsidRDefault="00B94C30" w:rsidP="0009314E">
            <w:pPr>
              <w:rPr>
                <w:color w:val="000000"/>
                <w:szCs w:val="22"/>
                <w:lang w:val="cs-CZ"/>
              </w:rPr>
            </w:pPr>
            <w:r w:rsidRPr="00401B24">
              <w:rPr>
                <w:color w:val="000000"/>
                <w:szCs w:val="22"/>
                <w:lang w:val="cs-CZ"/>
              </w:rPr>
              <w:t>Potřeba analgetik *</w:t>
            </w:r>
          </w:p>
          <w:p w14:paraId="105932B4" w14:textId="77777777" w:rsidR="00B94C30" w:rsidRPr="00401B24" w:rsidRDefault="00B94C30" w:rsidP="0009314E">
            <w:pPr>
              <w:rPr>
                <w:color w:val="000000"/>
                <w:szCs w:val="22"/>
                <w:lang w:val="cs-CZ"/>
              </w:rPr>
            </w:pPr>
          </w:p>
        </w:tc>
        <w:tc>
          <w:tcPr>
            <w:tcW w:w="961" w:type="pct"/>
            <w:tcBorders>
              <w:top w:val="single" w:sz="4" w:space="0" w:color="auto"/>
              <w:bottom w:val="single" w:sz="4" w:space="0" w:color="auto"/>
            </w:tcBorders>
          </w:tcPr>
          <w:p w14:paraId="105932B5" w14:textId="77777777" w:rsidR="00B94C30" w:rsidRPr="00401B24" w:rsidRDefault="00B94C30" w:rsidP="0009314E">
            <w:pPr>
              <w:rPr>
                <w:color w:val="000000"/>
                <w:szCs w:val="22"/>
                <w:lang w:val="cs-CZ"/>
              </w:rPr>
            </w:pPr>
            <w:r w:rsidRPr="00401B24">
              <w:rPr>
                <w:color w:val="000000"/>
                <w:szCs w:val="22"/>
                <w:lang w:val="cs-CZ"/>
              </w:rPr>
              <w:t>0,90</w:t>
            </w:r>
          </w:p>
        </w:tc>
        <w:tc>
          <w:tcPr>
            <w:tcW w:w="1154" w:type="pct"/>
            <w:tcBorders>
              <w:top w:val="single" w:sz="4" w:space="0" w:color="auto"/>
              <w:bottom w:val="single" w:sz="4" w:space="0" w:color="auto"/>
            </w:tcBorders>
          </w:tcPr>
          <w:p w14:paraId="105932B6" w14:textId="77777777" w:rsidR="00B94C30" w:rsidRPr="00401B24" w:rsidRDefault="00B94C30" w:rsidP="0009314E">
            <w:pPr>
              <w:rPr>
                <w:color w:val="000000"/>
                <w:szCs w:val="22"/>
                <w:lang w:val="cs-CZ"/>
              </w:rPr>
            </w:pPr>
            <w:r w:rsidRPr="00401B24">
              <w:rPr>
                <w:color w:val="000000"/>
                <w:szCs w:val="22"/>
                <w:lang w:val="cs-CZ"/>
              </w:rPr>
              <w:t>0,51</w:t>
            </w:r>
          </w:p>
        </w:tc>
        <w:tc>
          <w:tcPr>
            <w:tcW w:w="1058" w:type="pct"/>
            <w:tcBorders>
              <w:top w:val="single" w:sz="4" w:space="0" w:color="auto"/>
              <w:bottom w:val="single" w:sz="4" w:space="0" w:color="auto"/>
            </w:tcBorders>
          </w:tcPr>
          <w:p w14:paraId="105932B7" w14:textId="77777777" w:rsidR="00B94C30" w:rsidRPr="00401B24" w:rsidRDefault="00B94C30" w:rsidP="0009314E">
            <w:pPr>
              <w:rPr>
                <w:color w:val="000000"/>
                <w:szCs w:val="22"/>
                <w:lang w:val="cs-CZ"/>
              </w:rPr>
            </w:pPr>
            <w:r w:rsidRPr="00401B24">
              <w:rPr>
                <w:color w:val="000000"/>
                <w:szCs w:val="22"/>
                <w:lang w:val="cs-CZ"/>
              </w:rPr>
              <w:t>p=0,083</w:t>
            </w:r>
          </w:p>
        </w:tc>
      </w:tr>
      <w:tr w:rsidR="00B94C30" w:rsidRPr="00401B24" w14:paraId="105932BE" w14:textId="77777777">
        <w:trPr>
          <w:cantSplit/>
        </w:trPr>
        <w:tc>
          <w:tcPr>
            <w:tcW w:w="1827" w:type="pct"/>
            <w:tcBorders>
              <w:top w:val="single" w:sz="4" w:space="0" w:color="auto"/>
            </w:tcBorders>
          </w:tcPr>
          <w:p w14:paraId="105932B9" w14:textId="77777777" w:rsidR="00B94C30" w:rsidRPr="00401B24" w:rsidRDefault="00B94C30" w:rsidP="0009314E">
            <w:pPr>
              <w:rPr>
                <w:color w:val="000000"/>
                <w:szCs w:val="22"/>
                <w:lang w:val="cs-CZ"/>
              </w:rPr>
            </w:pPr>
            <w:r w:rsidRPr="00401B24">
              <w:rPr>
                <w:color w:val="000000"/>
                <w:szCs w:val="22"/>
                <w:lang w:val="cs-CZ"/>
              </w:rPr>
              <w:t>Kvalita života *</w:t>
            </w:r>
          </w:p>
          <w:p w14:paraId="105932BA" w14:textId="77777777" w:rsidR="00B94C30" w:rsidRPr="00401B24" w:rsidRDefault="00B94C30" w:rsidP="0009314E">
            <w:pPr>
              <w:rPr>
                <w:color w:val="000000"/>
                <w:szCs w:val="22"/>
                <w:lang w:val="cs-CZ"/>
              </w:rPr>
            </w:pPr>
          </w:p>
        </w:tc>
        <w:tc>
          <w:tcPr>
            <w:tcW w:w="961" w:type="pct"/>
            <w:tcBorders>
              <w:top w:val="single" w:sz="4" w:space="0" w:color="auto"/>
            </w:tcBorders>
          </w:tcPr>
          <w:p w14:paraId="105932BB" w14:textId="77777777" w:rsidR="00B94C30" w:rsidRPr="00401B24" w:rsidRDefault="00B94C30" w:rsidP="0009314E">
            <w:pPr>
              <w:rPr>
                <w:color w:val="000000"/>
                <w:szCs w:val="22"/>
                <w:lang w:val="cs-CZ"/>
              </w:rPr>
            </w:pPr>
            <w:r w:rsidRPr="00401B24">
              <w:rPr>
                <w:color w:val="000000"/>
                <w:szCs w:val="22"/>
                <w:lang w:val="cs-CZ"/>
              </w:rPr>
              <w:t>-45,4</w:t>
            </w:r>
          </w:p>
        </w:tc>
        <w:tc>
          <w:tcPr>
            <w:tcW w:w="1154" w:type="pct"/>
            <w:tcBorders>
              <w:top w:val="single" w:sz="4" w:space="0" w:color="auto"/>
            </w:tcBorders>
          </w:tcPr>
          <w:p w14:paraId="105932BC" w14:textId="77777777" w:rsidR="00B94C30" w:rsidRPr="00401B24" w:rsidRDefault="00B94C30" w:rsidP="0009314E">
            <w:pPr>
              <w:rPr>
                <w:color w:val="000000"/>
                <w:szCs w:val="22"/>
                <w:lang w:val="cs-CZ"/>
              </w:rPr>
            </w:pPr>
            <w:r w:rsidRPr="00401B24">
              <w:rPr>
                <w:color w:val="000000"/>
                <w:szCs w:val="22"/>
                <w:lang w:val="cs-CZ"/>
              </w:rPr>
              <w:t>-10,3</w:t>
            </w:r>
          </w:p>
        </w:tc>
        <w:tc>
          <w:tcPr>
            <w:tcW w:w="1058" w:type="pct"/>
            <w:tcBorders>
              <w:top w:val="single" w:sz="4" w:space="0" w:color="auto"/>
            </w:tcBorders>
          </w:tcPr>
          <w:p w14:paraId="105932BD" w14:textId="77777777" w:rsidR="00B94C30" w:rsidRPr="00401B24" w:rsidRDefault="00B94C30" w:rsidP="0009314E">
            <w:pPr>
              <w:rPr>
                <w:color w:val="000000"/>
                <w:szCs w:val="22"/>
                <w:lang w:val="cs-CZ"/>
              </w:rPr>
            </w:pPr>
            <w:r w:rsidRPr="00401B24">
              <w:rPr>
                <w:color w:val="000000"/>
                <w:szCs w:val="22"/>
                <w:lang w:val="cs-CZ"/>
              </w:rPr>
              <w:t>p=0,004</w:t>
            </w:r>
          </w:p>
        </w:tc>
      </w:tr>
    </w:tbl>
    <w:p w14:paraId="105932BF" w14:textId="77777777" w:rsidR="00B94C30" w:rsidRPr="00401B24" w:rsidRDefault="00B94C30" w:rsidP="0009314E">
      <w:pPr>
        <w:rPr>
          <w:color w:val="000000"/>
          <w:szCs w:val="22"/>
          <w:lang w:val="cs-CZ"/>
        </w:rPr>
      </w:pPr>
      <w:r w:rsidRPr="00401B24">
        <w:rPr>
          <w:color w:val="000000"/>
          <w:szCs w:val="22"/>
          <w:lang w:val="cs-CZ"/>
        </w:rPr>
        <w:t>* Průměrná změna od vstupního vyšetření do posledního hodnocení</w:t>
      </w:r>
    </w:p>
    <w:p w14:paraId="105932C0" w14:textId="77777777" w:rsidR="00B94C30" w:rsidRPr="00401B24" w:rsidRDefault="00B94C30" w:rsidP="0009314E">
      <w:pPr>
        <w:rPr>
          <w:color w:val="000000"/>
          <w:szCs w:val="22"/>
          <w:lang w:val="cs-CZ"/>
        </w:rPr>
      </w:pPr>
    </w:p>
    <w:p w14:paraId="105932C1" w14:textId="77777777" w:rsidR="00B94C30" w:rsidRPr="00401B24" w:rsidRDefault="00B94C30" w:rsidP="0009314E">
      <w:pPr>
        <w:rPr>
          <w:color w:val="000000"/>
          <w:szCs w:val="22"/>
          <w:lang w:val="cs-CZ"/>
        </w:rPr>
      </w:pPr>
      <w:r w:rsidRPr="00401B24">
        <w:rPr>
          <w:color w:val="000000"/>
          <w:szCs w:val="22"/>
          <w:lang w:val="cs-CZ"/>
        </w:rPr>
        <w:t xml:space="preserve">U pacientek léčených </w:t>
      </w:r>
      <w:r w:rsidR="00404D12" w:rsidRPr="00401B24">
        <w:rPr>
          <w:color w:val="000000"/>
          <w:szCs w:val="22"/>
          <w:lang w:val="cs-CZ"/>
        </w:rPr>
        <w:t xml:space="preserve">kyselinou ibandronovou </w:t>
      </w:r>
      <w:r w:rsidRPr="00401B24">
        <w:rPr>
          <w:color w:val="000000"/>
          <w:szCs w:val="22"/>
          <w:lang w:val="cs-CZ"/>
        </w:rPr>
        <w:t>byl také zjištěn významný pokles markerů kostní resorpce v moči (pyridinolin a deoxypyridinolin), který byl ve srovnání s placebem statisticky významný.</w:t>
      </w:r>
    </w:p>
    <w:p w14:paraId="105932C2" w14:textId="77777777" w:rsidR="00B94C30" w:rsidRPr="00401B24" w:rsidRDefault="00B94C30" w:rsidP="0009314E">
      <w:pPr>
        <w:rPr>
          <w:color w:val="000000"/>
          <w:szCs w:val="22"/>
          <w:lang w:val="cs-CZ"/>
        </w:rPr>
      </w:pPr>
    </w:p>
    <w:p w14:paraId="105932C3" w14:textId="77777777" w:rsidR="00B94C30" w:rsidRPr="00401B24" w:rsidRDefault="00B94C30" w:rsidP="0009314E">
      <w:pPr>
        <w:rPr>
          <w:color w:val="000000"/>
          <w:szCs w:val="22"/>
          <w:lang w:val="cs-CZ"/>
        </w:rPr>
      </w:pPr>
      <w:r w:rsidRPr="00401B24">
        <w:rPr>
          <w:color w:val="000000"/>
          <w:szCs w:val="22"/>
          <w:lang w:val="cs-CZ"/>
        </w:rPr>
        <w:t xml:space="preserve">Ve studii zahrnující 130 pacientů s metastazujícím karcinomem prsu byla srovnávána bezpečnost </w:t>
      </w:r>
      <w:r w:rsidR="00801947" w:rsidRPr="00401B24">
        <w:rPr>
          <w:color w:val="000000"/>
          <w:szCs w:val="22"/>
          <w:lang w:val="cs-CZ"/>
        </w:rPr>
        <w:t>kyselinou ibandronovou</w:t>
      </w:r>
      <w:r w:rsidRPr="00401B24">
        <w:rPr>
          <w:color w:val="000000"/>
          <w:szCs w:val="22"/>
          <w:lang w:val="cs-CZ"/>
        </w:rPr>
        <w:t xml:space="preserve"> podávan</w:t>
      </w:r>
      <w:r w:rsidR="00801947" w:rsidRPr="00401B24">
        <w:rPr>
          <w:color w:val="000000"/>
          <w:szCs w:val="22"/>
          <w:lang w:val="cs-CZ"/>
        </w:rPr>
        <w:t>ou</w:t>
      </w:r>
      <w:r w:rsidRPr="00401B24">
        <w:rPr>
          <w:color w:val="000000"/>
          <w:szCs w:val="22"/>
          <w:lang w:val="cs-CZ"/>
        </w:rPr>
        <w:t xml:space="preserve"> v infuzi trvající 1 hodinu oproti infuzi trvající 15 minut. Z hlediska indikátorů funkce ledvin nebyl pozorován žádný rozdíl. Celkový profil nežádoucích příhod </w:t>
      </w:r>
      <w:r w:rsidR="003A5020" w:rsidRPr="00401B24">
        <w:rPr>
          <w:color w:val="000000"/>
          <w:szCs w:val="22"/>
          <w:lang w:val="cs-CZ"/>
        </w:rPr>
        <w:t xml:space="preserve">vyskytujících se po </w:t>
      </w:r>
      <w:r w:rsidRPr="00401B24">
        <w:rPr>
          <w:color w:val="000000"/>
          <w:szCs w:val="22"/>
          <w:lang w:val="cs-CZ"/>
        </w:rPr>
        <w:t xml:space="preserve">15minutové infuzi </w:t>
      </w:r>
      <w:r w:rsidR="003A5020" w:rsidRPr="00401B24">
        <w:rPr>
          <w:color w:val="000000"/>
          <w:szCs w:val="22"/>
          <w:lang w:val="cs-CZ"/>
        </w:rPr>
        <w:t xml:space="preserve">kyseliny ibandronové </w:t>
      </w:r>
      <w:r w:rsidRPr="00401B24">
        <w:rPr>
          <w:color w:val="000000"/>
          <w:szCs w:val="22"/>
          <w:lang w:val="cs-CZ"/>
        </w:rPr>
        <w:t>byl ve shodě se známým bezpečnostním profilem po delší době infuze a v souvislosti s infuzí trvající 15 minut nebyly zaznamenány žádné nové skutečnosti</w:t>
      </w:r>
      <w:r w:rsidR="003A5020" w:rsidRPr="00401B24">
        <w:rPr>
          <w:color w:val="000000"/>
          <w:szCs w:val="22"/>
          <w:lang w:val="cs-CZ"/>
        </w:rPr>
        <w:t xml:space="preserve"> týkající se bezpečnosti přípravku</w:t>
      </w:r>
      <w:r w:rsidRPr="00401B24">
        <w:rPr>
          <w:color w:val="000000"/>
          <w:szCs w:val="22"/>
          <w:lang w:val="cs-CZ"/>
        </w:rPr>
        <w:t xml:space="preserve">. </w:t>
      </w:r>
    </w:p>
    <w:p w14:paraId="105932C4" w14:textId="77777777" w:rsidR="00B94C30" w:rsidRPr="00401B24" w:rsidRDefault="00B94C30" w:rsidP="0009314E">
      <w:pPr>
        <w:rPr>
          <w:color w:val="000000"/>
          <w:szCs w:val="22"/>
          <w:lang w:val="cs-CZ"/>
        </w:rPr>
      </w:pPr>
    </w:p>
    <w:p w14:paraId="105932C5" w14:textId="77777777" w:rsidR="00B94C30" w:rsidRPr="00401B24" w:rsidRDefault="00B94C30" w:rsidP="0009314E">
      <w:pPr>
        <w:rPr>
          <w:color w:val="000000"/>
          <w:szCs w:val="22"/>
          <w:lang w:val="cs-CZ"/>
        </w:rPr>
      </w:pPr>
      <w:r w:rsidRPr="00401B24">
        <w:rPr>
          <w:color w:val="000000"/>
          <w:szCs w:val="22"/>
          <w:lang w:val="cs-CZ"/>
        </w:rPr>
        <w:t xml:space="preserve">U pacientů s nádory a s clearance kreatininu &lt; 50 ml/min nebyla infuze trvající 15 minut dosud studována.  </w:t>
      </w:r>
    </w:p>
    <w:p w14:paraId="105932C6" w14:textId="77777777" w:rsidR="005C5344" w:rsidRPr="00401B24" w:rsidRDefault="005C5344" w:rsidP="0009314E">
      <w:pPr>
        <w:keepNext/>
        <w:rPr>
          <w:i/>
          <w:color w:val="000000"/>
          <w:szCs w:val="22"/>
          <w:lang w:val="cs-CZ"/>
        </w:rPr>
      </w:pPr>
    </w:p>
    <w:p w14:paraId="105932C7" w14:textId="42A3FF44" w:rsidR="00A45BBB" w:rsidRPr="00401B24" w:rsidRDefault="00A45BBB" w:rsidP="0009314E">
      <w:pPr>
        <w:keepNext/>
        <w:rPr>
          <w:color w:val="000000"/>
          <w:u w:val="single"/>
          <w:lang w:val="cs-CZ"/>
        </w:rPr>
      </w:pPr>
      <w:r w:rsidRPr="00401B24">
        <w:rPr>
          <w:color w:val="000000"/>
          <w:u w:val="single"/>
          <w:lang w:val="cs-CZ"/>
        </w:rPr>
        <w:t>Pediatrická populace</w:t>
      </w:r>
      <w:r w:rsidR="00FA5A7C" w:rsidRPr="00401B24">
        <w:rPr>
          <w:color w:val="000000"/>
          <w:u w:val="single"/>
          <w:lang w:val="cs-CZ"/>
        </w:rPr>
        <w:t xml:space="preserve"> (viz b</w:t>
      </w:r>
      <w:r w:rsidR="008B298E" w:rsidRPr="00401B24">
        <w:rPr>
          <w:color w:val="000000"/>
          <w:u w:val="single"/>
          <w:lang w:val="cs-CZ"/>
        </w:rPr>
        <w:t>od</w:t>
      </w:r>
      <w:r w:rsidR="00A77D4D" w:rsidRPr="00401B24">
        <w:rPr>
          <w:color w:val="000000"/>
          <w:u w:val="single"/>
          <w:lang w:val="cs-CZ"/>
        </w:rPr>
        <w:t>y</w:t>
      </w:r>
      <w:r w:rsidR="008B298E" w:rsidRPr="00401B24">
        <w:rPr>
          <w:color w:val="000000"/>
          <w:u w:val="single"/>
          <w:lang w:val="cs-CZ"/>
        </w:rPr>
        <w:t xml:space="preserve"> 4.2 a 5.2)</w:t>
      </w:r>
    </w:p>
    <w:p w14:paraId="105932C8" w14:textId="77777777" w:rsidR="00A45BBB" w:rsidRPr="00401B24" w:rsidRDefault="00A45BBB" w:rsidP="0009314E">
      <w:pPr>
        <w:rPr>
          <w:color w:val="000000"/>
          <w:szCs w:val="22"/>
          <w:lang w:val="cs-CZ"/>
        </w:rPr>
      </w:pPr>
      <w:r w:rsidRPr="00401B24">
        <w:rPr>
          <w:color w:val="000000"/>
          <w:szCs w:val="22"/>
          <w:lang w:val="cs-CZ"/>
        </w:rPr>
        <w:t xml:space="preserve">U dětí a dospívajících mladších než 18 let nebyla bezpečnost a účinnost </w:t>
      </w:r>
      <w:r w:rsidR="00584CA0" w:rsidRPr="00401B24">
        <w:rPr>
          <w:color w:val="000000"/>
          <w:szCs w:val="22"/>
          <w:lang w:val="cs-CZ"/>
        </w:rPr>
        <w:t>kyseliny ibandronové</w:t>
      </w:r>
      <w:r w:rsidRPr="00401B24">
        <w:rPr>
          <w:color w:val="000000"/>
          <w:szCs w:val="22"/>
          <w:lang w:val="cs-CZ"/>
        </w:rPr>
        <w:t xml:space="preserve"> stanovena.</w:t>
      </w:r>
      <w:r w:rsidR="00304F4D" w:rsidRPr="00401B24">
        <w:rPr>
          <w:color w:val="000000"/>
          <w:szCs w:val="22"/>
          <w:lang w:val="cs-CZ"/>
        </w:rPr>
        <w:t xml:space="preserve"> Žádné údaje nejsou k dispozici.</w:t>
      </w:r>
    </w:p>
    <w:p w14:paraId="105932C9" w14:textId="77777777" w:rsidR="00A45BBB" w:rsidRPr="00401B24" w:rsidRDefault="00A45BBB" w:rsidP="0009314E">
      <w:pPr>
        <w:rPr>
          <w:color w:val="000000"/>
          <w:szCs w:val="22"/>
          <w:lang w:val="cs-CZ"/>
        </w:rPr>
      </w:pPr>
    </w:p>
    <w:p w14:paraId="105932CA" w14:textId="77777777" w:rsidR="00B94C30" w:rsidRPr="00401B24" w:rsidRDefault="00B94C30" w:rsidP="0009314E">
      <w:pPr>
        <w:ind w:left="567" w:hanging="567"/>
        <w:rPr>
          <w:color w:val="000000"/>
          <w:szCs w:val="22"/>
          <w:lang w:val="cs-CZ"/>
        </w:rPr>
      </w:pPr>
      <w:r w:rsidRPr="00401B24">
        <w:rPr>
          <w:b/>
          <w:color w:val="000000"/>
          <w:szCs w:val="22"/>
          <w:lang w:val="cs-CZ"/>
        </w:rPr>
        <w:t>5.2</w:t>
      </w:r>
      <w:r w:rsidRPr="00401B24">
        <w:rPr>
          <w:b/>
          <w:color w:val="000000"/>
          <w:szCs w:val="22"/>
          <w:lang w:val="cs-CZ"/>
        </w:rPr>
        <w:tab/>
        <w:t>Farmakokinetické vlastnosti</w:t>
      </w:r>
    </w:p>
    <w:p w14:paraId="105932CB" w14:textId="77777777" w:rsidR="00B94C30" w:rsidRPr="00401B24" w:rsidRDefault="00B94C30" w:rsidP="0009314E">
      <w:pPr>
        <w:rPr>
          <w:color w:val="000000"/>
          <w:szCs w:val="22"/>
          <w:lang w:val="cs-CZ"/>
        </w:rPr>
      </w:pPr>
    </w:p>
    <w:p w14:paraId="105932CC" w14:textId="77777777" w:rsidR="00F7714D" w:rsidRPr="00401B24" w:rsidRDefault="00B94C30" w:rsidP="0009314E">
      <w:pPr>
        <w:rPr>
          <w:color w:val="000000"/>
          <w:szCs w:val="22"/>
          <w:lang w:val="cs-CZ"/>
        </w:rPr>
      </w:pPr>
      <w:r w:rsidRPr="00401B24">
        <w:rPr>
          <w:color w:val="000000"/>
          <w:szCs w:val="22"/>
          <w:lang w:val="cs-CZ"/>
        </w:rPr>
        <w:t xml:space="preserve">Po dvouhodinové infuzi 2, 4 a 6 mg kyseliny ibandronové jsou farmakokinetické parametry přímo </w:t>
      </w:r>
    </w:p>
    <w:p w14:paraId="105932CD" w14:textId="77777777" w:rsidR="00B94C30" w:rsidRPr="00401B24" w:rsidRDefault="00B94C30" w:rsidP="0009314E">
      <w:pPr>
        <w:rPr>
          <w:color w:val="000000"/>
          <w:szCs w:val="22"/>
          <w:lang w:val="cs-CZ"/>
        </w:rPr>
      </w:pPr>
      <w:r w:rsidRPr="00401B24">
        <w:rPr>
          <w:color w:val="000000"/>
          <w:szCs w:val="22"/>
          <w:lang w:val="cs-CZ"/>
        </w:rPr>
        <w:t>úměrné výši podané dávky.</w:t>
      </w:r>
    </w:p>
    <w:p w14:paraId="105932CE" w14:textId="77777777" w:rsidR="00B94C30" w:rsidRPr="00401B24" w:rsidRDefault="00B94C30" w:rsidP="0009314E">
      <w:pPr>
        <w:rPr>
          <w:color w:val="000000"/>
          <w:szCs w:val="22"/>
          <w:lang w:val="cs-CZ"/>
        </w:rPr>
      </w:pPr>
    </w:p>
    <w:p w14:paraId="105932CF" w14:textId="77777777" w:rsidR="00B94C30" w:rsidRPr="00401B24" w:rsidRDefault="00B94C30" w:rsidP="0009314E">
      <w:pPr>
        <w:keepNext/>
        <w:rPr>
          <w:color w:val="000000"/>
          <w:u w:val="single"/>
          <w:lang w:val="cs-CZ"/>
        </w:rPr>
      </w:pPr>
      <w:r w:rsidRPr="00401B24">
        <w:rPr>
          <w:color w:val="000000"/>
          <w:u w:val="single"/>
          <w:lang w:val="cs-CZ"/>
        </w:rPr>
        <w:t>Distribuce</w:t>
      </w:r>
    </w:p>
    <w:p w14:paraId="105932D0" w14:textId="77777777" w:rsidR="00B94C30" w:rsidRPr="00401B24" w:rsidRDefault="00B94C30" w:rsidP="0009314E">
      <w:pPr>
        <w:rPr>
          <w:color w:val="000000"/>
          <w:szCs w:val="22"/>
          <w:lang w:val="cs-CZ"/>
        </w:rPr>
      </w:pPr>
      <w:r w:rsidRPr="00401B24">
        <w:rPr>
          <w:color w:val="000000"/>
          <w:szCs w:val="22"/>
          <w:lang w:val="cs-CZ"/>
        </w:rPr>
        <w:t xml:space="preserve">Po prvotním systémovém rozptýlení se kyselina ibandronová rychle váže na kostní tkáň nebo se vylučuje do moči. U lidí je účinný terminální distribuční objem nejméně 90 litrů a množství léku, které se dostane do kosti, se odhaduje na 40-50 % množství, které se dostane do krevního oběhu. Vazba na bílkoviny lidské plazmy je v terapeutických koncentracích přibližně 87 % a tak nejsou interakce </w:t>
      </w:r>
      <w:r w:rsidR="00301588" w:rsidRPr="00401B24">
        <w:rPr>
          <w:color w:val="000000"/>
          <w:szCs w:val="22"/>
          <w:lang w:val="cs-CZ"/>
        </w:rPr>
        <w:t xml:space="preserve">s jinými léčivými přípravky </w:t>
      </w:r>
      <w:r w:rsidRPr="00401B24">
        <w:rPr>
          <w:color w:val="000000"/>
          <w:szCs w:val="22"/>
          <w:lang w:val="cs-CZ"/>
        </w:rPr>
        <w:t>v důsledku vytěsňování z této vazby pravděpodobné.</w:t>
      </w:r>
    </w:p>
    <w:p w14:paraId="105932D1" w14:textId="77777777" w:rsidR="00B94C30" w:rsidRPr="00401B24" w:rsidRDefault="00B94C30" w:rsidP="0009314E">
      <w:pPr>
        <w:rPr>
          <w:color w:val="000000"/>
          <w:szCs w:val="22"/>
          <w:lang w:val="cs-CZ"/>
        </w:rPr>
      </w:pPr>
    </w:p>
    <w:p w14:paraId="105932D2" w14:textId="77777777" w:rsidR="00B94C30" w:rsidRPr="00401B24" w:rsidRDefault="00A45BBB" w:rsidP="0009314E">
      <w:pPr>
        <w:rPr>
          <w:color w:val="000000"/>
          <w:u w:val="single"/>
          <w:lang w:val="cs-CZ"/>
        </w:rPr>
      </w:pPr>
      <w:r w:rsidRPr="00401B24">
        <w:rPr>
          <w:color w:val="000000"/>
          <w:u w:val="single"/>
          <w:lang w:val="cs-CZ"/>
        </w:rPr>
        <w:t>Biotransformace</w:t>
      </w:r>
    </w:p>
    <w:p w14:paraId="105932D3" w14:textId="77777777" w:rsidR="00B94C30" w:rsidRPr="00401B24" w:rsidRDefault="00B94C30" w:rsidP="0009314E">
      <w:pPr>
        <w:rPr>
          <w:color w:val="000000"/>
          <w:szCs w:val="22"/>
          <w:lang w:val="cs-CZ"/>
        </w:rPr>
      </w:pPr>
      <w:r w:rsidRPr="00401B24">
        <w:rPr>
          <w:color w:val="000000"/>
          <w:szCs w:val="22"/>
          <w:lang w:val="cs-CZ"/>
        </w:rPr>
        <w:t>Žádné důkazy nenasvědčují tomu, že by u zvířat nebo lidí podléhala kyselina ibandronová metabolické přeměně.</w:t>
      </w:r>
    </w:p>
    <w:p w14:paraId="105932D4" w14:textId="77777777" w:rsidR="00B94C30" w:rsidRPr="00401B24" w:rsidRDefault="00B94C30" w:rsidP="0009314E">
      <w:pPr>
        <w:rPr>
          <w:color w:val="000000"/>
          <w:szCs w:val="22"/>
          <w:lang w:val="cs-CZ"/>
        </w:rPr>
      </w:pPr>
    </w:p>
    <w:p w14:paraId="105932D5" w14:textId="77777777" w:rsidR="00B94C30" w:rsidRPr="00401B24" w:rsidRDefault="00246D30" w:rsidP="0009314E">
      <w:pPr>
        <w:rPr>
          <w:color w:val="000000"/>
          <w:u w:val="single"/>
          <w:lang w:val="cs-CZ"/>
        </w:rPr>
      </w:pPr>
      <w:r w:rsidRPr="00401B24">
        <w:rPr>
          <w:color w:val="000000"/>
          <w:u w:val="single"/>
          <w:lang w:val="cs-CZ"/>
        </w:rPr>
        <w:t>Eliminace</w:t>
      </w:r>
    </w:p>
    <w:p w14:paraId="105932D6" w14:textId="77777777" w:rsidR="00B94C30" w:rsidRPr="00401B24" w:rsidRDefault="00B94C30" w:rsidP="0009314E">
      <w:pPr>
        <w:rPr>
          <w:color w:val="000000"/>
          <w:szCs w:val="22"/>
          <w:lang w:val="cs-CZ"/>
        </w:rPr>
      </w:pPr>
      <w:r w:rsidRPr="00401B24">
        <w:rPr>
          <w:color w:val="000000"/>
          <w:szCs w:val="22"/>
          <w:lang w:val="cs-CZ"/>
        </w:rPr>
        <w:t xml:space="preserve">Rozpětí zjištěních poločasů je široké a závisí na dávce a citlivosti zvolené vyšetřovací metody, ale zjevný terminální poločas se pohybuje v rozpětí 10 - 60 hodin. Časné plazmatické koncentrace však klesají rychle a dosahují 10 % maximální koncentrace za 3 a 8 hodin po </w:t>
      </w:r>
      <w:r w:rsidR="009C36D8" w:rsidRPr="00401B24">
        <w:rPr>
          <w:color w:val="000000"/>
          <w:szCs w:val="22"/>
          <w:lang w:val="cs-CZ"/>
        </w:rPr>
        <w:t>intravenózním,</w:t>
      </w:r>
      <w:r w:rsidRPr="00401B24">
        <w:rPr>
          <w:color w:val="000000"/>
          <w:szCs w:val="22"/>
          <w:lang w:val="cs-CZ"/>
        </w:rPr>
        <w:t xml:space="preserve"> respektive perorálním podání. Při </w:t>
      </w:r>
      <w:r w:rsidR="009C36D8" w:rsidRPr="00401B24">
        <w:rPr>
          <w:color w:val="000000"/>
          <w:szCs w:val="22"/>
          <w:lang w:val="cs-CZ"/>
        </w:rPr>
        <w:t xml:space="preserve">intravenózním </w:t>
      </w:r>
      <w:r w:rsidRPr="00401B24">
        <w:rPr>
          <w:color w:val="000000"/>
          <w:szCs w:val="22"/>
          <w:lang w:val="cs-CZ"/>
        </w:rPr>
        <w:t>podání kyseliny ibandronové jednou za 4 týdny po dobu 48 týdnů nebyly zjištěny projevy systémové kumulace.</w:t>
      </w:r>
    </w:p>
    <w:p w14:paraId="105932D7" w14:textId="77777777" w:rsidR="00B94C30" w:rsidRPr="00401B24" w:rsidRDefault="00B94C30" w:rsidP="0009314E">
      <w:pPr>
        <w:rPr>
          <w:color w:val="000000"/>
          <w:szCs w:val="22"/>
          <w:lang w:val="cs-CZ"/>
        </w:rPr>
      </w:pPr>
    </w:p>
    <w:p w14:paraId="105932D8" w14:textId="77777777" w:rsidR="00B94C30" w:rsidRPr="00401B24" w:rsidRDefault="00B94C30" w:rsidP="0009314E">
      <w:pPr>
        <w:rPr>
          <w:color w:val="000000"/>
          <w:szCs w:val="22"/>
          <w:lang w:val="cs-CZ"/>
        </w:rPr>
      </w:pPr>
      <w:r w:rsidRPr="00401B24">
        <w:rPr>
          <w:color w:val="000000"/>
          <w:szCs w:val="22"/>
          <w:lang w:val="cs-CZ"/>
        </w:rPr>
        <w:t>Celková clearance</w:t>
      </w:r>
      <w:r w:rsidR="00C26559" w:rsidRPr="00401B24">
        <w:rPr>
          <w:color w:val="000000"/>
          <w:szCs w:val="22"/>
          <w:lang w:val="cs-CZ"/>
        </w:rPr>
        <w:t xml:space="preserve"> kyseliny</w:t>
      </w:r>
      <w:r w:rsidRPr="00401B24">
        <w:rPr>
          <w:color w:val="000000"/>
          <w:szCs w:val="22"/>
          <w:lang w:val="cs-CZ"/>
        </w:rPr>
        <w:t xml:space="preserve"> ibandronové je nízká s průměrnou hodnotou v rozpětí 84 -160 ml/min. Renální clearance (přibližně 60 ml/min u zdravých žen po menopau</w:t>
      </w:r>
      <w:r w:rsidR="005062BD" w:rsidRPr="00401B24">
        <w:rPr>
          <w:color w:val="000000"/>
          <w:szCs w:val="22"/>
          <w:lang w:val="cs-CZ"/>
        </w:rPr>
        <w:t>z</w:t>
      </w:r>
      <w:r w:rsidRPr="00401B24">
        <w:rPr>
          <w:color w:val="000000"/>
          <w:szCs w:val="22"/>
          <w:lang w:val="cs-CZ"/>
        </w:rPr>
        <w:t>e) tvoří 50 – 60 % celkové clearance a souvisí s clearance kreatininu. Rozdíl mezi zjevnou celkovou a renální clearance odpovídá stupni vychytání látky v kosti.</w:t>
      </w:r>
    </w:p>
    <w:p w14:paraId="105932D9" w14:textId="77777777" w:rsidR="00F65B02" w:rsidRPr="00401B24" w:rsidRDefault="00F65B02" w:rsidP="0009314E">
      <w:pPr>
        <w:rPr>
          <w:color w:val="000000"/>
          <w:szCs w:val="22"/>
          <w:lang w:val="cs-CZ"/>
        </w:rPr>
      </w:pPr>
    </w:p>
    <w:p w14:paraId="105932DA" w14:textId="77777777" w:rsidR="00F65B02" w:rsidRPr="00401B24" w:rsidRDefault="00F65B02" w:rsidP="0009314E">
      <w:pPr>
        <w:rPr>
          <w:color w:val="000000"/>
          <w:szCs w:val="22"/>
          <w:lang w:val="cs-CZ"/>
        </w:rPr>
      </w:pPr>
      <w:r w:rsidRPr="00401B24">
        <w:rPr>
          <w:color w:val="000000"/>
          <w:szCs w:val="22"/>
          <w:lang w:val="cs-CZ"/>
        </w:rPr>
        <w:t>Sekreční cesta se nepřekrývá s žádným ze známých kyselých nebo zásaditých transportních systémů, které se podílejí na vylučování jiných léčivých látek. Kyselina ibandronová dále neinhibuje hlavní lidské hepatické izoenzymy P450 a neindukuje systém hepatického cytochromu P 450 u potkanů.</w:t>
      </w:r>
    </w:p>
    <w:p w14:paraId="105932DB" w14:textId="77777777" w:rsidR="00B94C30" w:rsidRPr="00401B24" w:rsidRDefault="00B94C30" w:rsidP="0009314E">
      <w:pPr>
        <w:rPr>
          <w:color w:val="000000"/>
          <w:szCs w:val="22"/>
          <w:lang w:val="cs-CZ"/>
        </w:rPr>
      </w:pPr>
    </w:p>
    <w:p w14:paraId="105932DC" w14:textId="77777777" w:rsidR="00B94C30" w:rsidRPr="00401B24" w:rsidRDefault="00B94C30">
      <w:pPr>
        <w:keepNext/>
        <w:keepLines/>
        <w:rPr>
          <w:color w:val="000000"/>
          <w:u w:val="single"/>
          <w:lang w:val="cs-CZ"/>
        </w:rPr>
        <w:pPrChange w:id="73" w:author="MAH rev" w:date="2025-09-07T12:18:00Z" w16du:dateUtc="2025-09-07T10:18:00Z">
          <w:pPr/>
        </w:pPrChange>
      </w:pPr>
      <w:r w:rsidRPr="00401B24">
        <w:rPr>
          <w:color w:val="000000"/>
          <w:u w:val="single"/>
          <w:lang w:val="cs-CZ"/>
        </w:rPr>
        <w:t xml:space="preserve">Farmakokinetika u zvláštních skupin </w:t>
      </w:r>
      <w:r w:rsidR="00A45BBB" w:rsidRPr="00401B24">
        <w:rPr>
          <w:color w:val="000000"/>
          <w:u w:val="single"/>
          <w:lang w:val="cs-CZ"/>
        </w:rPr>
        <w:t xml:space="preserve">pacientů </w:t>
      </w:r>
    </w:p>
    <w:p w14:paraId="105932DD" w14:textId="77777777" w:rsidR="00B94C30" w:rsidRPr="00401B24" w:rsidRDefault="00B94C30">
      <w:pPr>
        <w:keepNext/>
        <w:keepLines/>
        <w:rPr>
          <w:b/>
          <w:color w:val="000000"/>
          <w:szCs w:val="22"/>
          <w:lang w:val="cs-CZ"/>
        </w:rPr>
        <w:pPrChange w:id="74" w:author="MAH rev" w:date="2025-09-07T12:18:00Z" w16du:dateUtc="2025-09-07T10:18:00Z">
          <w:pPr/>
        </w:pPrChange>
      </w:pPr>
    </w:p>
    <w:p w14:paraId="105932DE" w14:textId="77777777" w:rsidR="00B94C30" w:rsidRPr="00401B24" w:rsidRDefault="00B94C30">
      <w:pPr>
        <w:keepNext/>
        <w:keepLines/>
        <w:rPr>
          <w:i/>
          <w:color w:val="000000"/>
          <w:szCs w:val="22"/>
          <w:lang w:val="cs-CZ"/>
        </w:rPr>
        <w:pPrChange w:id="75" w:author="MAH rev" w:date="2025-09-07T12:18:00Z" w16du:dateUtc="2025-09-07T10:18:00Z">
          <w:pPr/>
        </w:pPrChange>
      </w:pPr>
      <w:r w:rsidRPr="00401B24">
        <w:rPr>
          <w:i/>
          <w:color w:val="000000"/>
          <w:szCs w:val="22"/>
          <w:lang w:val="cs-CZ"/>
        </w:rPr>
        <w:t>Pohlaví</w:t>
      </w:r>
    </w:p>
    <w:p w14:paraId="105932DF" w14:textId="77777777" w:rsidR="00B94C30" w:rsidRPr="00401B24" w:rsidRDefault="00B94C30">
      <w:pPr>
        <w:keepNext/>
        <w:keepLines/>
        <w:rPr>
          <w:color w:val="000000"/>
          <w:szCs w:val="22"/>
          <w:lang w:val="cs-CZ"/>
        </w:rPr>
        <w:pPrChange w:id="76" w:author="MAH rev" w:date="2025-09-07T12:18:00Z" w16du:dateUtc="2025-09-07T10:18:00Z">
          <w:pPr/>
        </w:pPrChange>
      </w:pPr>
      <w:r w:rsidRPr="00401B24">
        <w:rPr>
          <w:color w:val="000000"/>
          <w:szCs w:val="22"/>
          <w:lang w:val="cs-CZ"/>
        </w:rPr>
        <w:t>Biologická dostupnost a farmakokinetika kyseliny ibandronové jsou u mužů i žen podobné.</w:t>
      </w:r>
    </w:p>
    <w:p w14:paraId="105932E0" w14:textId="77777777" w:rsidR="00B94C30" w:rsidRPr="00401B24" w:rsidRDefault="00B94C30" w:rsidP="0009314E">
      <w:pPr>
        <w:rPr>
          <w:color w:val="000000"/>
          <w:szCs w:val="22"/>
          <w:lang w:val="cs-CZ"/>
        </w:rPr>
      </w:pPr>
    </w:p>
    <w:p w14:paraId="105932E1" w14:textId="77777777" w:rsidR="00B94C30" w:rsidRPr="00401B24" w:rsidRDefault="00B94C30" w:rsidP="0009314E">
      <w:pPr>
        <w:rPr>
          <w:i/>
          <w:color w:val="000000"/>
          <w:szCs w:val="22"/>
          <w:lang w:val="cs-CZ"/>
        </w:rPr>
      </w:pPr>
      <w:r w:rsidRPr="00401B24">
        <w:rPr>
          <w:i/>
          <w:color w:val="000000"/>
          <w:szCs w:val="22"/>
          <w:lang w:val="cs-CZ"/>
        </w:rPr>
        <w:t>Rasa</w:t>
      </w:r>
    </w:p>
    <w:p w14:paraId="105932E2" w14:textId="77777777" w:rsidR="00B94C30" w:rsidRPr="00401B24" w:rsidRDefault="00B94C30" w:rsidP="0009314E">
      <w:pPr>
        <w:rPr>
          <w:color w:val="000000"/>
          <w:szCs w:val="22"/>
          <w:lang w:val="cs-CZ"/>
        </w:rPr>
      </w:pPr>
      <w:r w:rsidRPr="00401B24">
        <w:rPr>
          <w:color w:val="000000"/>
          <w:szCs w:val="22"/>
          <w:lang w:val="cs-CZ"/>
        </w:rPr>
        <w:t>Žádné důkazy nenasvědčují tomu, že by chování kyseliny ibandronové v organismu bylo odlišné u různých etnických skupin bělochů a Asiatů. Od pacientů afroamerického původu je k dispozici pouze velmi malé množství údajů.</w:t>
      </w:r>
    </w:p>
    <w:p w14:paraId="105932E3" w14:textId="77777777" w:rsidR="00B94C30" w:rsidRPr="00401B24" w:rsidRDefault="00B94C30" w:rsidP="0009314E">
      <w:pPr>
        <w:rPr>
          <w:color w:val="000000"/>
          <w:szCs w:val="22"/>
          <w:lang w:val="cs-CZ"/>
        </w:rPr>
      </w:pPr>
    </w:p>
    <w:p w14:paraId="105932E4" w14:textId="77777777" w:rsidR="00B94C30" w:rsidRPr="00401B24" w:rsidRDefault="00B94C30" w:rsidP="0009314E">
      <w:pPr>
        <w:rPr>
          <w:i/>
          <w:color w:val="000000"/>
          <w:szCs w:val="22"/>
          <w:lang w:val="cs-CZ"/>
        </w:rPr>
      </w:pPr>
      <w:r w:rsidRPr="00401B24">
        <w:rPr>
          <w:i/>
          <w:color w:val="000000"/>
          <w:szCs w:val="22"/>
          <w:lang w:val="cs-CZ"/>
        </w:rPr>
        <w:t>Pacienti s</w:t>
      </w:r>
      <w:r w:rsidR="005062BD" w:rsidRPr="00401B24">
        <w:rPr>
          <w:i/>
          <w:color w:val="000000"/>
          <w:szCs w:val="22"/>
          <w:lang w:val="cs-CZ"/>
        </w:rPr>
        <w:t> poruchou funkce ledvin</w:t>
      </w:r>
      <w:r w:rsidRPr="00401B24">
        <w:rPr>
          <w:i/>
          <w:color w:val="000000"/>
          <w:szCs w:val="22"/>
          <w:lang w:val="cs-CZ"/>
        </w:rPr>
        <w:t xml:space="preserve"> </w:t>
      </w:r>
    </w:p>
    <w:p w14:paraId="105932E5" w14:textId="486AF256" w:rsidR="00AF0BBE" w:rsidRPr="00401B24" w:rsidRDefault="00AE61FD" w:rsidP="0009314E">
      <w:pPr>
        <w:rPr>
          <w:color w:val="000000"/>
          <w:szCs w:val="22"/>
          <w:lang w:val="cs-CZ"/>
        </w:rPr>
      </w:pPr>
      <w:r w:rsidRPr="00401B24">
        <w:rPr>
          <w:color w:val="000000"/>
          <w:szCs w:val="22"/>
          <w:lang w:val="cs-CZ"/>
        </w:rPr>
        <w:t xml:space="preserve">U pacientů s různým stupněm poškození funkce ledvin souvisí expozice kyselině ibandronové s clearance kreatininu (CLcr). </w:t>
      </w:r>
      <w:r w:rsidR="00AF0BBE" w:rsidRPr="00401B24">
        <w:rPr>
          <w:color w:val="000000"/>
          <w:szCs w:val="22"/>
          <w:lang w:val="cs-CZ"/>
        </w:rPr>
        <w:t xml:space="preserve">U jedinců s těžkou </w:t>
      </w:r>
      <w:r w:rsidR="0007772B" w:rsidRPr="00401B24">
        <w:rPr>
          <w:color w:val="000000"/>
          <w:szCs w:val="22"/>
          <w:lang w:val="cs-CZ"/>
        </w:rPr>
        <w:t>poruchou</w:t>
      </w:r>
      <w:r w:rsidR="00AF0BBE" w:rsidRPr="00401B24">
        <w:rPr>
          <w:color w:val="000000"/>
          <w:szCs w:val="22"/>
          <w:lang w:val="cs-CZ"/>
        </w:rPr>
        <w:t xml:space="preserve"> funkce ledvin (</w:t>
      </w:r>
      <w:r w:rsidR="0007772B" w:rsidRPr="00401B24">
        <w:rPr>
          <w:color w:val="000000"/>
          <w:szCs w:val="22"/>
          <w:lang w:val="cs-CZ"/>
        </w:rPr>
        <w:t>střední hodnota</w:t>
      </w:r>
      <w:r w:rsidR="00F1625F" w:rsidRPr="00401B24">
        <w:rPr>
          <w:color w:val="000000"/>
          <w:szCs w:val="22"/>
          <w:lang w:val="cs-CZ"/>
        </w:rPr>
        <w:t xml:space="preserve"> CL</w:t>
      </w:r>
      <w:r w:rsidR="00AF0BBE" w:rsidRPr="00401B24">
        <w:rPr>
          <w:color w:val="000000"/>
          <w:szCs w:val="22"/>
          <w:lang w:val="cs-CZ"/>
        </w:rPr>
        <w:t>cr = 21,2 ml/min)</w:t>
      </w:r>
      <w:r w:rsidR="00F50B76" w:rsidRPr="00401B24">
        <w:rPr>
          <w:color w:val="000000"/>
          <w:szCs w:val="22"/>
          <w:lang w:val="cs-CZ"/>
        </w:rPr>
        <w:t xml:space="preserve"> byla střední hodnota</w:t>
      </w:r>
      <w:r w:rsidR="00AF0BBE" w:rsidRPr="00401B24">
        <w:rPr>
          <w:color w:val="000000"/>
          <w:szCs w:val="22"/>
          <w:lang w:val="cs-CZ"/>
        </w:rPr>
        <w:t xml:space="preserve"> AUC</w:t>
      </w:r>
      <w:r w:rsidR="00AF0BBE" w:rsidRPr="00401B24">
        <w:rPr>
          <w:color w:val="000000"/>
          <w:szCs w:val="22"/>
          <w:vertAlign w:val="subscript"/>
          <w:lang w:val="cs-CZ"/>
        </w:rPr>
        <w:t>0-24h</w:t>
      </w:r>
      <w:r w:rsidR="005902DB" w:rsidRPr="00401B24">
        <w:rPr>
          <w:color w:val="000000"/>
          <w:szCs w:val="22"/>
          <w:lang w:val="cs-CZ"/>
        </w:rPr>
        <w:t>,</w:t>
      </w:r>
      <w:r w:rsidR="00595EA0" w:rsidRPr="00401B24">
        <w:rPr>
          <w:color w:val="000000"/>
          <w:szCs w:val="22"/>
          <w:lang w:val="cs-CZ"/>
        </w:rPr>
        <w:t xml:space="preserve"> </w:t>
      </w:r>
      <w:r w:rsidR="005902DB" w:rsidRPr="00401B24">
        <w:rPr>
          <w:color w:val="000000"/>
          <w:szCs w:val="22"/>
          <w:lang w:val="cs-CZ"/>
        </w:rPr>
        <w:t>korigovaná na dávku,</w:t>
      </w:r>
      <w:r w:rsidR="00AF0BBE" w:rsidRPr="00401B24">
        <w:rPr>
          <w:color w:val="000000"/>
          <w:szCs w:val="22"/>
          <w:lang w:val="cs-CZ"/>
        </w:rPr>
        <w:t xml:space="preserve"> o 110 % </w:t>
      </w:r>
      <w:r w:rsidR="005902DB" w:rsidRPr="00401B24">
        <w:rPr>
          <w:color w:val="000000"/>
          <w:szCs w:val="22"/>
          <w:lang w:val="cs-CZ"/>
        </w:rPr>
        <w:t xml:space="preserve">vyšší </w:t>
      </w:r>
      <w:r w:rsidR="00AF0BBE" w:rsidRPr="00401B24">
        <w:rPr>
          <w:color w:val="000000"/>
          <w:szCs w:val="22"/>
          <w:lang w:val="cs-CZ"/>
        </w:rPr>
        <w:t xml:space="preserve">v porovnání se zdravými dobrovolníky. </w:t>
      </w:r>
      <w:r w:rsidRPr="00401B24">
        <w:rPr>
          <w:color w:val="000000"/>
          <w:szCs w:val="22"/>
          <w:lang w:val="cs-CZ"/>
        </w:rPr>
        <w:t>V klinické farmakologické studii WP18551 bylo zjištěno, že po jediné intravenózní dávce 6 mg (15minutová infuze) se průměrná AUC</w:t>
      </w:r>
      <w:r w:rsidRPr="00401B24">
        <w:rPr>
          <w:color w:val="000000"/>
          <w:szCs w:val="22"/>
          <w:vertAlign w:val="subscript"/>
          <w:lang w:val="cs-CZ"/>
        </w:rPr>
        <w:t>0-24</w:t>
      </w:r>
      <w:r w:rsidRPr="00401B24">
        <w:rPr>
          <w:color w:val="000000"/>
          <w:szCs w:val="22"/>
          <w:lang w:val="cs-CZ"/>
        </w:rPr>
        <w:t xml:space="preserve"> u subjektů s mírným stupněm poškození ledvin zvýšila o 14 % (průměrná odhadovaná CLcr = 68,1</w:t>
      </w:r>
      <w:r w:rsidR="00297E84" w:rsidRPr="00401B24">
        <w:rPr>
          <w:color w:val="000000"/>
          <w:szCs w:val="22"/>
          <w:lang w:val="cs-CZ"/>
        </w:rPr>
        <w:t> ml</w:t>
      </w:r>
      <w:r w:rsidRPr="00401B24">
        <w:rPr>
          <w:color w:val="000000"/>
          <w:szCs w:val="22"/>
          <w:lang w:val="cs-CZ"/>
        </w:rPr>
        <w:t>/min) a u subjektů se středním stupněm poškození ledvin o 86 % (průměrná odhadovaná CLcr= 41,2 ml/min) ve srovnání se zdravými dobrovolníky (průměrná odhadovaná CLcr = 120</w:t>
      </w:r>
      <w:r w:rsidR="00297E84" w:rsidRPr="00401B24">
        <w:rPr>
          <w:color w:val="000000"/>
          <w:szCs w:val="22"/>
          <w:lang w:val="cs-CZ"/>
        </w:rPr>
        <w:t> ml</w:t>
      </w:r>
      <w:r w:rsidRPr="00401B24">
        <w:rPr>
          <w:color w:val="000000"/>
          <w:szCs w:val="22"/>
          <w:lang w:val="cs-CZ"/>
        </w:rPr>
        <w:t>/min). Průměrná hodnota C</w:t>
      </w:r>
      <w:r w:rsidRPr="00401B24">
        <w:rPr>
          <w:color w:val="000000"/>
          <w:szCs w:val="22"/>
          <w:vertAlign w:val="subscript"/>
          <w:lang w:val="cs-CZ"/>
        </w:rPr>
        <w:t>max</w:t>
      </w:r>
      <w:r w:rsidRPr="00401B24">
        <w:rPr>
          <w:color w:val="000000"/>
          <w:szCs w:val="22"/>
          <w:lang w:val="cs-CZ"/>
        </w:rPr>
        <w:t xml:space="preserve"> se u pacientů s mírným stupněm poškození ledvin nezvýšila a u pacientů se středním stupněm poškození ledvin byla zvýšena o 12 %. </w:t>
      </w:r>
      <w:r w:rsidR="00AF0BBE" w:rsidRPr="00401B24">
        <w:rPr>
          <w:color w:val="000000"/>
          <w:szCs w:val="22"/>
          <w:lang w:val="cs-CZ"/>
        </w:rPr>
        <w:t xml:space="preserve">U pacientů s mírnou </w:t>
      </w:r>
      <w:r w:rsidR="00B05E39" w:rsidRPr="00401B24">
        <w:rPr>
          <w:color w:val="000000"/>
          <w:szCs w:val="22"/>
          <w:lang w:val="cs-CZ"/>
        </w:rPr>
        <w:t>poruchou</w:t>
      </w:r>
      <w:r w:rsidR="00AF0BBE" w:rsidRPr="00401B24">
        <w:rPr>
          <w:color w:val="000000"/>
          <w:szCs w:val="22"/>
          <w:lang w:val="cs-CZ"/>
        </w:rPr>
        <w:t xml:space="preserve"> funkce ledvin (CLcr </w:t>
      </w:r>
      <w:r w:rsidR="00AF0BBE" w:rsidRPr="00401B24">
        <w:rPr>
          <w:rFonts w:eastAsia="PMingLiU"/>
          <w:color w:val="000000"/>
          <w:szCs w:val="22"/>
          <w:lang w:val="cs-CZ"/>
        </w:rPr>
        <w:t>≥50 a &lt;80</w:t>
      </w:r>
      <w:r w:rsidR="009E0180" w:rsidRPr="00401B24">
        <w:rPr>
          <w:rFonts w:eastAsia="PMingLiU"/>
          <w:color w:val="000000"/>
          <w:szCs w:val="22"/>
          <w:lang w:val="cs-CZ"/>
        </w:rPr>
        <w:t> m</w:t>
      </w:r>
      <w:r w:rsidR="00AF0BBE" w:rsidRPr="00401B24">
        <w:rPr>
          <w:rFonts w:eastAsia="PMingLiU"/>
          <w:color w:val="000000"/>
          <w:szCs w:val="22"/>
          <w:lang w:val="cs-CZ"/>
        </w:rPr>
        <w:t>l/min) není úprava dávkování nutná. U pacientů s </w:t>
      </w:r>
      <w:r w:rsidR="00CD0277" w:rsidRPr="00401B24">
        <w:rPr>
          <w:rFonts w:eastAsia="PMingLiU"/>
          <w:color w:val="000000"/>
          <w:szCs w:val="22"/>
          <w:lang w:val="cs-CZ"/>
        </w:rPr>
        <w:t>karcinomem</w:t>
      </w:r>
      <w:r w:rsidR="00AF0BBE" w:rsidRPr="00401B24">
        <w:rPr>
          <w:rFonts w:eastAsia="PMingLiU"/>
          <w:color w:val="000000"/>
          <w:szCs w:val="22"/>
          <w:lang w:val="cs-CZ"/>
        </w:rPr>
        <w:t xml:space="preserve"> prsu a kostními metastázami se středně </w:t>
      </w:r>
      <w:r w:rsidR="00EE66F7" w:rsidRPr="00401B24">
        <w:rPr>
          <w:rFonts w:eastAsia="PMingLiU"/>
          <w:color w:val="000000"/>
          <w:szCs w:val="22"/>
          <w:lang w:val="cs-CZ"/>
        </w:rPr>
        <w:t>těžkou</w:t>
      </w:r>
      <w:r w:rsidR="00AF0BBE" w:rsidRPr="00401B24">
        <w:rPr>
          <w:rFonts w:eastAsia="PMingLiU"/>
          <w:color w:val="000000"/>
          <w:szCs w:val="22"/>
          <w:lang w:val="cs-CZ"/>
        </w:rPr>
        <w:t xml:space="preserve"> </w:t>
      </w:r>
      <w:r w:rsidR="00EE66F7" w:rsidRPr="00401B24">
        <w:rPr>
          <w:rFonts w:eastAsia="PMingLiU"/>
          <w:color w:val="000000"/>
          <w:szCs w:val="22"/>
          <w:lang w:val="cs-CZ"/>
        </w:rPr>
        <w:t xml:space="preserve">poruchou </w:t>
      </w:r>
      <w:r w:rsidR="00AF0BBE" w:rsidRPr="00401B24">
        <w:rPr>
          <w:rFonts w:eastAsia="PMingLiU"/>
          <w:color w:val="000000"/>
          <w:szCs w:val="22"/>
          <w:lang w:val="cs-CZ"/>
        </w:rPr>
        <w:t xml:space="preserve">funkce ledvin (CLcr ≥ 30 a &lt; 50 ml/min) nebo </w:t>
      </w:r>
      <w:r w:rsidR="00EE66F7" w:rsidRPr="00401B24">
        <w:rPr>
          <w:rFonts w:eastAsia="PMingLiU"/>
          <w:color w:val="000000"/>
          <w:szCs w:val="22"/>
          <w:lang w:val="cs-CZ"/>
        </w:rPr>
        <w:t>těžkou poruchou</w:t>
      </w:r>
      <w:r w:rsidR="00AF0BBE" w:rsidRPr="00401B24">
        <w:rPr>
          <w:rFonts w:eastAsia="PMingLiU"/>
          <w:color w:val="000000"/>
          <w:szCs w:val="22"/>
          <w:lang w:val="cs-CZ"/>
        </w:rPr>
        <w:t xml:space="preserve"> funkce ledvin (CLcr &lt;</w:t>
      </w:r>
      <w:r w:rsidR="00CA34FD" w:rsidRPr="00401B24">
        <w:rPr>
          <w:rFonts w:eastAsia="PMingLiU"/>
          <w:color w:val="000000"/>
          <w:szCs w:val="22"/>
          <w:lang w:val="cs-CZ"/>
        </w:rPr>
        <w:t> </w:t>
      </w:r>
      <w:r w:rsidR="00AF0BBE" w:rsidRPr="00401B24">
        <w:rPr>
          <w:rFonts w:eastAsia="PMingLiU"/>
          <w:color w:val="000000"/>
          <w:szCs w:val="22"/>
          <w:lang w:val="cs-CZ"/>
        </w:rPr>
        <w:t xml:space="preserve">30 ml/min), kteří jsou léčeni z důvodu prevence kostních příhod, je úprava dávkování </w:t>
      </w:r>
      <w:r w:rsidR="00EE66F7" w:rsidRPr="00401B24">
        <w:rPr>
          <w:rFonts w:eastAsia="PMingLiU"/>
          <w:color w:val="000000"/>
          <w:szCs w:val="22"/>
          <w:lang w:val="cs-CZ"/>
        </w:rPr>
        <w:t xml:space="preserve">doporučena </w:t>
      </w:r>
      <w:r w:rsidR="00AF0BBE" w:rsidRPr="00401B24">
        <w:rPr>
          <w:rFonts w:eastAsia="PMingLiU"/>
          <w:color w:val="000000"/>
          <w:szCs w:val="22"/>
          <w:lang w:val="cs-CZ"/>
        </w:rPr>
        <w:t xml:space="preserve">(viz bod 4.2). </w:t>
      </w:r>
    </w:p>
    <w:p w14:paraId="105932E6" w14:textId="77777777" w:rsidR="00B94C30" w:rsidRPr="00401B24" w:rsidRDefault="00B94C30" w:rsidP="0009314E">
      <w:pPr>
        <w:rPr>
          <w:color w:val="000000"/>
          <w:szCs w:val="22"/>
          <w:lang w:val="cs-CZ"/>
        </w:rPr>
      </w:pPr>
    </w:p>
    <w:p w14:paraId="105932E7" w14:textId="77777777" w:rsidR="00B94C30" w:rsidRPr="00401B24" w:rsidRDefault="00B94C30" w:rsidP="0009314E">
      <w:pPr>
        <w:rPr>
          <w:i/>
          <w:color w:val="000000"/>
          <w:szCs w:val="22"/>
          <w:lang w:val="cs-CZ"/>
        </w:rPr>
      </w:pPr>
      <w:r w:rsidRPr="00401B24">
        <w:rPr>
          <w:i/>
          <w:color w:val="000000"/>
          <w:szCs w:val="22"/>
          <w:lang w:val="cs-CZ"/>
        </w:rPr>
        <w:t>Pacienti s</w:t>
      </w:r>
      <w:r w:rsidR="005062BD" w:rsidRPr="00401B24">
        <w:rPr>
          <w:i/>
          <w:color w:val="000000"/>
          <w:szCs w:val="22"/>
          <w:lang w:val="cs-CZ"/>
        </w:rPr>
        <w:t xml:space="preserve"> poruchou funkce </w:t>
      </w:r>
      <w:r w:rsidRPr="00401B24">
        <w:rPr>
          <w:i/>
          <w:color w:val="000000"/>
          <w:szCs w:val="22"/>
          <w:lang w:val="cs-CZ"/>
        </w:rPr>
        <w:t xml:space="preserve">jater </w:t>
      </w:r>
      <w:r w:rsidR="004F05CE" w:rsidRPr="00401B24">
        <w:rPr>
          <w:i/>
          <w:iCs/>
          <w:color w:val="000000"/>
          <w:szCs w:val="22"/>
          <w:lang w:val="cs-CZ"/>
        </w:rPr>
        <w:t>(viz bod 4.2)</w:t>
      </w:r>
    </w:p>
    <w:p w14:paraId="105932E8" w14:textId="77777777" w:rsidR="00B94C30" w:rsidRPr="00401B24" w:rsidRDefault="00B94C30" w:rsidP="0009314E">
      <w:pPr>
        <w:rPr>
          <w:color w:val="000000"/>
          <w:szCs w:val="22"/>
          <w:lang w:val="cs-CZ"/>
        </w:rPr>
      </w:pPr>
      <w:r w:rsidRPr="00401B24">
        <w:rPr>
          <w:color w:val="000000"/>
          <w:szCs w:val="22"/>
          <w:lang w:val="cs-CZ"/>
        </w:rPr>
        <w:t xml:space="preserve">U pacientů s </w:t>
      </w:r>
      <w:r w:rsidR="005062BD" w:rsidRPr="00401B24">
        <w:rPr>
          <w:color w:val="000000"/>
          <w:szCs w:val="22"/>
          <w:lang w:val="cs-CZ"/>
        </w:rPr>
        <w:t xml:space="preserve">poruchou </w:t>
      </w:r>
      <w:r w:rsidRPr="00401B24">
        <w:rPr>
          <w:color w:val="000000"/>
          <w:szCs w:val="22"/>
          <w:lang w:val="cs-CZ"/>
        </w:rPr>
        <w:t xml:space="preserve">funkce jater nejsou pro kyselinu ibandronovou k dispozici žádné farmakokinetické údaje. Játra se na clearance kyseliny ibandronové zásadním způsobem nepodílejí, neboť tato kyselina se nemetabolizuje, nýbrž se vylučuje ledvinami a vychytává se v kosti. Proto u nemocných s porušenou funkcí jater není úprava dávkování nutná. Kromě toho je vazba kyseliny ibandronové v terapeutických koncentracích na plazmatické bílkoviny přibližně 87 %, takže </w:t>
      </w:r>
      <w:r w:rsidR="009C36D8" w:rsidRPr="00401B24">
        <w:rPr>
          <w:color w:val="000000"/>
          <w:szCs w:val="22"/>
          <w:lang w:val="cs-CZ"/>
        </w:rPr>
        <w:t xml:space="preserve">hypoproteinemie </w:t>
      </w:r>
      <w:r w:rsidRPr="00401B24">
        <w:rPr>
          <w:color w:val="000000"/>
          <w:szCs w:val="22"/>
          <w:lang w:val="cs-CZ"/>
        </w:rPr>
        <w:t xml:space="preserve">v případě těžkého poškození funkce jater pravděpodobně nepovede k významnému zvýšení volné frakce </w:t>
      </w:r>
      <w:r w:rsidR="00C26559" w:rsidRPr="00401B24">
        <w:rPr>
          <w:color w:val="000000"/>
          <w:szCs w:val="22"/>
          <w:lang w:val="cs-CZ"/>
        </w:rPr>
        <w:t xml:space="preserve">kyseliny </w:t>
      </w:r>
      <w:r w:rsidRPr="00401B24">
        <w:rPr>
          <w:color w:val="000000"/>
          <w:szCs w:val="22"/>
          <w:lang w:val="cs-CZ"/>
        </w:rPr>
        <w:t>ibandronové v plazmě.</w:t>
      </w:r>
    </w:p>
    <w:p w14:paraId="105932E9" w14:textId="77777777" w:rsidR="00B94C30" w:rsidRPr="00401B24" w:rsidRDefault="00B94C30" w:rsidP="0009314E">
      <w:pPr>
        <w:rPr>
          <w:color w:val="000000"/>
          <w:szCs w:val="22"/>
          <w:lang w:val="cs-CZ"/>
        </w:rPr>
      </w:pPr>
    </w:p>
    <w:p w14:paraId="105932EA" w14:textId="77777777" w:rsidR="00B94C30" w:rsidRPr="00401B24" w:rsidRDefault="00B94C30" w:rsidP="0009314E">
      <w:pPr>
        <w:keepNext/>
        <w:rPr>
          <w:i/>
          <w:color w:val="000000"/>
          <w:szCs w:val="22"/>
          <w:lang w:val="cs-CZ"/>
        </w:rPr>
      </w:pPr>
      <w:r w:rsidRPr="00401B24">
        <w:rPr>
          <w:i/>
          <w:color w:val="000000"/>
          <w:szCs w:val="22"/>
          <w:lang w:val="cs-CZ"/>
        </w:rPr>
        <w:t xml:space="preserve">Starší </w:t>
      </w:r>
      <w:r w:rsidR="008C7AE0" w:rsidRPr="00401B24">
        <w:rPr>
          <w:i/>
          <w:color w:val="000000"/>
          <w:szCs w:val="22"/>
          <w:lang w:val="cs-CZ"/>
        </w:rPr>
        <w:t>pacienti</w:t>
      </w:r>
      <w:r w:rsidR="004F05CE" w:rsidRPr="00401B24">
        <w:rPr>
          <w:i/>
          <w:color w:val="000000"/>
          <w:szCs w:val="22"/>
          <w:lang w:val="cs-CZ"/>
        </w:rPr>
        <w:t xml:space="preserve"> </w:t>
      </w:r>
      <w:r w:rsidR="004F05CE" w:rsidRPr="00401B24">
        <w:rPr>
          <w:i/>
          <w:iCs/>
          <w:color w:val="000000"/>
          <w:szCs w:val="22"/>
          <w:lang w:val="cs-CZ"/>
        </w:rPr>
        <w:t>(viz bod 4.2)</w:t>
      </w:r>
    </w:p>
    <w:p w14:paraId="105932EB" w14:textId="77777777" w:rsidR="00B94C30" w:rsidRPr="00401B24" w:rsidRDefault="00B94C30" w:rsidP="0009314E">
      <w:pPr>
        <w:rPr>
          <w:color w:val="000000"/>
          <w:szCs w:val="22"/>
          <w:lang w:val="cs-CZ"/>
        </w:rPr>
      </w:pPr>
      <w:r w:rsidRPr="00401B24">
        <w:rPr>
          <w:color w:val="000000"/>
          <w:szCs w:val="22"/>
          <w:lang w:val="cs-CZ"/>
        </w:rPr>
        <w:t xml:space="preserve">Ve víceproměnné analýze nebyl věk mezi nezávislými faktory, které ovlivňovaly hodnocené farmakokinetické parametry. Vzhledem k tomu, že s narůstajícím věkem dochází ke zhoršování renálních funkcí, je tento faktor třeba vzít v úvahu (viz bod </w:t>
      </w:r>
      <w:r w:rsidR="00A45969" w:rsidRPr="00401B24">
        <w:rPr>
          <w:color w:val="000000"/>
          <w:szCs w:val="22"/>
          <w:lang w:val="cs-CZ"/>
        </w:rPr>
        <w:t>P</w:t>
      </w:r>
      <w:r w:rsidR="005062BD" w:rsidRPr="00401B24">
        <w:rPr>
          <w:color w:val="000000"/>
          <w:szCs w:val="22"/>
          <w:lang w:val="cs-CZ"/>
        </w:rPr>
        <w:t xml:space="preserve">orucha funkce </w:t>
      </w:r>
      <w:r w:rsidRPr="00401B24">
        <w:rPr>
          <w:color w:val="000000"/>
          <w:szCs w:val="22"/>
          <w:lang w:val="cs-CZ"/>
        </w:rPr>
        <w:t>ledvin).</w:t>
      </w:r>
    </w:p>
    <w:p w14:paraId="105932EC" w14:textId="77777777" w:rsidR="00B94C30" w:rsidRPr="00401B24" w:rsidRDefault="00B94C30" w:rsidP="0009314E">
      <w:pPr>
        <w:rPr>
          <w:color w:val="000000"/>
          <w:szCs w:val="22"/>
          <w:lang w:val="cs-CZ"/>
        </w:rPr>
      </w:pPr>
    </w:p>
    <w:p w14:paraId="105932ED" w14:textId="77777777" w:rsidR="00B94C30" w:rsidRPr="00401B24" w:rsidRDefault="00A45BBB" w:rsidP="0009314E">
      <w:pPr>
        <w:rPr>
          <w:i/>
          <w:color w:val="000000"/>
          <w:szCs w:val="22"/>
          <w:lang w:val="cs-CZ"/>
        </w:rPr>
      </w:pPr>
      <w:r w:rsidRPr="00401B24">
        <w:rPr>
          <w:i/>
          <w:color w:val="000000"/>
          <w:szCs w:val="22"/>
          <w:lang w:val="cs-CZ"/>
        </w:rPr>
        <w:t>Pediatrická populace</w:t>
      </w:r>
      <w:r w:rsidR="00C02418" w:rsidRPr="00401B24">
        <w:rPr>
          <w:i/>
          <w:color w:val="000000"/>
          <w:szCs w:val="22"/>
          <w:lang w:val="cs-CZ"/>
        </w:rPr>
        <w:t xml:space="preserve"> </w:t>
      </w:r>
      <w:r w:rsidR="00C02418" w:rsidRPr="00401B24">
        <w:rPr>
          <w:i/>
          <w:iCs/>
          <w:color w:val="000000"/>
          <w:szCs w:val="22"/>
          <w:lang w:val="cs-CZ"/>
        </w:rPr>
        <w:t>(viz bod 4.2 a 5.1)</w:t>
      </w:r>
    </w:p>
    <w:p w14:paraId="105932EE" w14:textId="77777777" w:rsidR="00B94C30" w:rsidRPr="00401B24" w:rsidRDefault="00B94C30" w:rsidP="0009314E">
      <w:pPr>
        <w:rPr>
          <w:color w:val="000000"/>
          <w:szCs w:val="22"/>
          <w:lang w:val="cs-CZ"/>
        </w:rPr>
      </w:pPr>
      <w:r w:rsidRPr="00401B24">
        <w:rPr>
          <w:color w:val="000000"/>
          <w:szCs w:val="22"/>
          <w:lang w:val="cs-CZ"/>
        </w:rPr>
        <w:t xml:space="preserve">U pacientů mladších 18 let nejsou pro použití </w:t>
      </w:r>
      <w:r w:rsidR="007520F2" w:rsidRPr="00401B24">
        <w:rPr>
          <w:color w:val="000000"/>
          <w:szCs w:val="22"/>
          <w:lang w:val="cs-CZ"/>
        </w:rPr>
        <w:t xml:space="preserve">kyseliny ibandronové </w:t>
      </w:r>
      <w:r w:rsidRPr="00401B24">
        <w:rPr>
          <w:color w:val="000000"/>
          <w:szCs w:val="22"/>
          <w:lang w:val="cs-CZ"/>
        </w:rPr>
        <w:t>k dispozici žádné údaje.</w:t>
      </w:r>
    </w:p>
    <w:p w14:paraId="105932EF" w14:textId="77777777" w:rsidR="00B94C30" w:rsidRPr="00401B24" w:rsidRDefault="00B94C30" w:rsidP="0009314E">
      <w:pPr>
        <w:rPr>
          <w:color w:val="000000"/>
          <w:szCs w:val="22"/>
          <w:lang w:val="cs-CZ"/>
        </w:rPr>
      </w:pPr>
    </w:p>
    <w:p w14:paraId="105932F0" w14:textId="77777777" w:rsidR="00B94C30" w:rsidRPr="00401B24" w:rsidRDefault="00B94C30" w:rsidP="0009314E">
      <w:pPr>
        <w:ind w:left="567" w:hanging="567"/>
        <w:rPr>
          <w:color w:val="000000"/>
          <w:szCs w:val="22"/>
          <w:lang w:val="cs-CZ"/>
        </w:rPr>
      </w:pPr>
      <w:r w:rsidRPr="00401B24">
        <w:rPr>
          <w:b/>
          <w:color w:val="000000"/>
          <w:szCs w:val="22"/>
          <w:lang w:val="cs-CZ"/>
        </w:rPr>
        <w:t>5.3</w:t>
      </w:r>
      <w:r w:rsidRPr="00401B24">
        <w:rPr>
          <w:b/>
          <w:color w:val="000000"/>
          <w:szCs w:val="22"/>
          <w:lang w:val="cs-CZ"/>
        </w:rPr>
        <w:tab/>
        <w:t xml:space="preserve">Předklinické údaje vztahující se k bezpečnosti </w:t>
      </w:r>
    </w:p>
    <w:p w14:paraId="105932F1" w14:textId="77777777" w:rsidR="00B94C30" w:rsidRPr="00401B24" w:rsidRDefault="00B94C30" w:rsidP="0009314E">
      <w:pPr>
        <w:rPr>
          <w:color w:val="000000"/>
          <w:szCs w:val="22"/>
          <w:lang w:val="cs-CZ"/>
        </w:rPr>
      </w:pPr>
    </w:p>
    <w:p w14:paraId="105932F2" w14:textId="77777777" w:rsidR="00B94C30" w:rsidRPr="00401B24" w:rsidRDefault="00B94C30" w:rsidP="0009314E">
      <w:pPr>
        <w:rPr>
          <w:color w:val="000000"/>
          <w:szCs w:val="22"/>
          <w:lang w:val="cs-CZ"/>
        </w:rPr>
      </w:pPr>
      <w:r w:rsidRPr="00401B24">
        <w:rPr>
          <w:color w:val="000000"/>
          <w:szCs w:val="22"/>
          <w:lang w:val="cs-CZ"/>
        </w:rPr>
        <w:t>Účinky v neklinických studiích byly pozorovány pouze po expozicích dostatečně převyšujících maximální expozice u člověka, což svědčí o malém významu při použití. Podobně jako u ostatních bisfosfonátů bylo prokázáno, že primárním orgánem systémové toxicity jsou ledviny.</w:t>
      </w:r>
    </w:p>
    <w:p w14:paraId="105932F3" w14:textId="77777777" w:rsidR="00B94C30" w:rsidRPr="00401B24" w:rsidRDefault="00B94C30" w:rsidP="0009314E">
      <w:pPr>
        <w:rPr>
          <w:color w:val="000000"/>
          <w:szCs w:val="22"/>
          <w:lang w:val="cs-CZ"/>
        </w:rPr>
      </w:pPr>
    </w:p>
    <w:p w14:paraId="105932F4" w14:textId="77777777" w:rsidR="00B94C30" w:rsidRPr="00401B24" w:rsidRDefault="00B94C30" w:rsidP="0009314E">
      <w:pPr>
        <w:rPr>
          <w:color w:val="000000"/>
          <w:u w:val="single"/>
          <w:lang w:val="cs-CZ"/>
        </w:rPr>
      </w:pPr>
      <w:r w:rsidRPr="00401B24">
        <w:rPr>
          <w:color w:val="000000"/>
          <w:u w:val="single"/>
          <w:lang w:val="cs-CZ"/>
        </w:rPr>
        <w:t>Mutagenita/Karcinogenita</w:t>
      </w:r>
      <w:del w:id="77" w:author="MAH rev" w:date="2025-09-07T12:18:00Z" w16du:dateUtc="2025-09-07T10:18:00Z">
        <w:r w:rsidRPr="00401B24" w:rsidDel="00896805">
          <w:rPr>
            <w:color w:val="000000"/>
            <w:u w:val="single"/>
            <w:lang w:val="cs-CZ"/>
          </w:rPr>
          <w:delText>:</w:delText>
        </w:r>
      </w:del>
    </w:p>
    <w:p w14:paraId="105932F5" w14:textId="77777777" w:rsidR="00B94C30" w:rsidRPr="00401B24" w:rsidRDefault="00B94C30" w:rsidP="0009314E">
      <w:pPr>
        <w:rPr>
          <w:color w:val="000000"/>
          <w:szCs w:val="22"/>
          <w:lang w:val="cs-CZ"/>
        </w:rPr>
      </w:pPr>
      <w:r w:rsidRPr="00401B24">
        <w:rPr>
          <w:color w:val="000000"/>
          <w:szCs w:val="22"/>
          <w:lang w:val="cs-CZ"/>
        </w:rPr>
        <w:t>Karcinogenní potenciál nebyl pozorován. Testy genotoxicity nepřinesly žádné důkazy o genetickém účinku kyseliny ibandronové.</w:t>
      </w:r>
    </w:p>
    <w:p w14:paraId="105932F6" w14:textId="77777777" w:rsidR="00B94C30" w:rsidRPr="00401B24" w:rsidRDefault="00B94C30" w:rsidP="0009314E">
      <w:pPr>
        <w:rPr>
          <w:color w:val="000000"/>
          <w:szCs w:val="22"/>
          <w:lang w:val="cs-CZ"/>
        </w:rPr>
      </w:pPr>
    </w:p>
    <w:p w14:paraId="105932F7" w14:textId="77777777" w:rsidR="00B94C30" w:rsidRPr="00401B24" w:rsidRDefault="00B94C30" w:rsidP="0009314E">
      <w:pPr>
        <w:rPr>
          <w:color w:val="000000"/>
          <w:u w:val="single"/>
          <w:lang w:val="cs-CZ"/>
        </w:rPr>
      </w:pPr>
      <w:r w:rsidRPr="00401B24">
        <w:rPr>
          <w:color w:val="000000"/>
          <w:u w:val="single"/>
          <w:lang w:val="cs-CZ"/>
        </w:rPr>
        <w:t>Reprodukční toxicita</w:t>
      </w:r>
      <w:del w:id="78" w:author="MAH rev" w:date="2025-09-07T12:18:00Z" w16du:dateUtc="2025-09-07T10:18:00Z">
        <w:r w:rsidRPr="00401B24" w:rsidDel="00896805">
          <w:rPr>
            <w:color w:val="000000"/>
            <w:u w:val="single"/>
            <w:lang w:val="cs-CZ"/>
          </w:rPr>
          <w:delText>:</w:delText>
        </w:r>
      </w:del>
    </w:p>
    <w:p w14:paraId="105932F8" w14:textId="77777777" w:rsidR="00B94C30" w:rsidRPr="00401B24" w:rsidRDefault="00B94C30" w:rsidP="0009314E">
      <w:pPr>
        <w:rPr>
          <w:color w:val="000000"/>
          <w:szCs w:val="22"/>
          <w:lang w:val="cs-CZ"/>
        </w:rPr>
      </w:pPr>
      <w:r w:rsidRPr="00401B24">
        <w:rPr>
          <w:color w:val="000000"/>
          <w:szCs w:val="22"/>
          <w:lang w:val="cs-CZ"/>
        </w:rPr>
        <w:t xml:space="preserve">U potkanů a králíků, kterým byla podávána kyselina ibandronová </w:t>
      </w:r>
      <w:r w:rsidR="00630545" w:rsidRPr="00401B24">
        <w:rPr>
          <w:color w:val="000000"/>
          <w:szCs w:val="22"/>
          <w:lang w:val="cs-CZ"/>
        </w:rPr>
        <w:t>intravenózně</w:t>
      </w:r>
      <w:r w:rsidRPr="00401B24">
        <w:rPr>
          <w:color w:val="000000"/>
          <w:szCs w:val="22"/>
          <w:lang w:val="cs-CZ"/>
        </w:rPr>
        <w:t xml:space="preserve">, nebyly zjištěny žádné důkazy o přímé fetální toxicitě nebo teratogenních účincích. </w:t>
      </w:r>
      <w:r w:rsidR="00630545" w:rsidRPr="00401B24">
        <w:rPr>
          <w:color w:val="000000"/>
          <w:szCs w:val="22"/>
          <w:lang w:val="cs-CZ"/>
        </w:rPr>
        <w:t xml:space="preserve">V reprodukčních studiích </w:t>
      </w:r>
      <w:r w:rsidR="00797D8A" w:rsidRPr="00401B24">
        <w:rPr>
          <w:color w:val="000000"/>
          <w:szCs w:val="22"/>
          <w:lang w:val="cs-CZ"/>
        </w:rPr>
        <w:t xml:space="preserve">s </w:t>
      </w:r>
      <w:r w:rsidR="00630545" w:rsidRPr="00401B24">
        <w:rPr>
          <w:color w:val="000000"/>
          <w:szCs w:val="22"/>
          <w:lang w:val="cs-CZ"/>
        </w:rPr>
        <w:t>perorálním podání</w:t>
      </w:r>
      <w:r w:rsidR="00797D8A" w:rsidRPr="00401B24">
        <w:rPr>
          <w:color w:val="000000"/>
          <w:szCs w:val="22"/>
          <w:lang w:val="cs-CZ"/>
        </w:rPr>
        <w:t>m u potkanů</w:t>
      </w:r>
      <w:r w:rsidR="00630545" w:rsidRPr="00401B24">
        <w:rPr>
          <w:color w:val="000000"/>
          <w:szCs w:val="22"/>
          <w:lang w:val="cs-CZ"/>
        </w:rPr>
        <w:t xml:space="preserve"> se účinky na fertilitu sestávaly ze </w:t>
      </w:r>
      <w:r w:rsidR="0061112B" w:rsidRPr="00401B24">
        <w:rPr>
          <w:color w:val="000000"/>
          <w:szCs w:val="22"/>
          <w:lang w:val="cs-CZ"/>
        </w:rPr>
        <w:t>zvýšených preimplantačních ztrát při dávkách 1</w:t>
      </w:r>
      <w:r w:rsidR="00A8153A" w:rsidRPr="00401B24">
        <w:rPr>
          <w:color w:val="000000"/>
          <w:szCs w:val="22"/>
          <w:lang w:val="cs-CZ"/>
        </w:rPr>
        <w:t> </w:t>
      </w:r>
      <w:r w:rsidR="0061112B" w:rsidRPr="00401B24">
        <w:rPr>
          <w:color w:val="000000"/>
          <w:szCs w:val="22"/>
          <w:lang w:val="cs-CZ"/>
        </w:rPr>
        <w:t xml:space="preserve">mg/kg/den a vyšších. V reprodukčních studiích </w:t>
      </w:r>
      <w:r w:rsidR="00797D8A" w:rsidRPr="00401B24">
        <w:rPr>
          <w:color w:val="000000"/>
          <w:szCs w:val="22"/>
          <w:lang w:val="cs-CZ"/>
        </w:rPr>
        <w:t>s</w:t>
      </w:r>
      <w:r w:rsidR="0061112B" w:rsidRPr="00401B24">
        <w:rPr>
          <w:color w:val="000000"/>
          <w:szCs w:val="22"/>
          <w:lang w:val="cs-CZ"/>
        </w:rPr>
        <w:t xml:space="preserve"> intravenózním podání</w:t>
      </w:r>
      <w:r w:rsidR="00797D8A" w:rsidRPr="00401B24">
        <w:rPr>
          <w:color w:val="000000"/>
          <w:szCs w:val="22"/>
          <w:lang w:val="cs-CZ"/>
        </w:rPr>
        <w:t xml:space="preserve">m u potkanů </w:t>
      </w:r>
      <w:r w:rsidR="005A1401" w:rsidRPr="00401B24">
        <w:rPr>
          <w:color w:val="000000"/>
          <w:szCs w:val="22"/>
          <w:lang w:val="cs-CZ"/>
        </w:rPr>
        <w:t>kyselina ibandronová</w:t>
      </w:r>
      <w:r w:rsidR="0061112B" w:rsidRPr="00401B24">
        <w:rPr>
          <w:color w:val="000000"/>
          <w:szCs w:val="22"/>
          <w:lang w:val="cs-CZ"/>
        </w:rPr>
        <w:t xml:space="preserve"> snižoval</w:t>
      </w:r>
      <w:r w:rsidR="005A1401" w:rsidRPr="00401B24">
        <w:rPr>
          <w:color w:val="000000"/>
          <w:szCs w:val="22"/>
          <w:lang w:val="cs-CZ"/>
        </w:rPr>
        <w:t>a</w:t>
      </w:r>
      <w:r w:rsidR="0061112B" w:rsidRPr="00401B24">
        <w:rPr>
          <w:color w:val="000000"/>
          <w:szCs w:val="22"/>
          <w:lang w:val="cs-CZ"/>
        </w:rPr>
        <w:t xml:space="preserve"> počet spermií při dávkách 0,3 a 1</w:t>
      </w:r>
      <w:r w:rsidR="009C499E" w:rsidRPr="00401B24">
        <w:rPr>
          <w:color w:val="000000"/>
          <w:szCs w:val="22"/>
          <w:lang w:val="cs-CZ"/>
        </w:rPr>
        <w:t> mg</w:t>
      </w:r>
      <w:r w:rsidR="0061112B" w:rsidRPr="00401B24">
        <w:rPr>
          <w:color w:val="000000"/>
          <w:szCs w:val="22"/>
          <w:lang w:val="cs-CZ"/>
        </w:rPr>
        <w:t xml:space="preserve">/kg/den a </w:t>
      </w:r>
      <w:r w:rsidR="006B241C" w:rsidRPr="00401B24">
        <w:rPr>
          <w:color w:val="000000"/>
          <w:szCs w:val="22"/>
          <w:lang w:val="cs-CZ"/>
        </w:rPr>
        <w:t>snižoval</w:t>
      </w:r>
      <w:r w:rsidR="005A1401" w:rsidRPr="00401B24">
        <w:rPr>
          <w:color w:val="000000"/>
          <w:szCs w:val="22"/>
          <w:lang w:val="cs-CZ"/>
        </w:rPr>
        <w:t>a</w:t>
      </w:r>
      <w:r w:rsidR="006B241C" w:rsidRPr="00401B24">
        <w:rPr>
          <w:color w:val="000000"/>
          <w:szCs w:val="22"/>
          <w:lang w:val="cs-CZ"/>
        </w:rPr>
        <w:t xml:space="preserve"> </w:t>
      </w:r>
      <w:r w:rsidR="0061112B" w:rsidRPr="00401B24">
        <w:rPr>
          <w:color w:val="000000"/>
          <w:szCs w:val="22"/>
          <w:lang w:val="cs-CZ"/>
        </w:rPr>
        <w:t>fertilitu u samců při dávkách 1</w:t>
      </w:r>
      <w:r w:rsidR="009C499E" w:rsidRPr="00401B24">
        <w:rPr>
          <w:color w:val="000000"/>
          <w:szCs w:val="22"/>
          <w:lang w:val="cs-CZ"/>
        </w:rPr>
        <w:t> mg</w:t>
      </w:r>
      <w:r w:rsidR="0061112B" w:rsidRPr="00401B24">
        <w:rPr>
          <w:color w:val="000000"/>
          <w:szCs w:val="22"/>
          <w:lang w:val="cs-CZ"/>
        </w:rPr>
        <w:t>/kg/den a u samic při dávkách 1,2</w:t>
      </w:r>
      <w:r w:rsidR="009C499E" w:rsidRPr="00401B24">
        <w:rPr>
          <w:color w:val="000000"/>
          <w:szCs w:val="22"/>
          <w:lang w:val="cs-CZ"/>
        </w:rPr>
        <w:t> mg</w:t>
      </w:r>
      <w:r w:rsidR="0061112B" w:rsidRPr="00401B24">
        <w:rPr>
          <w:color w:val="000000"/>
          <w:szCs w:val="22"/>
          <w:lang w:val="cs-CZ"/>
        </w:rPr>
        <w:t xml:space="preserve">/kg/den. </w:t>
      </w:r>
      <w:r w:rsidRPr="00401B24">
        <w:rPr>
          <w:color w:val="000000"/>
          <w:szCs w:val="22"/>
          <w:lang w:val="cs-CZ"/>
        </w:rPr>
        <w:t>Nežádoucí účinky kyseliny ibandronové pozorované ve studiích reprodukční toxicity u potkanů odpovídaly očekávaném</w:t>
      </w:r>
      <w:r w:rsidR="00D876DF" w:rsidRPr="00401B24">
        <w:rPr>
          <w:color w:val="000000"/>
          <w:szCs w:val="22"/>
          <w:lang w:val="cs-CZ"/>
        </w:rPr>
        <w:t>u</w:t>
      </w:r>
      <w:r w:rsidRPr="00401B24">
        <w:rPr>
          <w:color w:val="000000"/>
          <w:szCs w:val="22"/>
          <w:lang w:val="cs-CZ"/>
        </w:rPr>
        <w:t xml:space="preserve"> spektru pro tuto </w:t>
      </w:r>
      <w:r w:rsidR="0081008F" w:rsidRPr="00401B24">
        <w:rPr>
          <w:color w:val="000000"/>
          <w:szCs w:val="22"/>
          <w:lang w:val="cs-CZ"/>
        </w:rPr>
        <w:t xml:space="preserve">skupinu léčivých látek </w:t>
      </w:r>
      <w:r w:rsidRPr="00401B24">
        <w:rPr>
          <w:color w:val="000000"/>
          <w:szCs w:val="22"/>
          <w:lang w:val="cs-CZ"/>
        </w:rPr>
        <w:t>(bisfosfonáty). Patří mezi ně snížení počtu implantačních míst, narušení přirozené porodní činnosti (dystokie) a zvýšení výskytu viscerálních variací (syndrom ledvinné pánvičky a ureteru) a abnormality zubů u první filiální generace potkanů.</w:t>
      </w:r>
    </w:p>
    <w:p w14:paraId="105932F9" w14:textId="77777777" w:rsidR="00B94C30" w:rsidRPr="00401B24" w:rsidRDefault="00B94C30" w:rsidP="0009314E">
      <w:pPr>
        <w:rPr>
          <w:color w:val="000000"/>
          <w:szCs w:val="22"/>
          <w:lang w:val="cs-CZ"/>
        </w:rPr>
      </w:pPr>
    </w:p>
    <w:p w14:paraId="105932FA" w14:textId="77777777" w:rsidR="00B94C30" w:rsidRPr="00401B24" w:rsidRDefault="00B94C30" w:rsidP="0009314E">
      <w:pPr>
        <w:rPr>
          <w:color w:val="000000"/>
          <w:szCs w:val="22"/>
          <w:lang w:val="cs-CZ"/>
        </w:rPr>
      </w:pPr>
    </w:p>
    <w:p w14:paraId="105932FB" w14:textId="77777777" w:rsidR="00B94C30" w:rsidRPr="00401B24" w:rsidRDefault="00B94C30" w:rsidP="0009314E">
      <w:pPr>
        <w:keepNext/>
        <w:ind w:left="567" w:hanging="567"/>
        <w:rPr>
          <w:b/>
          <w:color w:val="000000"/>
          <w:szCs w:val="22"/>
          <w:lang w:val="cs-CZ"/>
        </w:rPr>
      </w:pPr>
      <w:r w:rsidRPr="00401B24">
        <w:rPr>
          <w:b/>
          <w:color w:val="000000"/>
          <w:szCs w:val="22"/>
          <w:lang w:val="cs-CZ"/>
        </w:rPr>
        <w:t>6.</w:t>
      </w:r>
      <w:r w:rsidRPr="00401B24">
        <w:rPr>
          <w:b/>
          <w:color w:val="000000"/>
          <w:szCs w:val="22"/>
          <w:lang w:val="cs-CZ"/>
        </w:rPr>
        <w:tab/>
        <w:t>FARMACEUTICKÉ ÚDAJE</w:t>
      </w:r>
    </w:p>
    <w:p w14:paraId="105932FC" w14:textId="77777777" w:rsidR="00B94C30" w:rsidRPr="00401B24" w:rsidRDefault="00B94C30" w:rsidP="0009314E">
      <w:pPr>
        <w:keepNext/>
        <w:rPr>
          <w:color w:val="000000"/>
          <w:szCs w:val="22"/>
          <w:lang w:val="cs-CZ"/>
        </w:rPr>
      </w:pPr>
    </w:p>
    <w:p w14:paraId="105932FD" w14:textId="77777777" w:rsidR="00B94C30" w:rsidRPr="00401B24" w:rsidRDefault="00B94C30" w:rsidP="0009314E">
      <w:pPr>
        <w:keepNext/>
        <w:ind w:left="567" w:hanging="567"/>
        <w:rPr>
          <w:b/>
          <w:color w:val="000000"/>
          <w:szCs w:val="22"/>
          <w:lang w:val="cs-CZ"/>
        </w:rPr>
      </w:pPr>
      <w:r w:rsidRPr="00401B24">
        <w:rPr>
          <w:b/>
          <w:color w:val="000000"/>
          <w:szCs w:val="22"/>
          <w:lang w:val="cs-CZ"/>
        </w:rPr>
        <w:t>6.1</w:t>
      </w:r>
      <w:r w:rsidRPr="00401B24">
        <w:rPr>
          <w:b/>
          <w:color w:val="000000"/>
          <w:szCs w:val="22"/>
          <w:lang w:val="cs-CZ"/>
        </w:rPr>
        <w:tab/>
        <w:t>Seznam pomocných látek</w:t>
      </w:r>
    </w:p>
    <w:p w14:paraId="105932FE" w14:textId="77777777" w:rsidR="00B94C30" w:rsidRPr="00401B24" w:rsidRDefault="00B94C30" w:rsidP="0009314E">
      <w:pPr>
        <w:keepNext/>
        <w:rPr>
          <w:color w:val="000000"/>
          <w:szCs w:val="22"/>
          <w:lang w:val="cs-CZ"/>
        </w:rPr>
      </w:pPr>
    </w:p>
    <w:p w14:paraId="105932FF" w14:textId="77777777" w:rsidR="00B94C30" w:rsidRPr="00401B24" w:rsidRDefault="00B94C30" w:rsidP="0009314E">
      <w:pPr>
        <w:keepNext/>
        <w:rPr>
          <w:color w:val="000000"/>
          <w:szCs w:val="22"/>
          <w:lang w:val="cs-CZ"/>
        </w:rPr>
      </w:pPr>
      <w:r w:rsidRPr="00401B24">
        <w:rPr>
          <w:color w:val="000000"/>
          <w:szCs w:val="22"/>
          <w:lang w:val="cs-CZ"/>
        </w:rPr>
        <w:t xml:space="preserve">Chlorid sodný </w:t>
      </w:r>
    </w:p>
    <w:p w14:paraId="10593300" w14:textId="77777777" w:rsidR="002964BB" w:rsidRPr="00401B24" w:rsidRDefault="007E7D46" w:rsidP="0009314E">
      <w:pPr>
        <w:rPr>
          <w:color w:val="000000"/>
          <w:szCs w:val="22"/>
          <w:lang w:val="cs-CZ"/>
        </w:rPr>
      </w:pPr>
      <w:r w:rsidRPr="00401B24">
        <w:rPr>
          <w:color w:val="000000"/>
          <w:szCs w:val="22"/>
          <w:lang w:val="cs-CZ"/>
        </w:rPr>
        <w:t xml:space="preserve">Trihydrát </w:t>
      </w:r>
      <w:r w:rsidR="006B0115" w:rsidRPr="00401B24">
        <w:rPr>
          <w:color w:val="000000"/>
          <w:szCs w:val="22"/>
          <w:lang w:val="cs-CZ"/>
        </w:rPr>
        <w:t>natrium-acetátu</w:t>
      </w:r>
      <w:r w:rsidR="001C6071" w:rsidRPr="00401B24">
        <w:rPr>
          <w:color w:val="000000"/>
          <w:szCs w:val="22"/>
          <w:lang w:val="cs-CZ"/>
        </w:rPr>
        <w:t xml:space="preserve"> </w:t>
      </w:r>
    </w:p>
    <w:p w14:paraId="10593301" w14:textId="77777777" w:rsidR="002964BB" w:rsidRPr="00401B24" w:rsidRDefault="002C7C20" w:rsidP="0009314E">
      <w:pPr>
        <w:rPr>
          <w:color w:val="000000"/>
          <w:szCs w:val="22"/>
          <w:lang w:val="cs-CZ"/>
        </w:rPr>
      </w:pPr>
      <w:r w:rsidRPr="00401B24">
        <w:rPr>
          <w:color w:val="000000"/>
          <w:szCs w:val="22"/>
          <w:lang w:val="cs-CZ"/>
        </w:rPr>
        <w:t>Ledová k</w:t>
      </w:r>
      <w:r w:rsidR="002964BB" w:rsidRPr="00401B24">
        <w:rPr>
          <w:color w:val="000000"/>
          <w:szCs w:val="22"/>
          <w:lang w:val="cs-CZ"/>
        </w:rPr>
        <w:t>yselina octová</w:t>
      </w:r>
      <w:r w:rsidR="007E7D46" w:rsidRPr="00401B24">
        <w:rPr>
          <w:color w:val="000000"/>
          <w:szCs w:val="22"/>
          <w:lang w:val="cs-CZ"/>
        </w:rPr>
        <w:t xml:space="preserve"> </w:t>
      </w:r>
    </w:p>
    <w:p w14:paraId="10593302" w14:textId="24F734B5" w:rsidR="002964BB" w:rsidRPr="00401B24" w:rsidRDefault="002964BB" w:rsidP="0009314E">
      <w:pPr>
        <w:rPr>
          <w:color w:val="000000"/>
          <w:szCs w:val="22"/>
          <w:lang w:val="cs-CZ"/>
        </w:rPr>
      </w:pPr>
      <w:r w:rsidRPr="00401B24">
        <w:rPr>
          <w:color w:val="000000"/>
          <w:szCs w:val="22"/>
          <w:lang w:val="cs-CZ"/>
        </w:rPr>
        <w:t>Voda na injekci</w:t>
      </w:r>
    </w:p>
    <w:p w14:paraId="10593303" w14:textId="77777777" w:rsidR="00B94C30" w:rsidRPr="00401B24" w:rsidRDefault="00B94C30" w:rsidP="0009314E">
      <w:pPr>
        <w:rPr>
          <w:color w:val="000000"/>
          <w:szCs w:val="22"/>
          <w:lang w:val="cs-CZ"/>
        </w:rPr>
      </w:pPr>
    </w:p>
    <w:p w14:paraId="10593304" w14:textId="77777777" w:rsidR="00B94C30" w:rsidRPr="00401B24" w:rsidRDefault="00B94C30" w:rsidP="0009314E">
      <w:pPr>
        <w:keepNext/>
        <w:ind w:left="567" w:hanging="567"/>
        <w:rPr>
          <w:color w:val="000000"/>
          <w:szCs w:val="22"/>
          <w:lang w:val="cs-CZ"/>
        </w:rPr>
      </w:pPr>
      <w:r w:rsidRPr="00401B24">
        <w:rPr>
          <w:b/>
          <w:color w:val="000000"/>
          <w:szCs w:val="22"/>
          <w:lang w:val="cs-CZ"/>
        </w:rPr>
        <w:t>6.2</w:t>
      </w:r>
      <w:r w:rsidRPr="00401B24">
        <w:rPr>
          <w:b/>
          <w:color w:val="000000"/>
          <w:szCs w:val="22"/>
          <w:lang w:val="cs-CZ"/>
        </w:rPr>
        <w:tab/>
        <w:t>Inkompatibility</w:t>
      </w:r>
    </w:p>
    <w:p w14:paraId="10593305" w14:textId="77777777" w:rsidR="00B94C30" w:rsidRPr="00401B24" w:rsidRDefault="00B94C30" w:rsidP="0009314E">
      <w:pPr>
        <w:keepNext/>
        <w:rPr>
          <w:color w:val="000000"/>
          <w:szCs w:val="22"/>
          <w:lang w:val="cs-CZ"/>
        </w:rPr>
      </w:pPr>
    </w:p>
    <w:p w14:paraId="10593306" w14:textId="77777777" w:rsidR="00B94C30" w:rsidRPr="00401B24" w:rsidRDefault="00B94C30" w:rsidP="0009314E">
      <w:pPr>
        <w:keepNext/>
        <w:rPr>
          <w:color w:val="000000"/>
          <w:szCs w:val="22"/>
          <w:lang w:val="cs-CZ"/>
        </w:rPr>
      </w:pPr>
      <w:r w:rsidRPr="00401B24">
        <w:rPr>
          <w:color w:val="000000"/>
          <w:szCs w:val="22"/>
          <w:lang w:val="cs-CZ"/>
        </w:rPr>
        <w:t xml:space="preserve">Aby bylo možno vyloučit inkompatibilitu, může být koncentrát </w:t>
      </w:r>
      <w:r w:rsidR="00A46C1B" w:rsidRPr="00401B24">
        <w:rPr>
          <w:color w:val="000000"/>
          <w:szCs w:val="22"/>
          <w:lang w:val="cs-CZ"/>
        </w:rPr>
        <w:t xml:space="preserve">kyseliny ibandronové </w:t>
      </w:r>
      <w:r w:rsidRPr="00401B24">
        <w:rPr>
          <w:color w:val="000000"/>
          <w:szCs w:val="22"/>
          <w:lang w:val="cs-CZ"/>
        </w:rPr>
        <w:t>pro přípravu infuzního roztoku ředěn pouze izotonickým roztokem chloridu sodného nebo 5% roztokem glukózy.</w:t>
      </w:r>
    </w:p>
    <w:p w14:paraId="10593307" w14:textId="77777777" w:rsidR="00B94C30" w:rsidRPr="00401B24" w:rsidRDefault="00B94C30" w:rsidP="0009314E">
      <w:pPr>
        <w:keepNext/>
        <w:rPr>
          <w:color w:val="000000"/>
          <w:szCs w:val="22"/>
          <w:lang w:val="cs-CZ"/>
        </w:rPr>
      </w:pPr>
    </w:p>
    <w:p w14:paraId="10593308" w14:textId="77777777" w:rsidR="00B94C30" w:rsidRPr="00401B24" w:rsidRDefault="009102F8" w:rsidP="0009314E">
      <w:pPr>
        <w:keepNext/>
        <w:rPr>
          <w:color w:val="000000"/>
          <w:szCs w:val="22"/>
          <w:lang w:val="cs-CZ"/>
        </w:rPr>
      </w:pPr>
      <w:r w:rsidRPr="00401B24">
        <w:rPr>
          <w:color w:val="000000"/>
          <w:szCs w:val="22"/>
          <w:lang w:val="cs-CZ"/>
        </w:rPr>
        <w:t xml:space="preserve">Koncentrát kyseliny ibandronové pro přípravu infuzního roztoku </w:t>
      </w:r>
      <w:r w:rsidR="00B94C30" w:rsidRPr="00401B24">
        <w:rPr>
          <w:color w:val="000000"/>
          <w:szCs w:val="22"/>
          <w:lang w:val="cs-CZ"/>
        </w:rPr>
        <w:t>nesmí být mísen s roztoky obsahujícími vápník.</w:t>
      </w:r>
    </w:p>
    <w:p w14:paraId="10593309" w14:textId="77777777" w:rsidR="00B94C30" w:rsidRPr="00401B24" w:rsidRDefault="00B94C30" w:rsidP="0009314E">
      <w:pPr>
        <w:rPr>
          <w:color w:val="000000"/>
          <w:szCs w:val="22"/>
          <w:lang w:val="cs-CZ"/>
        </w:rPr>
      </w:pPr>
    </w:p>
    <w:p w14:paraId="1059330A" w14:textId="77777777" w:rsidR="00B94C30" w:rsidRPr="00401B24" w:rsidRDefault="00B94C30" w:rsidP="0009314E">
      <w:pPr>
        <w:keepNext/>
        <w:keepLines/>
        <w:ind w:left="567" w:hanging="567"/>
        <w:rPr>
          <w:color w:val="000000"/>
          <w:szCs w:val="22"/>
          <w:lang w:val="cs-CZ"/>
        </w:rPr>
      </w:pPr>
      <w:r w:rsidRPr="00401B24">
        <w:rPr>
          <w:b/>
          <w:color w:val="000000"/>
          <w:szCs w:val="22"/>
          <w:lang w:val="cs-CZ"/>
        </w:rPr>
        <w:t>6.3</w:t>
      </w:r>
      <w:r w:rsidRPr="00401B24">
        <w:rPr>
          <w:b/>
          <w:color w:val="000000"/>
          <w:szCs w:val="22"/>
          <w:lang w:val="cs-CZ"/>
        </w:rPr>
        <w:tab/>
        <w:t>Doba použitelnosti</w:t>
      </w:r>
    </w:p>
    <w:p w14:paraId="1059330B" w14:textId="77777777" w:rsidR="00B94C30" w:rsidRPr="00401B24" w:rsidRDefault="00B94C30" w:rsidP="0009314E">
      <w:pPr>
        <w:keepNext/>
        <w:keepLines/>
        <w:rPr>
          <w:color w:val="000000"/>
          <w:szCs w:val="22"/>
          <w:lang w:val="cs-CZ"/>
        </w:rPr>
      </w:pPr>
    </w:p>
    <w:p w14:paraId="1059330C" w14:textId="5760087B" w:rsidR="00B94C30" w:rsidRPr="00401B24" w:rsidRDefault="009A027C" w:rsidP="0009314E">
      <w:pPr>
        <w:outlineLvl w:val="0"/>
        <w:rPr>
          <w:color w:val="000000"/>
          <w:szCs w:val="22"/>
          <w:lang w:val="cs-CZ"/>
        </w:rPr>
      </w:pPr>
      <w:r w:rsidRPr="00401B24">
        <w:rPr>
          <w:color w:val="000000"/>
          <w:szCs w:val="22"/>
          <w:lang w:val="cs-CZ"/>
        </w:rPr>
        <w:t>3</w:t>
      </w:r>
      <w:r w:rsidR="00E0579F" w:rsidRPr="00401B24">
        <w:rPr>
          <w:color w:val="000000"/>
          <w:szCs w:val="22"/>
          <w:lang w:val="cs-CZ"/>
        </w:rPr>
        <w:t xml:space="preserve"> roky</w:t>
      </w:r>
      <w:ins w:id="79" w:author="MAH rev" w:date="2025-09-07T12:13:00Z" w16du:dateUtc="2025-09-07T10:13:00Z">
        <w:r w:rsidR="00F21179">
          <w:rPr>
            <w:color w:val="000000"/>
            <w:szCs w:val="22"/>
            <w:lang w:val="cs-CZ"/>
          </w:rPr>
          <w:t>.</w:t>
        </w:r>
      </w:ins>
    </w:p>
    <w:p w14:paraId="1059330D" w14:textId="77777777" w:rsidR="00052B5B" w:rsidRPr="00401B24" w:rsidRDefault="00052B5B" w:rsidP="0009314E">
      <w:pPr>
        <w:rPr>
          <w:color w:val="000000"/>
          <w:u w:val="single"/>
          <w:lang w:val="cs-CZ"/>
        </w:rPr>
      </w:pPr>
    </w:p>
    <w:p w14:paraId="1059330E" w14:textId="77777777" w:rsidR="00B94C30" w:rsidRPr="00401B24" w:rsidRDefault="00B94C30" w:rsidP="0009314E">
      <w:pPr>
        <w:rPr>
          <w:color w:val="000000"/>
          <w:u w:val="single"/>
          <w:lang w:val="cs-CZ"/>
        </w:rPr>
      </w:pPr>
      <w:r w:rsidRPr="00401B24">
        <w:rPr>
          <w:color w:val="000000"/>
          <w:u w:val="single"/>
          <w:lang w:val="cs-CZ"/>
        </w:rPr>
        <w:t>Po naředění:</w:t>
      </w:r>
    </w:p>
    <w:p w14:paraId="1059330F" w14:textId="77777777" w:rsidR="00924C7C" w:rsidRPr="00401B24" w:rsidRDefault="009A1FC0" w:rsidP="0009314E">
      <w:pPr>
        <w:rPr>
          <w:color w:val="000000"/>
          <w:szCs w:val="22"/>
          <w:lang w:val="cs-CZ"/>
        </w:rPr>
      </w:pPr>
      <w:r w:rsidRPr="00401B24">
        <w:rPr>
          <w:color w:val="000000"/>
          <w:szCs w:val="22"/>
          <w:lang w:val="cs-CZ"/>
        </w:rPr>
        <w:t xml:space="preserve">Chemická a fyzikální stabilita při použití po </w:t>
      </w:r>
      <w:r w:rsidR="007D49E0" w:rsidRPr="00401B24">
        <w:rPr>
          <w:color w:val="000000"/>
          <w:szCs w:val="22"/>
          <w:lang w:val="cs-CZ"/>
        </w:rPr>
        <w:t>naředění</w:t>
      </w:r>
      <w:r w:rsidRPr="00401B24">
        <w:rPr>
          <w:color w:val="000000"/>
          <w:szCs w:val="22"/>
          <w:lang w:val="cs-CZ"/>
        </w:rPr>
        <w:t xml:space="preserve"> v</w:t>
      </w:r>
      <w:r w:rsidR="005062BD" w:rsidRPr="00401B24">
        <w:rPr>
          <w:color w:val="000000"/>
          <w:szCs w:val="22"/>
          <w:lang w:val="cs-CZ"/>
        </w:rPr>
        <w:t> 9 mg/ml (</w:t>
      </w:r>
      <w:r w:rsidRPr="00401B24">
        <w:rPr>
          <w:color w:val="000000"/>
          <w:szCs w:val="22"/>
          <w:lang w:val="cs-CZ"/>
        </w:rPr>
        <w:t>0,9%</w:t>
      </w:r>
      <w:r w:rsidR="005062BD" w:rsidRPr="00401B24">
        <w:rPr>
          <w:color w:val="000000"/>
          <w:szCs w:val="22"/>
          <w:lang w:val="cs-CZ"/>
        </w:rPr>
        <w:t>)</w:t>
      </w:r>
      <w:r w:rsidR="00753825" w:rsidRPr="00401B24">
        <w:rPr>
          <w:color w:val="000000"/>
          <w:szCs w:val="22"/>
          <w:lang w:val="cs-CZ"/>
        </w:rPr>
        <w:t xml:space="preserve"> roztoku</w:t>
      </w:r>
      <w:r w:rsidRPr="00401B24">
        <w:rPr>
          <w:color w:val="000000"/>
          <w:szCs w:val="22"/>
          <w:lang w:val="cs-CZ"/>
        </w:rPr>
        <w:t xml:space="preserve"> chloridu </w:t>
      </w:r>
      <w:r w:rsidR="00753825" w:rsidRPr="00401B24">
        <w:rPr>
          <w:color w:val="000000"/>
          <w:szCs w:val="22"/>
          <w:lang w:val="cs-CZ"/>
        </w:rPr>
        <w:t>sodného nebo 5% roztoku</w:t>
      </w:r>
      <w:r w:rsidRPr="00401B24">
        <w:rPr>
          <w:color w:val="000000"/>
          <w:szCs w:val="22"/>
          <w:lang w:val="cs-CZ"/>
        </w:rPr>
        <w:t xml:space="preserve"> gluk</w:t>
      </w:r>
      <w:r w:rsidR="0009262A" w:rsidRPr="00401B24">
        <w:rPr>
          <w:color w:val="000000"/>
          <w:szCs w:val="22"/>
          <w:lang w:val="cs-CZ"/>
        </w:rPr>
        <w:t>ó</w:t>
      </w:r>
      <w:r w:rsidRPr="00401B24">
        <w:rPr>
          <w:color w:val="000000"/>
          <w:szCs w:val="22"/>
          <w:lang w:val="cs-CZ"/>
        </w:rPr>
        <w:t xml:space="preserve">zy byla prokázána po dobu 36 hodin při teplotě 25 </w:t>
      </w:r>
      <w:r w:rsidRPr="00401B24">
        <w:rPr>
          <w:noProof/>
          <w:szCs w:val="22"/>
          <w:lang w:val="cs-CZ"/>
        </w:rPr>
        <w:t>°</w:t>
      </w:r>
      <w:r w:rsidRPr="00401B24">
        <w:rPr>
          <w:color w:val="000000"/>
          <w:szCs w:val="22"/>
          <w:lang w:val="cs-CZ"/>
        </w:rPr>
        <w:t xml:space="preserve">C </w:t>
      </w:r>
      <w:r w:rsidR="00C41B56" w:rsidRPr="00401B24">
        <w:rPr>
          <w:color w:val="000000"/>
          <w:szCs w:val="22"/>
          <w:lang w:val="cs-CZ"/>
        </w:rPr>
        <w:t xml:space="preserve">a 2 </w:t>
      </w:r>
      <w:r w:rsidR="00C41B56" w:rsidRPr="00401B24">
        <w:rPr>
          <w:noProof/>
          <w:szCs w:val="22"/>
          <w:lang w:val="cs-CZ"/>
        </w:rPr>
        <w:t>°</w:t>
      </w:r>
      <w:r w:rsidR="00C41B56" w:rsidRPr="00401B24">
        <w:rPr>
          <w:color w:val="000000"/>
          <w:szCs w:val="22"/>
          <w:lang w:val="cs-CZ"/>
        </w:rPr>
        <w:t xml:space="preserve">C </w:t>
      </w:r>
      <w:r w:rsidRPr="00401B24">
        <w:rPr>
          <w:color w:val="000000"/>
          <w:szCs w:val="22"/>
          <w:lang w:val="cs-CZ"/>
        </w:rPr>
        <w:t xml:space="preserve">až 8 </w:t>
      </w:r>
      <w:r w:rsidRPr="00401B24">
        <w:rPr>
          <w:noProof/>
          <w:szCs w:val="22"/>
          <w:lang w:val="cs-CZ"/>
        </w:rPr>
        <w:t>°</w:t>
      </w:r>
      <w:r w:rsidRPr="00401B24">
        <w:rPr>
          <w:color w:val="000000"/>
          <w:szCs w:val="22"/>
          <w:lang w:val="cs-CZ"/>
        </w:rPr>
        <w:t>C.</w:t>
      </w:r>
    </w:p>
    <w:p w14:paraId="10593310" w14:textId="77777777" w:rsidR="004F32DF" w:rsidRPr="00401B24" w:rsidRDefault="004F32DF" w:rsidP="0009314E">
      <w:pPr>
        <w:rPr>
          <w:color w:val="000000"/>
          <w:szCs w:val="22"/>
          <w:lang w:val="cs-CZ"/>
        </w:rPr>
      </w:pPr>
      <w:r w:rsidRPr="00401B24">
        <w:rPr>
          <w:color w:val="000000"/>
          <w:szCs w:val="22"/>
          <w:lang w:val="cs-CZ"/>
        </w:rPr>
        <w:t xml:space="preserve">Z mikrobiologického hlediska má být roztok spotřebován okamžitě. Pokud není spotřebován okamžitě, jsou doba a podmínky uchovávání </w:t>
      </w:r>
      <w:r w:rsidR="002565C3" w:rsidRPr="00401B24">
        <w:rPr>
          <w:color w:val="000000"/>
          <w:szCs w:val="22"/>
          <w:lang w:val="cs-CZ"/>
        </w:rPr>
        <w:t xml:space="preserve">před použitím </w:t>
      </w:r>
      <w:r w:rsidRPr="00401B24">
        <w:rPr>
          <w:color w:val="000000"/>
          <w:szCs w:val="22"/>
          <w:lang w:val="cs-CZ"/>
        </w:rPr>
        <w:t xml:space="preserve">plně v odpovědnosti uživatele a neměly by přesáhnout dobu 24 hodin při teplotě 2 °C </w:t>
      </w:r>
      <w:r w:rsidR="009E0924" w:rsidRPr="00401B24">
        <w:rPr>
          <w:color w:val="000000"/>
          <w:szCs w:val="22"/>
          <w:lang w:val="cs-CZ"/>
        </w:rPr>
        <w:t>až</w:t>
      </w:r>
      <w:r w:rsidRPr="00401B24">
        <w:rPr>
          <w:color w:val="000000"/>
          <w:szCs w:val="22"/>
          <w:lang w:val="cs-CZ"/>
        </w:rPr>
        <w:t xml:space="preserve"> 8 °C, </w:t>
      </w:r>
      <w:r w:rsidR="002565C3" w:rsidRPr="00401B24">
        <w:rPr>
          <w:color w:val="000000"/>
          <w:szCs w:val="22"/>
          <w:lang w:val="cs-CZ"/>
        </w:rPr>
        <w:t xml:space="preserve">pokud </w:t>
      </w:r>
      <w:r w:rsidRPr="00401B24">
        <w:rPr>
          <w:color w:val="000000"/>
          <w:szCs w:val="22"/>
          <w:lang w:val="cs-CZ"/>
        </w:rPr>
        <w:t xml:space="preserve">naředění </w:t>
      </w:r>
      <w:r w:rsidR="002565C3" w:rsidRPr="00401B24">
        <w:rPr>
          <w:color w:val="000000"/>
          <w:szCs w:val="22"/>
          <w:lang w:val="cs-CZ"/>
        </w:rPr>
        <w:t>ne</w:t>
      </w:r>
      <w:r w:rsidRPr="00401B24">
        <w:rPr>
          <w:color w:val="000000"/>
          <w:szCs w:val="22"/>
          <w:lang w:val="cs-CZ"/>
        </w:rPr>
        <w:t>proběhlo za kontrolovaných a validovaných aseptických podmínek.</w:t>
      </w:r>
    </w:p>
    <w:p w14:paraId="10593311" w14:textId="77777777" w:rsidR="00B94C30" w:rsidRPr="00401B24" w:rsidRDefault="00B94C30" w:rsidP="0009314E">
      <w:pPr>
        <w:ind w:left="567" w:hanging="567"/>
        <w:rPr>
          <w:b/>
          <w:color w:val="000000"/>
          <w:szCs w:val="22"/>
          <w:lang w:val="cs-CZ"/>
        </w:rPr>
      </w:pPr>
    </w:p>
    <w:p w14:paraId="10593312" w14:textId="77777777" w:rsidR="00B94C30" w:rsidRPr="00401B24" w:rsidRDefault="00B94C30" w:rsidP="0009314E">
      <w:pPr>
        <w:ind w:left="567" w:hanging="567"/>
        <w:rPr>
          <w:color w:val="000000"/>
          <w:szCs w:val="22"/>
          <w:lang w:val="cs-CZ"/>
        </w:rPr>
      </w:pPr>
      <w:r w:rsidRPr="00401B24">
        <w:rPr>
          <w:b/>
          <w:color w:val="000000"/>
          <w:szCs w:val="22"/>
          <w:lang w:val="cs-CZ"/>
        </w:rPr>
        <w:t>6.4</w:t>
      </w:r>
      <w:r w:rsidRPr="00401B24">
        <w:rPr>
          <w:b/>
          <w:color w:val="000000"/>
          <w:szCs w:val="22"/>
          <w:lang w:val="cs-CZ"/>
        </w:rPr>
        <w:tab/>
        <w:t>Zvláštní opatření pro uchovávání</w:t>
      </w:r>
    </w:p>
    <w:p w14:paraId="10593313" w14:textId="77777777" w:rsidR="00186F91" w:rsidRPr="00401B24" w:rsidRDefault="00186F91" w:rsidP="0009314E">
      <w:pPr>
        <w:rPr>
          <w:color w:val="000000"/>
          <w:szCs w:val="22"/>
          <w:lang w:val="cs-CZ"/>
        </w:rPr>
      </w:pPr>
    </w:p>
    <w:p w14:paraId="10593314" w14:textId="77777777" w:rsidR="00186F91" w:rsidRPr="00401B24" w:rsidRDefault="00186F91" w:rsidP="0009314E">
      <w:pPr>
        <w:rPr>
          <w:color w:val="000000"/>
          <w:szCs w:val="22"/>
          <w:lang w:val="cs-CZ"/>
        </w:rPr>
      </w:pPr>
      <w:r w:rsidRPr="00401B24">
        <w:rPr>
          <w:color w:val="000000"/>
          <w:szCs w:val="22"/>
          <w:lang w:val="cs-CZ"/>
        </w:rPr>
        <w:t>Tento léčivý přípravek nevyžaduje žádné zvláštní podmínky uchovávání.</w:t>
      </w:r>
    </w:p>
    <w:p w14:paraId="10593315" w14:textId="77777777" w:rsidR="00186F91" w:rsidRPr="00401B24" w:rsidRDefault="00186F91" w:rsidP="0009314E">
      <w:pPr>
        <w:rPr>
          <w:color w:val="000000"/>
          <w:szCs w:val="22"/>
          <w:lang w:val="cs-CZ"/>
        </w:rPr>
      </w:pPr>
    </w:p>
    <w:p w14:paraId="10593316" w14:textId="77777777" w:rsidR="00186F91" w:rsidRPr="00401B24" w:rsidRDefault="00186F91" w:rsidP="0009314E">
      <w:pPr>
        <w:rPr>
          <w:color w:val="000000"/>
          <w:szCs w:val="22"/>
          <w:lang w:val="cs-CZ"/>
        </w:rPr>
      </w:pPr>
      <w:r w:rsidRPr="00401B24">
        <w:rPr>
          <w:color w:val="000000"/>
          <w:szCs w:val="22"/>
          <w:lang w:val="cs-CZ"/>
        </w:rPr>
        <w:t>Podmínky pro uchovávání naředěného přípravku naleznete v bodě 6.3.</w:t>
      </w:r>
    </w:p>
    <w:p w14:paraId="10593317" w14:textId="77777777" w:rsidR="00B94C30" w:rsidRPr="00401B24" w:rsidRDefault="00B94C30" w:rsidP="0009314E">
      <w:pPr>
        <w:ind w:left="567" w:hanging="567"/>
        <w:rPr>
          <w:b/>
          <w:color w:val="000000"/>
          <w:szCs w:val="22"/>
          <w:lang w:val="cs-CZ"/>
        </w:rPr>
      </w:pPr>
    </w:p>
    <w:p w14:paraId="10593318" w14:textId="77777777" w:rsidR="00B94C30" w:rsidRPr="00401B24" w:rsidRDefault="00B94C30" w:rsidP="0009314E">
      <w:pPr>
        <w:ind w:left="567" w:hanging="567"/>
        <w:rPr>
          <w:color w:val="000000"/>
          <w:szCs w:val="22"/>
          <w:lang w:val="cs-CZ"/>
        </w:rPr>
      </w:pPr>
      <w:r w:rsidRPr="00401B24">
        <w:rPr>
          <w:b/>
          <w:color w:val="000000"/>
          <w:szCs w:val="22"/>
          <w:lang w:val="cs-CZ"/>
        </w:rPr>
        <w:t>6.5</w:t>
      </w:r>
      <w:r w:rsidRPr="00401B24">
        <w:rPr>
          <w:b/>
          <w:color w:val="000000"/>
          <w:szCs w:val="22"/>
          <w:lang w:val="cs-CZ"/>
        </w:rPr>
        <w:tab/>
        <w:t xml:space="preserve">Druh obalu a </w:t>
      </w:r>
      <w:r w:rsidR="00556927" w:rsidRPr="00401B24">
        <w:rPr>
          <w:b/>
          <w:color w:val="000000"/>
          <w:szCs w:val="22"/>
          <w:lang w:val="cs-CZ"/>
        </w:rPr>
        <w:t xml:space="preserve">obsah </w:t>
      </w:r>
      <w:r w:rsidRPr="00401B24">
        <w:rPr>
          <w:b/>
          <w:color w:val="000000"/>
          <w:szCs w:val="22"/>
          <w:lang w:val="cs-CZ"/>
        </w:rPr>
        <w:t>balení</w:t>
      </w:r>
    </w:p>
    <w:p w14:paraId="10593319" w14:textId="77777777" w:rsidR="00B94C30" w:rsidRPr="00401B24" w:rsidRDefault="00B94C30" w:rsidP="0009314E">
      <w:pPr>
        <w:rPr>
          <w:color w:val="000000"/>
          <w:szCs w:val="22"/>
          <w:lang w:val="cs-CZ"/>
        </w:rPr>
      </w:pPr>
    </w:p>
    <w:p w14:paraId="1059331A" w14:textId="77777777" w:rsidR="00B94C30" w:rsidRPr="00401B24" w:rsidRDefault="008004E1" w:rsidP="0009314E">
      <w:pPr>
        <w:rPr>
          <w:color w:val="000000"/>
          <w:szCs w:val="22"/>
          <w:lang w:val="cs-CZ"/>
        </w:rPr>
      </w:pPr>
      <w:r w:rsidRPr="00401B24">
        <w:rPr>
          <w:color w:val="000000"/>
          <w:szCs w:val="22"/>
          <w:lang w:val="cs-CZ"/>
        </w:rPr>
        <w:t>6ml skleněná</w:t>
      </w:r>
      <w:r w:rsidR="001D327D" w:rsidRPr="00401B24">
        <w:rPr>
          <w:color w:val="000000"/>
          <w:szCs w:val="22"/>
          <w:lang w:val="cs-CZ"/>
        </w:rPr>
        <w:t xml:space="preserve"> injekční</w:t>
      </w:r>
      <w:r w:rsidRPr="00401B24">
        <w:rPr>
          <w:color w:val="000000"/>
          <w:szCs w:val="22"/>
          <w:lang w:val="cs-CZ"/>
        </w:rPr>
        <w:t xml:space="preserve"> lahvička (</w:t>
      </w:r>
      <w:r w:rsidR="002565C3" w:rsidRPr="00401B24">
        <w:rPr>
          <w:color w:val="000000"/>
          <w:szCs w:val="22"/>
          <w:lang w:val="cs-CZ"/>
        </w:rPr>
        <w:t xml:space="preserve">třídy </w:t>
      </w:r>
      <w:r w:rsidRPr="00401B24">
        <w:rPr>
          <w:color w:val="000000"/>
          <w:szCs w:val="22"/>
          <w:lang w:val="cs-CZ"/>
        </w:rPr>
        <w:t>I) s</w:t>
      </w:r>
      <w:r w:rsidR="001A50A3" w:rsidRPr="00401B24">
        <w:rPr>
          <w:color w:val="000000"/>
          <w:szCs w:val="22"/>
          <w:lang w:val="cs-CZ"/>
        </w:rPr>
        <w:t> et</w:t>
      </w:r>
      <w:r w:rsidR="005062BD" w:rsidRPr="00401B24">
        <w:rPr>
          <w:color w:val="000000"/>
          <w:szCs w:val="22"/>
          <w:lang w:val="cs-CZ"/>
        </w:rPr>
        <w:t>h</w:t>
      </w:r>
      <w:r w:rsidR="001A50A3" w:rsidRPr="00401B24">
        <w:rPr>
          <w:color w:val="000000"/>
          <w:szCs w:val="22"/>
          <w:lang w:val="cs-CZ"/>
        </w:rPr>
        <w:t>ylen-tetrafluoret</w:t>
      </w:r>
      <w:r w:rsidR="005062BD" w:rsidRPr="00401B24">
        <w:rPr>
          <w:color w:val="000000"/>
          <w:szCs w:val="22"/>
          <w:lang w:val="cs-CZ"/>
        </w:rPr>
        <w:t>h</w:t>
      </w:r>
      <w:r w:rsidR="001A50A3" w:rsidRPr="00401B24">
        <w:rPr>
          <w:color w:val="000000"/>
          <w:szCs w:val="22"/>
          <w:lang w:val="cs-CZ"/>
        </w:rPr>
        <w:t>ylenovou</w:t>
      </w:r>
      <w:r w:rsidRPr="00401B24">
        <w:rPr>
          <w:color w:val="000000"/>
          <w:szCs w:val="22"/>
          <w:lang w:val="cs-CZ"/>
        </w:rPr>
        <w:t xml:space="preserve"> </w:t>
      </w:r>
      <w:r w:rsidR="002565C3" w:rsidRPr="00401B24">
        <w:rPr>
          <w:color w:val="000000"/>
          <w:szCs w:val="22"/>
          <w:lang w:val="cs-CZ"/>
        </w:rPr>
        <w:t xml:space="preserve">pryžovou </w:t>
      </w:r>
      <w:r w:rsidRPr="00401B24">
        <w:rPr>
          <w:color w:val="000000"/>
          <w:szCs w:val="22"/>
          <w:lang w:val="cs-CZ"/>
        </w:rPr>
        <w:t>zátkou a hliníkovým uzávěrem s</w:t>
      </w:r>
      <w:r w:rsidR="00E750CE" w:rsidRPr="00401B24">
        <w:rPr>
          <w:color w:val="000000"/>
          <w:szCs w:val="22"/>
          <w:lang w:val="cs-CZ"/>
        </w:rPr>
        <w:t> </w:t>
      </w:r>
      <w:r w:rsidR="006F0908" w:rsidRPr="00401B24">
        <w:rPr>
          <w:color w:val="000000"/>
          <w:szCs w:val="22"/>
          <w:lang w:val="cs-CZ"/>
        </w:rPr>
        <w:t>levandulovým</w:t>
      </w:r>
      <w:r w:rsidR="00E750CE" w:rsidRPr="00401B24">
        <w:rPr>
          <w:color w:val="000000"/>
          <w:szCs w:val="22"/>
          <w:lang w:val="cs-CZ"/>
        </w:rPr>
        <w:t xml:space="preserve"> </w:t>
      </w:r>
      <w:r w:rsidR="002565C3" w:rsidRPr="00401B24">
        <w:rPr>
          <w:color w:val="000000"/>
          <w:szCs w:val="22"/>
          <w:lang w:val="cs-CZ"/>
        </w:rPr>
        <w:t>odtrhovacím</w:t>
      </w:r>
      <w:r w:rsidR="00E750CE" w:rsidRPr="00401B24">
        <w:rPr>
          <w:color w:val="000000"/>
          <w:szCs w:val="22"/>
          <w:lang w:val="cs-CZ"/>
        </w:rPr>
        <w:t xml:space="preserve"> </w:t>
      </w:r>
      <w:r w:rsidR="00CC0AFE" w:rsidRPr="00401B24">
        <w:rPr>
          <w:color w:val="000000"/>
          <w:szCs w:val="22"/>
          <w:lang w:val="cs-CZ"/>
        </w:rPr>
        <w:t>víčkem</w:t>
      </w:r>
      <w:r w:rsidR="00E750CE" w:rsidRPr="00401B24">
        <w:rPr>
          <w:color w:val="000000"/>
          <w:szCs w:val="22"/>
          <w:lang w:val="cs-CZ"/>
        </w:rPr>
        <w:t>.</w:t>
      </w:r>
      <w:r w:rsidRPr="00401B24">
        <w:rPr>
          <w:color w:val="000000"/>
          <w:szCs w:val="22"/>
          <w:lang w:val="cs-CZ"/>
        </w:rPr>
        <w:t xml:space="preserve"> </w:t>
      </w:r>
      <w:r w:rsidR="00A30E55" w:rsidRPr="00401B24">
        <w:rPr>
          <w:color w:val="000000"/>
          <w:szCs w:val="22"/>
          <w:lang w:val="cs-CZ"/>
        </w:rPr>
        <w:t>J</w:t>
      </w:r>
      <w:r w:rsidR="00B94C30" w:rsidRPr="00401B24">
        <w:rPr>
          <w:color w:val="000000"/>
          <w:szCs w:val="22"/>
          <w:lang w:val="cs-CZ"/>
        </w:rPr>
        <w:t>e dodáván v baleních obsahujících 1 injekční lahvičku</w:t>
      </w:r>
      <w:r w:rsidR="00450D4E" w:rsidRPr="00401B24">
        <w:rPr>
          <w:color w:val="000000"/>
          <w:szCs w:val="22"/>
          <w:lang w:val="cs-CZ"/>
        </w:rPr>
        <w:t xml:space="preserve"> s 2 ml koncentrátu</w:t>
      </w:r>
      <w:r w:rsidR="00B94C30" w:rsidRPr="00401B24">
        <w:rPr>
          <w:color w:val="000000"/>
          <w:szCs w:val="22"/>
          <w:lang w:val="cs-CZ"/>
        </w:rPr>
        <w:t>.</w:t>
      </w:r>
    </w:p>
    <w:p w14:paraId="1059331B" w14:textId="77777777" w:rsidR="00450D4E" w:rsidRPr="00401B24" w:rsidRDefault="00450D4E" w:rsidP="00450D4E">
      <w:pPr>
        <w:rPr>
          <w:color w:val="000000"/>
          <w:szCs w:val="22"/>
          <w:lang w:val="cs-CZ"/>
        </w:rPr>
      </w:pPr>
      <w:r w:rsidRPr="00401B24">
        <w:rPr>
          <w:color w:val="000000"/>
          <w:szCs w:val="22"/>
          <w:lang w:val="cs-CZ"/>
        </w:rPr>
        <w:t>6ml skleněná injekční lahvička (t</w:t>
      </w:r>
      <w:r w:rsidR="005062BD" w:rsidRPr="00401B24">
        <w:rPr>
          <w:color w:val="000000"/>
          <w:szCs w:val="22"/>
          <w:lang w:val="cs-CZ"/>
        </w:rPr>
        <w:t>říd</w:t>
      </w:r>
      <w:r w:rsidR="002565C3" w:rsidRPr="00401B24">
        <w:rPr>
          <w:color w:val="000000"/>
          <w:szCs w:val="22"/>
          <w:lang w:val="cs-CZ"/>
        </w:rPr>
        <w:t>y</w:t>
      </w:r>
      <w:r w:rsidRPr="00401B24">
        <w:rPr>
          <w:color w:val="000000"/>
          <w:szCs w:val="22"/>
          <w:lang w:val="cs-CZ"/>
        </w:rPr>
        <w:t xml:space="preserve"> I) s </w:t>
      </w:r>
      <w:r w:rsidR="001A50A3" w:rsidRPr="00401B24">
        <w:rPr>
          <w:color w:val="000000"/>
          <w:szCs w:val="22"/>
          <w:lang w:val="cs-CZ"/>
        </w:rPr>
        <w:t>et</w:t>
      </w:r>
      <w:r w:rsidR="005062BD" w:rsidRPr="00401B24">
        <w:rPr>
          <w:color w:val="000000"/>
          <w:szCs w:val="22"/>
          <w:lang w:val="cs-CZ"/>
        </w:rPr>
        <w:t>h</w:t>
      </w:r>
      <w:r w:rsidR="001A50A3" w:rsidRPr="00401B24">
        <w:rPr>
          <w:color w:val="000000"/>
          <w:szCs w:val="22"/>
          <w:lang w:val="cs-CZ"/>
        </w:rPr>
        <w:t>ylen-tetrafluoret</w:t>
      </w:r>
      <w:r w:rsidR="005062BD" w:rsidRPr="00401B24">
        <w:rPr>
          <w:color w:val="000000"/>
          <w:szCs w:val="22"/>
          <w:lang w:val="cs-CZ"/>
        </w:rPr>
        <w:t>h</w:t>
      </w:r>
      <w:r w:rsidR="001A50A3" w:rsidRPr="00401B24">
        <w:rPr>
          <w:color w:val="000000"/>
          <w:szCs w:val="22"/>
          <w:lang w:val="cs-CZ"/>
        </w:rPr>
        <w:t>ylenovou</w:t>
      </w:r>
      <w:r w:rsidRPr="00401B24">
        <w:rPr>
          <w:color w:val="000000"/>
          <w:szCs w:val="22"/>
          <w:lang w:val="cs-CZ"/>
        </w:rPr>
        <w:t xml:space="preserve"> </w:t>
      </w:r>
      <w:r w:rsidR="002565C3" w:rsidRPr="00401B24">
        <w:rPr>
          <w:color w:val="000000"/>
          <w:szCs w:val="22"/>
          <w:lang w:val="cs-CZ"/>
        </w:rPr>
        <w:t xml:space="preserve">pryžovou </w:t>
      </w:r>
      <w:r w:rsidRPr="00401B24">
        <w:rPr>
          <w:color w:val="000000"/>
          <w:szCs w:val="22"/>
          <w:lang w:val="cs-CZ"/>
        </w:rPr>
        <w:t>zátkou a hliníkovým uzávěrem s</w:t>
      </w:r>
      <w:r w:rsidR="001A50A3" w:rsidRPr="00401B24">
        <w:rPr>
          <w:color w:val="000000"/>
          <w:szCs w:val="22"/>
          <w:lang w:val="cs-CZ"/>
        </w:rPr>
        <w:t xml:space="preserve"> růžovým </w:t>
      </w:r>
      <w:r w:rsidR="002565C3" w:rsidRPr="00401B24">
        <w:rPr>
          <w:color w:val="000000"/>
          <w:szCs w:val="22"/>
          <w:lang w:val="cs-CZ"/>
        </w:rPr>
        <w:t>odtrhovacím</w:t>
      </w:r>
      <w:r w:rsidRPr="00401B24">
        <w:rPr>
          <w:color w:val="000000"/>
          <w:szCs w:val="22"/>
          <w:lang w:val="cs-CZ"/>
        </w:rPr>
        <w:t xml:space="preserve"> víčkem. Je dodáván v baleních obsahujících 1, 5 nebo 10 injekčních lahviček s 6 ml koncentrátu.</w:t>
      </w:r>
    </w:p>
    <w:p w14:paraId="1059331C" w14:textId="77777777" w:rsidR="00450D4E" w:rsidRPr="00401B24" w:rsidRDefault="00450D4E" w:rsidP="0009314E">
      <w:pPr>
        <w:rPr>
          <w:color w:val="000000"/>
          <w:szCs w:val="22"/>
          <w:lang w:val="cs-CZ"/>
        </w:rPr>
      </w:pPr>
    </w:p>
    <w:p w14:paraId="1059331D" w14:textId="77777777" w:rsidR="00450D4E" w:rsidRPr="00401B24" w:rsidRDefault="00450D4E" w:rsidP="0009314E">
      <w:pPr>
        <w:rPr>
          <w:color w:val="000000"/>
          <w:szCs w:val="22"/>
          <w:lang w:val="cs-CZ"/>
        </w:rPr>
      </w:pPr>
      <w:r w:rsidRPr="00401B24">
        <w:rPr>
          <w:color w:val="000000"/>
          <w:szCs w:val="22"/>
          <w:lang w:val="cs-CZ"/>
        </w:rPr>
        <w:t>Ne všechna balení mohou být na trhu k dispozici.</w:t>
      </w:r>
    </w:p>
    <w:p w14:paraId="1059331E" w14:textId="77777777" w:rsidR="00B94C30" w:rsidRPr="00401B24" w:rsidRDefault="00B94C30" w:rsidP="0009314E">
      <w:pPr>
        <w:rPr>
          <w:color w:val="000000"/>
          <w:szCs w:val="22"/>
          <w:lang w:val="cs-CZ"/>
        </w:rPr>
      </w:pPr>
    </w:p>
    <w:p w14:paraId="1059331F" w14:textId="77777777" w:rsidR="00B94C30" w:rsidRPr="00401B24" w:rsidRDefault="00B94C30">
      <w:pPr>
        <w:keepNext/>
        <w:keepLines/>
        <w:ind w:left="567" w:hanging="567"/>
        <w:rPr>
          <w:color w:val="000000"/>
          <w:szCs w:val="22"/>
          <w:lang w:val="cs-CZ"/>
        </w:rPr>
        <w:pPrChange w:id="80" w:author="MAH rev" w:date="2025-09-07T12:18:00Z" w16du:dateUtc="2025-09-07T10:18:00Z">
          <w:pPr>
            <w:ind w:left="567" w:hanging="567"/>
          </w:pPr>
        </w:pPrChange>
      </w:pPr>
      <w:r w:rsidRPr="00401B24">
        <w:rPr>
          <w:b/>
          <w:color w:val="000000"/>
          <w:szCs w:val="22"/>
          <w:lang w:val="cs-CZ"/>
        </w:rPr>
        <w:t>6.6</w:t>
      </w:r>
      <w:r w:rsidRPr="00401B24">
        <w:rPr>
          <w:b/>
          <w:color w:val="000000"/>
          <w:szCs w:val="22"/>
          <w:lang w:val="cs-CZ"/>
        </w:rPr>
        <w:tab/>
        <w:t xml:space="preserve">Zvláštní opatření pro likvidaci přípravku </w:t>
      </w:r>
    </w:p>
    <w:p w14:paraId="10593320" w14:textId="77777777" w:rsidR="00B94C30" w:rsidRPr="00401B24" w:rsidRDefault="00B94C30">
      <w:pPr>
        <w:keepNext/>
        <w:keepLines/>
        <w:rPr>
          <w:color w:val="000000"/>
          <w:szCs w:val="22"/>
          <w:lang w:val="cs-CZ"/>
        </w:rPr>
        <w:pPrChange w:id="81" w:author="MAH rev" w:date="2025-09-07T12:18:00Z" w16du:dateUtc="2025-09-07T10:18:00Z">
          <w:pPr/>
        </w:pPrChange>
      </w:pPr>
    </w:p>
    <w:p w14:paraId="10593321" w14:textId="77777777" w:rsidR="00B94C30" w:rsidRPr="00401B24" w:rsidRDefault="004E2DC3">
      <w:pPr>
        <w:keepNext/>
        <w:keepLines/>
        <w:rPr>
          <w:color w:val="000000"/>
          <w:szCs w:val="22"/>
          <w:lang w:val="cs-CZ"/>
        </w:rPr>
        <w:pPrChange w:id="82" w:author="MAH rev" w:date="2025-09-07T12:18:00Z" w16du:dateUtc="2025-09-07T10:18:00Z">
          <w:pPr/>
        </w:pPrChange>
      </w:pPr>
      <w:r w:rsidRPr="00401B24">
        <w:rPr>
          <w:color w:val="000000"/>
          <w:szCs w:val="22"/>
          <w:lang w:val="cs-CZ"/>
        </w:rPr>
        <w:t xml:space="preserve">Veškerý </w:t>
      </w:r>
      <w:r w:rsidR="00B94C30" w:rsidRPr="00401B24">
        <w:rPr>
          <w:color w:val="000000"/>
          <w:szCs w:val="22"/>
          <w:lang w:val="cs-CZ"/>
        </w:rPr>
        <w:t xml:space="preserve">nepoužitý </w:t>
      </w:r>
      <w:r w:rsidR="00A739E7" w:rsidRPr="00401B24">
        <w:rPr>
          <w:color w:val="000000"/>
          <w:szCs w:val="22"/>
          <w:lang w:val="cs-CZ"/>
        </w:rPr>
        <w:t xml:space="preserve">léčivý </w:t>
      </w:r>
      <w:r w:rsidR="00B94C30" w:rsidRPr="00401B24">
        <w:rPr>
          <w:color w:val="000000"/>
          <w:szCs w:val="22"/>
          <w:lang w:val="cs-CZ"/>
        </w:rPr>
        <w:t xml:space="preserve">přípravek nebo odpad musí být zlikvidován v souladu s místními požadavky. </w:t>
      </w:r>
    </w:p>
    <w:p w14:paraId="10593322" w14:textId="77777777" w:rsidR="007E1A68" w:rsidRPr="00401B24" w:rsidRDefault="007E1A68" w:rsidP="0009314E">
      <w:pPr>
        <w:rPr>
          <w:color w:val="000000"/>
          <w:szCs w:val="22"/>
          <w:lang w:val="cs-CZ"/>
        </w:rPr>
      </w:pPr>
    </w:p>
    <w:p w14:paraId="10593323" w14:textId="77777777" w:rsidR="00396756" w:rsidRPr="00401B24" w:rsidRDefault="00396756" w:rsidP="0009314E">
      <w:pPr>
        <w:rPr>
          <w:color w:val="000000"/>
          <w:szCs w:val="22"/>
          <w:lang w:val="cs-CZ"/>
        </w:rPr>
      </w:pPr>
    </w:p>
    <w:p w14:paraId="10593324" w14:textId="77777777" w:rsidR="00B94C30" w:rsidRPr="00401B24" w:rsidRDefault="00B94C30" w:rsidP="0009314E">
      <w:pPr>
        <w:ind w:left="567" w:hanging="567"/>
        <w:rPr>
          <w:color w:val="000000"/>
          <w:szCs w:val="22"/>
          <w:lang w:val="cs-CZ"/>
        </w:rPr>
      </w:pPr>
      <w:r w:rsidRPr="00401B24">
        <w:rPr>
          <w:b/>
          <w:color w:val="000000"/>
          <w:szCs w:val="22"/>
          <w:lang w:val="cs-CZ"/>
        </w:rPr>
        <w:t>7.</w:t>
      </w:r>
      <w:r w:rsidRPr="00401B24">
        <w:rPr>
          <w:b/>
          <w:color w:val="000000"/>
          <w:szCs w:val="22"/>
          <w:lang w:val="cs-CZ"/>
        </w:rPr>
        <w:tab/>
        <w:t>DRŽITEL ROZHODNUTÍ O REGISTRACI</w:t>
      </w:r>
    </w:p>
    <w:p w14:paraId="10593325" w14:textId="77777777" w:rsidR="00B94C30" w:rsidRPr="00401B24" w:rsidRDefault="00B94C30" w:rsidP="0009314E">
      <w:pPr>
        <w:rPr>
          <w:color w:val="000000"/>
          <w:szCs w:val="22"/>
          <w:lang w:val="cs-CZ"/>
        </w:rPr>
      </w:pPr>
    </w:p>
    <w:p w14:paraId="10593326" w14:textId="77777777" w:rsidR="00EC27CB" w:rsidRPr="00401B24" w:rsidRDefault="00EC27CB" w:rsidP="00EC27CB">
      <w:pPr>
        <w:rPr>
          <w:szCs w:val="22"/>
          <w:lang w:val="cs-CZ"/>
          <w:rPrChange w:id="83" w:author="MAH rev" w:date="2025-09-07T12:05:00Z" w16du:dateUtc="2025-09-07T10:05:00Z">
            <w:rPr>
              <w:szCs w:val="22"/>
              <w:lang w:val="pl-PL"/>
            </w:rPr>
          </w:rPrChange>
        </w:rPr>
      </w:pPr>
      <w:r w:rsidRPr="00401B24">
        <w:rPr>
          <w:szCs w:val="22"/>
          <w:lang w:val="cs-CZ"/>
          <w:rPrChange w:id="84" w:author="MAH rev" w:date="2025-09-07T12:05:00Z" w16du:dateUtc="2025-09-07T10:05:00Z">
            <w:rPr>
              <w:szCs w:val="22"/>
              <w:lang w:val="pl-PL"/>
            </w:rPr>
          </w:rPrChange>
        </w:rPr>
        <w:t xml:space="preserve">Accord Healthcare S.L.U. </w:t>
      </w:r>
    </w:p>
    <w:p w14:paraId="10593327" w14:textId="77777777" w:rsidR="00EC27CB" w:rsidRPr="00401B24" w:rsidRDefault="00EC27CB" w:rsidP="00EC27CB">
      <w:pPr>
        <w:rPr>
          <w:szCs w:val="22"/>
          <w:lang w:val="cs-CZ"/>
          <w:rPrChange w:id="85" w:author="MAH rev" w:date="2025-09-07T12:05:00Z" w16du:dateUtc="2025-09-07T10:05:00Z">
            <w:rPr>
              <w:szCs w:val="22"/>
              <w:lang w:val="pl-PL"/>
            </w:rPr>
          </w:rPrChange>
        </w:rPr>
      </w:pPr>
      <w:r w:rsidRPr="00401B24">
        <w:rPr>
          <w:szCs w:val="22"/>
          <w:lang w:val="cs-CZ"/>
          <w:rPrChange w:id="86" w:author="MAH rev" w:date="2025-09-07T12:05:00Z" w16du:dateUtc="2025-09-07T10:05:00Z">
            <w:rPr>
              <w:szCs w:val="22"/>
              <w:lang w:val="pl-PL"/>
            </w:rPr>
          </w:rPrChange>
        </w:rPr>
        <w:t xml:space="preserve">World Trade Center, Moll de Barcelona, s/n, </w:t>
      </w:r>
    </w:p>
    <w:p w14:paraId="10593328" w14:textId="77777777" w:rsidR="00EC27CB" w:rsidRPr="00401B24" w:rsidRDefault="00EC27CB" w:rsidP="00EC27CB">
      <w:pPr>
        <w:rPr>
          <w:szCs w:val="22"/>
          <w:lang w:val="cs-CZ"/>
        </w:rPr>
      </w:pPr>
      <w:r w:rsidRPr="00401B24">
        <w:rPr>
          <w:szCs w:val="22"/>
          <w:lang w:val="cs-CZ"/>
        </w:rPr>
        <w:t xml:space="preserve">Edifici Est 6ª planta, </w:t>
      </w:r>
    </w:p>
    <w:p w14:paraId="10593329" w14:textId="77777777" w:rsidR="00EC27CB" w:rsidRPr="00401B24" w:rsidRDefault="00EC27CB" w:rsidP="00EC27CB">
      <w:pPr>
        <w:rPr>
          <w:szCs w:val="22"/>
          <w:lang w:val="cs-CZ"/>
        </w:rPr>
      </w:pPr>
      <w:r w:rsidRPr="00401B24">
        <w:rPr>
          <w:szCs w:val="22"/>
          <w:lang w:val="cs-CZ"/>
        </w:rPr>
        <w:t xml:space="preserve">08039 Barcelona, </w:t>
      </w:r>
    </w:p>
    <w:p w14:paraId="1059332A" w14:textId="77777777" w:rsidR="007138ED" w:rsidRDefault="00EC27CB" w:rsidP="0009314E">
      <w:pPr>
        <w:rPr>
          <w:ins w:id="87" w:author="MAH rev" w:date="2025-09-07T12:18:00Z" w16du:dateUtc="2025-09-07T10:18:00Z"/>
          <w:szCs w:val="22"/>
          <w:lang w:val="cs-CZ"/>
        </w:rPr>
      </w:pPr>
      <w:r w:rsidRPr="00401B24">
        <w:rPr>
          <w:szCs w:val="22"/>
          <w:lang w:val="cs-CZ"/>
          <w:rPrChange w:id="88" w:author="MAH rev" w:date="2025-09-07T12:05:00Z" w16du:dateUtc="2025-09-07T10:05:00Z">
            <w:rPr>
              <w:szCs w:val="22"/>
              <w:lang w:val="en-IN"/>
            </w:rPr>
          </w:rPrChange>
        </w:rPr>
        <w:t>Španělsko</w:t>
      </w:r>
    </w:p>
    <w:p w14:paraId="33E699B7" w14:textId="77777777" w:rsidR="00896805" w:rsidRPr="00401B24" w:rsidRDefault="00896805" w:rsidP="0009314E">
      <w:pPr>
        <w:rPr>
          <w:color w:val="000000"/>
          <w:szCs w:val="22"/>
          <w:lang w:val="cs-CZ"/>
        </w:rPr>
      </w:pPr>
    </w:p>
    <w:p w14:paraId="1059332B" w14:textId="77777777" w:rsidR="00C7223B" w:rsidRPr="00401B24" w:rsidRDefault="00C7223B" w:rsidP="0009314E">
      <w:pPr>
        <w:ind w:left="567" w:hanging="567"/>
        <w:rPr>
          <w:b/>
          <w:color w:val="000000"/>
          <w:szCs w:val="22"/>
          <w:lang w:val="cs-CZ"/>
        </w:rPr>
      </w:pPr>
    </w:p>
    <w:p w14:paraId="1059332C" w14:textId="77777777" w:rsidR="00B94C30" w:rsidRPr="00401B24" w:rsidRDefault="00B94C30" w:rsidP="0009314E">
      <w:pPr>
        <w:ind w:left="567" w:hanging="567"/>
        <w:rPr>
          <w:b/>
          <w:color w:val="000000"/>
          <w:szCs w:val="22"/>
          <w:lang w:val="cs-CZ"/>
        </w:rPr>
      </w:pPr>
      <w:r w:rsidRPr="00401B24">
        <w:rPr>
          <w:b/>
          <w:color w:val="000000"/>
          <w:szCs w:val="22"/>
          <w:lang w:val="cs-CZ"/>
        </w:rPr>
        <w:t>8.</w:t>
      </w:r>
      <w:r w:rsidRPr="00401B24">
        <w:rPr>
          <w:b/>
          <w:color w:val="000000"/>
          <w:szCs w:val="22"/>
          <w:lang w:val="cs-CZ"/>
        </w:rPr>
        <w:tab/>
        <w:t>REGISTRAČNÍ ČÍSLO(A)</w:t>
      </w:r>
    </w:p>
    <w:p w14:paraId="1059332D" w14:textId="77777777" w:rsidR="00B94C30" w:rsidRPr="00401B24" w:rsidRDefault="00B94C30" w:rsidP="0009314E">
      <w:pPr>
        <w:rPr>
          <w:color w:val="000000"/>
          <w:szCs w:val="22"/>
          <w:lang w:val="cs-CZ"/>
        </w:rPr>
      </w:pPr>
    </w:p>
    <w:p w14:paraId="1059332E" w14:textId="77777777" w:rsidR="00B94C30" w:rsidRPr="00401B24" w:rsidRDefault="009905F1" w:rsidP="0009314E">
      <w:pPr>
        <w:rPr>
          <w:lang w:val="cs-CZ"/>
        </w:rPr>
      </w:pPr>
      <w:r w:rsidRPr="00401B24">
        <w:rPr>
          <w:bCs/>
          <w:szCs w:val="22"/>
          <w:lang w:val="cs-CZ"/>
        </w:rPr>
        <w:t>EU/1/12/798/001</w:t>
      </w:r>
    </w:p>
    <w:p w14:paraId="1059332F" w14:textId="77777777" w:rsidR="007E1A68" w:rsidRPr="00401B24" w:rsidRDefault="007E1A68" w:rsidP="007E1A68">
      <w:pPr>
        <w:rPr>
          <w:noProof/>
          <w:szCs w:val="22"/>
          <w:highlight w:val="lightGray"/>
          <w:lang w:val="cs-CZ"/>
        </w:rPr>
      </w:pPr>
      <w:r w:rsidRPr="00401B24">
        <w:rPr>
          <w:bCs/>
          <w:szCs w:val="22"/>
          <w:highlight w:val="lightGray"/>
          <w:lang w:val="cs-CZ"/>
        </w:rPr>
        <w:t>EU/1/12/798/002</w:t>
      </w:r>
    </w:p>
    <w:p w14:paraId="10593330" w14:textId="77777777" w:rsidR="007E1A68" w:rsidRPr="00401B24" w:rsidRDefault="007E1A68" w:rsidP="007E1A68">
      <w:pPr>
        <w:rPr>
          <w:noProof/>
          <w:szCs w:val="22"/>
          <w:highlight w:val="lightGray"/>
          <w:lang w:val="cs-CZ"/>
        </w:rPr>
      </w:pPr>
      <w:r w:rsidRPr="00401B24">
        <w:rPr>
          <w:bCs/>
          <w:szCs w:val="22"/>
          <w:highlight w:val="lightGray"/>
          <w:lang w:val="cs-CZ"/>
        </w:rPr>
        <w:t xml:space="preserve">EU/1/12/798/003 </w:t>
      </w:r>
      <w:r w:rsidRPr="00401B24">
        <w:rPr>
          <w:noProof/>
          <w:szCs w:val="22"/>
          <w:highlight w:val="lightGray"/>
          <w:lang w:val="cs-CZ"/>
        </w:rPr>
        <w:t xml:space="preserve"> </w:t>
      </w:r>
    </w:p>
    <w:p w14:paraId="10593331" w14:textId="77777777" w:rsidR="007E1A68" w:rsidRPr="00401B24" w:rsidRDefault="007E1A68" w:rsidP="007E1A68">
      <w:pPr>
        <w:suppressLineNumbers/>
        <w:ind w:left="567" w:hanging="567"/>
        <w:rPr>
          <w:b/>
          <w:szCs w:val="22"/>
          <w:lang w:val="cs-CZ"/>
          <w:rPrChange w:id="89" w:author="MAH rev" w:date="2025-09-07T12:05:00Z" w16du:dateUtc="2025-09-07T10:05:00Z">
            <w:rPr>
              <w:b/>
              <w:szCs w:val="22"/>
            </w:rPr>
          </w:rPrChange>
        </w:rPr>
      </w:pPr>
      <w:r w:rsidRPr="00401B24">
        <w:rPr>
          <w:bCs/>
          <w:szCs w:val="22"/>
          <w:highlight w:val="lightGray"/>
          <w:lang w:val="cs-CZ"/>
        </w:rPr>
        <w:t>EU/1/12/798/004</w:t>
      </w:r>
    </w:p>
    <w:p w14:paraId="10593332" w14:textId="77777777" w:rsidR="007E1A68" w:rsidRPr="00401B24" w:rsidRDefault="007E1A68" w:rsidP="0009314E">
      <w:pPr>
        <w:rPr>
          <w:color w:val="000000"/>
          <w:szCs w:val="22"/>
          <w:lang w:val="cs-CZ"/>
        </w:rPr>
      </w:pPr>
    </w:p>
    <w:p w14:paraId="10593333" w14:textId="77777777" w:rsidR="009905F1" w:rsidRPr="00401B24" w:rsidRDefault="009905F1" w:rsidP="0009314E">
      <w:pPr>
        <w:rPr>
          <w:color w:val="000000"/>
          <w:szCs w:val="22"/>
          <w:lang w:val="cs-CZ"/>
        </w:rPr>
      </w:pPr>
    </w:p>
    <w:p w14:paraId="10593334" w14:textId="77777777" w:rsidR="00B94C30" w:rsidRPr="00401B24" w:rsidRDefault="00B94C30" w:rsidP="0009314E">
      <w:pPr>
        <w:ind w:left="567" w:hanging="567"/>
        <w:rPr>
          <w:b/>
          <w:color w:val="000000"/>
          <w:szCs w:val="22"/>
          <w:lang w:val="cs-CZ"/>
        </w:rPr>
      </w:pPr>
      <w:r w:rsidRPr="00401B24">
        <w:rPr>
          <w:b/>
          <w:color w:val="000000"/>
          <w:szCs w:val="22"/>
          <w:lang w:val="cs-CZ"/>
        </w:rPr>
        <w:t>9.</w:t>
      </w:r>
      <w:r w:rsidRPr="00401B24">
        <w:rPr>
          <w:b/>
          <w:color w:val="000000"/>
          <w:szCs w:val="22"/>
          <w:lang w:val="cs-CZ"/>
        </w:rPr>
        <w:tab/>
        <w:t>DATUM PRVNÍ REGISTRACE</w:t>
      </w:r>
    </w:p>
    <w:p w14:paraId="10593335" w14:textId="77777777" w:rsidR="00B94C30" w:rsidRPr="00401B24" w:rsidRDefault="00B94C30" w:rsidP="0009314E">
      <w:pPr>
        <w:rPr>
          <w:b/>
          <w:color w:val="000000"/>
          <w:szCs w:val="22"/>
          <w:lang w:val="cs-CZ"/>
        </w:rPr>
      </w:pPr>
    </w:p>
    <w:p w14:paraId="10593336" w14:textId="77777777" w:rsidR="00B94C30" w:rsidRPr="00401B24" w:rsidRDefault="00E72B0C" w:rsidP="0009314E">
      <w:pPr>
        <w:rPr>
          <w:szCs w:val="22"/>
          <w:lang w:val="cs-CZ"/>
        </w:rPr>
      </w:pPr>
      <w:r w:rsidRPr="00401B24">
        <w:rPr>
          <w:color w:val="000000"/>
          <w:szCs w:val="22"/>
          <w:lang w:val="cs-CZ"/>
        </w:rPr>
        <w:t>Datum první registrace:</w:t>
      </w:r>
      <w:r w:rsidR="00755329" w:rsidRPr="00401B24">
        <w:rPr>
          <w:color w:val="000000"/>
          <w:szCs w:val="22"/>
          <w:lang w:val="cs-CZ"/>
        </w:rPr>
        <w:t>19</w:t>
      </w:r>
      <w:r w:rsidR="00CF2657" w:rsidRPr="00401B24">
        <w:rPr>
          <w:color w:val="000000"/>
          <w:szCs w:val="22"/>
          <w:lang w:val="cs-CZ"/>
        </w:rPr>
        <w:t>.</w:t>
      </w:r>
      <w:r w:rsidR="00AF2A16" w:rsidRPr="00401B24">
        <w:rPr>
          <w:szCs w:val="22"/>
          <w:lang w:val="cs-CZ"/>
        </w:rPr>
        <w:t xml:space="preserve"> </w:t>
      </w:r>
      <w:r w:rsidR="00AF2A16" w:rsidRPr="00401B24">
        <w:rPr>
          <w:rStyle w:val="hps"/>
          <w:szCs w:val="22"/>
          <w:lang w:val="cs-CZ"/>
        </w:rPr>
        <w:t>listopad</w:t>
      </w:r>
      <w:r w:rsidR="00CF2657" w:rsidRPr="00401B24">
        <w:rPr>
          <w:rStyle w:val="hps"/>
          <w:szCs w:val="22"/>
          <w:lang w:val="cs-CZ"/>
        </w:rPr>
        <w:t>u</w:t>
      </w:r>
      <w:r w:rsidR="00AF2A16" w:rsidRPr="00401B24">
        <w:rPr>
          <w:szCs w:val="22"/>
          <w:lang w:val="cs-CZ"/>
        </w:rPr>
        <w:t xml:space="preserve"> </w:t>
      </w:r>
      <w:r w:rsidR="004D31EA" w:rsidRPr="00401B24">
        <w:rPr>
          <w:color w:val="000000"/>
          <w:szCs w:val="22"/>
          <w:lang w:val="cs-CZ"/>
        </w:rPr>
        <w:t>2012</w:t>
      </w:r>
    </w:p>
    <w:p w14:paraId="10593337" w14:textId="77777777" w:rsidR="004D31EA" w:rsidRPr="00401B24" w:rsidRDefault="007E1A68" w:rsidP="0009314E">
      <w:pPr>
        <w:rPr>
          <w:color w:val="000000"/>
          <w:szCs w:val="22"/>
          <w:lang w:val="cs-CZ"/>
        </w:rPr>
      </w:pPr>
      <w:r w:rsidRPr="00401B24">
        <w:rPr>
          <w:color w:val="000000"/>
          <w:szCs w:val="22"/>
          <w:lang w:val="cs-CZ"/>
        </w:rPr>
        <w:t xml:space="preserve">Datum </w:t>
      </w:r>
      <w:r w:rsidR="00A639DB" w:rsidRPr="00401B24">
        <w:rPr>
          <w:color w:val="000000"/>
          <w:szCs w:val="22"/>
          <w:lang w:val="cs-CZ"/>
        </w:rPr>
        <w:t>posledního prodloužení</w:t>
      </w:r>
      <w:r w:rsidR="00777695" w:rsidRPr="00401B24">
        <w:rPr>
          <w:color w:val="000000"/>
          <w:szCs w:val="22"/>
          <w:lang w:val="cs-CZ"/>
        </w:rPr>
        <w:t xml:space="preserve"> registrace</w:t>
      </w:r>
      <w:r w:rsidRPr="00401B24">
        <w:rPr>
          <w:color w:val="000000"/>
          <w:szCs w:val="22"/>
          <w:lang w:val="cs-CZ"/>
        </w:rPr>
        <w:t xml:space="preserve">: </w:t>
      </w:r>
      <w:r w:rsidR="00D26019" w:rsidRPr="00401B24">
        <w:rPr>
          <w:color w:val="000000"/>
          <w:szCs w:val="22"/>
          <w:lang w:val="cs-CZ"/>
        </w:rPr>
        <w:t>18. září 2017</w:t>
      </w:r>
    </w:p>
    <w:p w14:paraId="10593338" w14:textId="77777777" w:rsidR="00B94C30" w:rsidRDefault="00B94C30" w:rsidP="0009314E">
      <w:pPr>
        <w:keepNext/>
        <w:rPr>
          <w:ins w:id="90" w:author="MAH rev" w:date="2025-09-07T12:09:00Z" w16du:dateUtc="2025-09-07T10:09:00Z"/>
          <w:color w:val="000000"/>
          <w:szCs w:val="22"/>
          <w:lang w:val="cs-CZ"/>
        </w:rPr>
      </w:pPr>
    </w:p>
    <w:p w14:paraId="229D8C29" w14:textId="77777777" w:rsidR="00F41C2B" w:rsidRPr="00401B24" w:rsidRDefault="00F41C2B" w:rsidP="0009314E">
      <w:pPr>
        <w:keepNext/>
        <w:rPr>
          <w:color w:val="000000"/>
          <w:szCs w:val="22"/>
          <w:lang w:val="cs-CZ"/>
        </w:rPr>
      </w:pPr>
    </w:p>
    <w:p w14:paraId="10593339" w14:textId="77777777" w:rsidR="00B94C30" w:rsidRPr="00401B24" w:rsidRDefault="00B94C30" w:rsidP="0009314E">
      <w:pPr>
        <w:keepNext/>
        <w:ind w:left="567" w:hanging="567"/>
        <w:rPr>
          <w:b/>
          <w:color w:val="000000"/>
          <w:szCs w:val="22"/>
          <w:lang w:val="cs-CZ"/>
        </w:rPr>
      </w:pPr>
      <w:r w:rsidRPr="00401B24">
        <w:rPr>
          <w:b/>
          <w:color w:val="000000"/>
          <w:szCs w:val="22"/>
          <w:lang w:val="cs-CZ"/>
        </w:rPr>
        <w:t>10.</w:t>
      </w:r>
      <w:r w:rsidRPr="00401B24">
        <w:rPr>
          <w:b/>
          <w:color w:val="000000"/>
          <w:szCs w:val="22"/>
          <w:lang w:val="cs-CZ"/>
        </w:rPr>
        <w:tab/>
        <w:t>DATUM REVIZE TEXTU</w:t>
      </w:r>
    </w:p>
    <w:p w14:paraId="1059333A" w14:textId="77777777" w:rsidR="009905F1" w:rsidRPr="00401B24" w:rsidRDefault="009905F1" w:rsidP="0009314E">
      <w:pPr>
        <w:keepNext/>
        <w:rPr>
          <w:color w:val="000000"/>
          <w:szCs w:val="22"/>
          <w:lang w:val="cs-CZ"/>
        </w:rPr>
      </w:pPr>
    </w:p>
    <w:p w14:paraId="1059333B" w14:textId="77777777" w:rsidR="00052B5B" w:rsidRPr="00401B24" w:rsidRDefault="00052B5B" w:rsidP="0009314E">
      <w:pPr>
        <w:keepNext/>
        <w:rPr>
          <w:color w:val="000000"/>
          <w:szCs w:val="22"/>
          <w:lang w:val="cs-CZ"/>
        </w:rPr>
      </w:pPr>
    </w:p>
    <w:p w14:paraId="1059333C" w14:textId="6A2557FB" w:rsidR="00B94C30" w:rsidRPr="00401B24" w:rsidRDefault="00B94C30" w:rsidP="0009314E">
      <w:pPr>
        <w:keepNext/>
        <w:rPr>
          <w:b/>
          <w:color w:val="000000"/>
          <w:szCs w:val="22"/>
          <w:lang w:val="cs-CZ"/>
        </w:rPr>
      </w:pPr>
      <w:r w:rsidRPr="00401B24">
        <w:rPr>
          <w:color w:val="000000"/>
          <w:szCs w:val="22"/>
          <w:lang w:val="cs-CZ"/>
        </w:rPr>
        <w:t xml:space="preserve">Podrobné informace o tomto </w:t>
      </w:r>
      <w:r w:rsidR="009E6E9F" w:rsidRPr="00401B24">
        <w:rPr>
          <w:color w:val="000000"/>
          <w:szCs w:val="22"/>
          <w:lang w:val="cs-CZ"/>
        </w:rPr>
        <w:t xml:space="preserve">léčivém </w:t>
      </w:r>
      <w:r w:rsidRPr="00401B24">
        <w:rPr>
          <w:color w:val="000000"/>
          <w:szCs w:val="22"/>
          <w:lang w:val="cs-CZ"/>
        </w:rPr>
        <w:t xml:space="preserve">přípravku jsou </w:t>
      </w:r>
      <w:r w:rsidR="009E6E9F" w:rsidRPr="00401B24">
        <w:rPr>
          <w:color w:val="000000"/>
          <w:szCs w:val="22"/>
          <w:lang w:val="cs-CZ"/>
        </w:rPr>
        <w:t xml:space="preserve">k dispozici </w:t>
      </w:r>
      <w:r w:rsidRPr="00401B24">
        <w:rPr>
          <w:color w:val="000000"/>
          <w:szCs w:val="22"/>
          <w:lang w:val="cs-CZ"/>
        </w:rPr>
        <w:t xml:space="preserve">na webových stránkách Evropské agentury </w:t>
      </w:r>
      <w:r w:rsidR="00B36CF7" w:rsidRPr="00401B24">
        <w:rPr>
          <w:color w:val="000000"/>
          <w:szCs w:val="22"/>
          <w:lang w:val="cs-CZ"/>
        </w:rPr>
        <w:t>pro léčivé přípravky</w:t>
      </w:r>
      <w:r w:rsidRPr="00401B24">
        <w:rPr>
          <w:color w:val="000000"/>
          <w:szCs w:val="22"/>
          <w:lang w:val="cs-CZ"/>
        </w:rPr>
        <w:t xml:space="preserve"> </w:t>
      </w:r>
      <w:ins w:id="91" w:author="MAH rev" w:date="2025-09-07T12:08:00Z" w16du:dateUtc="2025-09-07T10:08:00Z">
        <w:r w:rsidR="00F41C2B">
          <w:rPr>
            <w:noProof/>
            <w:szCs w:val="22"/>
            <w:lang w:val="cs-CZ"/>
          </w:rPr>
          <w:fldChar w:fldCharType="begin"/>
        </w:r>
        <w:r w:rsidR="00F41C2B">
          <w:rPr>
            <w:noProof/>
            <w:szCs w:val="22"/>
            <w:lang w:val="cs-CZ"/>
          </w:rPr>
          <w:instrText>HYPERLINK "</w:instrText>
        </w:r>
      </w:ins>
      <w:r w:rsidR="00F41C2B" w:rsidRPr="00401B24">
        <w:rPr>
          <w:noProof/>
          <w:szCs w:val="22"/>
          <w:lang w:val="cs-CZ"/>
        </w:rPr>
        <w:instrText>http</w:instrText>
      </w:r>
      <w:ins w:id="92" w:author="MAH rev" w:date="2025-09-07T12:07:00Z" w16du:dateUtc="2025-09-07T10:07:00Z">
        <w:r w:rsidR="00F41C2B">
          <w:rPr>
            <w:noProof/>
            <w:szCs w:val="22"/>
            <w:lang w:val="cs-CZ"/>
          </w:rPr>
          <w:instrText>s</w:instrText>
        </w:r>
      </w:ins>
      <w:r w:rsidR="00F41C2B" w:rsidRPr="00401B24">
        <w:rPr>
          <w:noProof/>
          <w:szCs w:val="22"/>
          <w:lang w:val="cs-CZ"/>
        </w:rPr>
        <w:instrText>://www.ema.europa.eu</w:instrText>
      </w:r>
      <w:ins w:id="93" w:author="MAH rev" w:date="2025-09-07T12:08:00Z" w16du:dateUtc="2025-09-07T10:08:00Z">
        <w:r w:rsidR="00F41C2B">
          <w:rPr>
            <w:noProof/>
            <w:szCs w:val="22"/>
            <w:lang w:val="cs-CZ"/>
          </w:rPr>
          <w:instrText>"</w:instrText>
        </w:r>
        <w:r w:rsidR="00F41C2B">
          <w:rPr>
            <w:noProof/>
            <w:szCs w:val="22"/>
            <w:lang w:val="cs-CZ"/>
          </w:rPr>
        </w:r>
        <w:r w:rsidR="00F41C2B">
          <w:rPr>
            <w:noProof/>
            <w:szCs w:val="22"/>
            <w:lang w:val="cs-CZ"/>
          </w:rPr>
          <w:fldChar w:fldCharType="separate"/>
        </w:r>
      </w:ins>
      <w:r w:rsidR="00F41C2B" w:rsidRPr="001A6AFB">
        <w:rPr>
          <w:rStyle w:val="Hyperlink"/>
          <w:noProof/>
          <w:szCs w:val="22"/>
          <w:lang w:val="cs-CZ"/>
        </w:rPr>
        <w:t>http</w:t>
      </w:r>
      <w:ins w:id="94" w:author="MAH rev" w:date="2025-09-07T12:07:00Z" w16du:dateUtc="2025-09-07T10:07:00Z">
        <w:r w:rsidR="00F41C2B" w:rsidRPr="001A6AFB">
          <w:rPr>
            <w:rStyle w:val="Hyperlink"/>
            <w:noProof/>
            <w:szCs w:val="22"/>
            <w:lang w:val="cs-CZ"/>
          </w:rPr>
          <w:t>s</w:t>
        </w:r>
      </w:ins>
      <w:r w:rsidR="00F41C2B" w:rsidRPr="001A6AFB">
        <w:rPr>
          <w:rStyle w:val="Hyperlink"/>
          <w:noProof/>
          <w:szCs w:val="22"/>
          <w:lang w:val="cs-CZ"/>
        </w:rPr>
        <w:t>://www.ema.europa.eu</w:t>
      </w:r>
      <w:ins w:id="95" w:author="MAH rev" w:date="2025-09-07T12:08:00Z" w16du:dateUtc="2025-09-07T10:08:00Z">
        <w:r w:rsidR="00F41C2B">
          <w:rPr>
            <w:noProof/>
            <w:szCs w:val="22"/>
            <w:lang w:val="cs-CZ"/>
          </w:rPr>
          <w:fldChar w:fldCharType="end"/>
        </w:r>
      </w:ins>
      <w:del w:id="96" w:author="MAH rev" w:date="2025-09-07T12:09:00Z" w16du:dateUtc="2025-09-07T10:09:00Z">
        <w:r w:rsidR="009E6E9F" w:rsidRPr="00401B24" w:rsidDel="00F41C2B">
          <w:rPr>
            <w:noProof/>
            <w:szCs w:val="22"/>
            <w:lang w:val="cs-CZ"/>
          </w:rPr>
          <w:delText>.</w:delText>
        </w:r>
      </w:del>
    </w:p>
    <w:p w14:paraId="1059333D" w14:textId="77777777" w:rsidR="001A50A3" w:rsidRPr="00401B24" w:rsidRDefault="006B6C7F" w:rsidP="0009314E">
      <w:pPr>
        <w:rPr>
          <w:b/>
          <w:szCs w:val="22"/>
          <w:lang w:val="cs-CZ"/>
        </w:rPr>
      </w:pPr>
      <w:r w:rsidRPr="00401B24">
        <w:rPr>
          <w:b/>
          <w:color w:val="000000"/>
          <w:szCs w:val="22"/>
          <w:lang w:val="cs-CZ"/>
        </w:rPr>
        <w:br w:type="page"/>
      </w:r>
    </w:p>
    <w:p w14:paraId="1059333E" w14:textId="77777777" w:rsidR="00E50161" w:rsidRPr="00401B24" w:rsidRDefault="00E50161" w:rsidP="0009314E">
      <w:pPr>
        <w:rPr>
          <w:szCs w:val="22"/>
          <w:lang w:val="cs-CZ"/>
        </w:rPr>
      </w:pPr>
      <w:r w:rsidRPr="00401B24">
        <w:rPr>
          <w:b/>
          <w:szCs w:val="22"/>
          <w:lang w:val="cs-CZ"/>
        </w:rPr>
        <w:t>1.</w:t>
      </w:r>
      <w:r w:rsidRPr="00401B24">
        <w:rPr>
          <w:b/>
          <w:szCs w:val="22"/>
          <w:lang w:val="cs-CZ"/>
        </w:rPr>
        <w:tab/>
        <w:t>NÁZEV PŘÍPRAVKU</w:t>
      </w:r>
    </w:p>
    <w:p w14:paraId="1059333F" w14:textId="77777777" w:rsidR="00E50161" w:rsidRPr="00401B24" w:rsidRDefault="00E50161" w:rsidP="0009314E">
      <w:pPr>
        <w:rPr>
          <w:szCs w:val="22"/>
          <w:lang w:val="cs-CZ"/>
        </w:rPr>
      </w:pPr>
    </w:p>
    <w:p w14:paraId="10593340" w14:textId="77777777" w:rsidR="00E50161" w:rsidRPr="00401B24" w:rsidRDefault="0093640C" w:rsidP="0009314E">
      <w:pPr>
        <w:outlineLvl w:val="0"/>
        <w:rPr>
          <w:szCs w:val="22"/>
          <w:lang w:val="cs-CZ"/>
        </w:rPr>
      </w:pPr>
      <w:r w:rsidRPr="00401B24">
        <w:rPr>
          <w:color w:val="000000"/>
          <w:szCs w:val="22"/>
          <w:lang w:val="cs-CZ"/>
        </w:rPr>
        <w:t>Ibandronic Acid Accord</w:t>
      </w:r>
      <w:r w:rsidR="00E50161" w:rsidRPr="00401B24">
        <w:rPr>
          <w:szCs w:val="22"/>
          <w:lang w:val="cs-CZ"/>
        </w:rPr>
        <w:t xml:space="preserve"> 3 mg injekční roztok </w:t>
      </w:r>
      <w:r w:rsidR="005F09B7" w:rsidRPr="00401B24">
        <w:rPr>
          <w:szCs w:val="22"/>
          <w:lang w:val="cs-CZ"/>
        </w:rPr>
        <w:t>v předplněné injekční stříkačce</w:t>
      </w:r>
    </w:p>
    <w:p w14:paraId="10593341" w14:textId="77777777" w:rsidR="00E50161" w:rsidRPr="00401B24" w:rsidRDefault="00E50161" w:rsidP="0009314E">
      <w:pPr>
        <w:outlineLvl w:val="0"/>
        <w:rPr>
          <w:szCs w:val="22"/>
          <w:lang w:val="cs-CZ"/>
        </w:rPr>
      </w:pPr>
    </w:p>
    <w:p w14:paraId="10593342" w14:textId="77777777" w:rsidR="00E50161" w:rsidRPr="00401B24" w:rsidRDefault="00E50161" w:rsidP="0009314E">
      <w:pPr>
        <w:rPr>
          <w:szCs w:val="22"/>
          <w:lang w:val="cs-CZ"/>
        </w:rPr>
      </w:pPr>
    </w:p>
    <w:p w14:paraId="10593343" w14:textId="77777777" w:rsidR="00E50161" w:rsidRPr="00401B24" w:rsidRDefault="00E50161" w:rsidP="0009314E">
      <w:pPr>
        <w:ind w:left="567" w:hanging="567"/>
        <w:rPr>
          <w:b/>
          <w:szCs w:val="22"/>
          <w:lang w:val="cs-CZ"/>
        </w:rPr>
      </w:pPr>
      <w:r w:rsidRPr="00401B24">
        <w:rPr>
          <w:b/>
          <w:szCs w:val="22"/>
          <w:lang w:val="cs-CZ"/>
        </w:rPr>
        <w:t>2.</w:t>
      </w:r>
      <w:r w:rsidRPr="00401B24">
        <w:rPr>
          <w:b/>
          <w:szCs w:val="22"/>
          <w:lang w:val="cs-CZ"/>
        </w:rPr>
        <w:tab/>
        <w:t>KVALITATIVNÍ A KVANTITATIVNÍ SLOŽENÍ</w:t>
      </w:r>
    </w:p>
    <w:p w14:paraId="10593344" w14:textId="77777777" w:rsidR="00E50161" w:rsidRPr="00401B24" w:rsidRDefault="00E50161" w:rsidP="0009314E">
      <w:pPr>
        <w:rPr>
          <w:i/>
          <w:szCs w:val="22"/>
          <w:lang w:val="cs-CZ"/>
        </w:rPr>
      </w:pPr>
    </w:p>
    <w:p w14:paraId="10593345" w14:textId="77777777" w:rsidR="00E50161" w:rsidRPr="00401B24" w:rsidRDefault="00E50161" w:rsidP="0009314E">
      <w:pPr>
        <w:rPr>
          <w:szCs w:val="22"/>
          <w:lang w:val="cs-CZ"/>
        </w:rPr>
      </w:pPr>
      <w:r w:rsidRPr="00401B24">
        <w:rPr>
          <w:szCs w:val="22"/>
          <w:lang w:val="cs-CZ"/>
        </w:rPr>
        <w:t xml:space="preserve">Jedna předplněná injekční stříkačka obsahuje acidum ibandronicum </w:t>
      </w:r>
      <w:r w:rsidR="00096DDA" w:rsidRPr="00401B24">
        <w:rPr>
          <w:szCs w:val="22"/>
          <w:lang w:val="cs-CZ"/>
        </w:rPr>
        <w:t>3</w:t>
      </w:r>
      <w:r w:rsidR="00B50DB2" w:rsidRPr="00401B24">
        <w:rPr>
          <w:szCs w:val="22"/>
          <w:lang w:val="cs-CZ"/>
        </w:rPr>
        <w:t xml:space="preserve"> </w:t>
      </w:r>
      <w:r w:rsidR="00096DDA" w:rsidRPr="00401B24">
        <w:rPr>
          <w:szCs w:val="22"/>
          <w:lang w:val="cs-CZ"/>
        </w:rPr>
        <w:t xml:space="preserve">mg </w:t>
      </w:r>
      <w:r w:rsidRPr="00401B24">
        <w:rPr>
          <w:szCs w:val="22"/>
          <w:lang w:val="cs-CZ"/>
        </w:rPr>
        <w:t>(jako natrii ibandronas monohydricus) ve 3</w:t>
      </w:r>
      <w:r w:rsidR="006A1201" w:rsidRPr="00401B24">
        <w:rPr>
          <w:szCs w:val="22"/>
          <w:lang w:val="cs-CZ"/>
        </w:rPr>
        <w:t xml:space="preserve"> </w:t>
      </w:r>
      <w:r w:rsidRPr="00401B24">
        <w:rPr>
          <w:szCs w:val="22"/>
          <w:lang w:val="cs-CZ"/>
        </w:rPr>
        <w:t xml:space="preserve">ml roztoku. </w:t>
      </w:r>
    </w:p>
    <w:p w14:paraId="10593346" w14:textId="77777777" w:rsidR="00E50161" w:rsidRPr="00401B24" w:rsidRDefault="00B50DB2" w:rsidP="0009314E">
      <w:pPr>
        <w:outlineLvl w:val="0"/>
        <w:rPr>
          <w:szCs w:val="22"/>
          <w:lang w:val="cs-CZ"/>
        </w:rPr>
      </w:pPr>
      <w:bookmarkStart w:id="97" w:name="OLE_LINK4"/>
      <w:r w:rsidRPr="00401B24">
        <w:rPr>
          <w:szCs w:val="22"/>
          <w:lang w:val="cs-CZ"/>
        </w:rPr>
        <w:t>Jeden</w:t>
      </w:r>
      <w:r w:rsidR="001A50A3" w:rsidRPr="00401B24">
        <w:rPr>
          <w:szCs w:val="22"/>
          <w:lang w:val="cs-CZ"/>
        </w:rPr>
        <w:t xml:space="preserve"> ml roztoku obsahuje </w:t>
      </w:r>
      <w:r w:rsidRPr="00401B24">
        <w:rPr>
          <w:szCs w:val="22"/>
          <w:lang w:val="cs-CZ"/>
        </w:rPr>
        <w:t>acidum ibandronicum 1 mg</w:t>
      </w:r>
      <w:r w:rsidR="001A50A3" w:rsidRPr="00401B24">
        <w:rPr>
          <w:szCs w:val="22"/>
          <w:lang w:val="cs-CZ"/>
        </w:rPr>
        <w:t>.</w:t>
      </w:r>
    </w:p>
    <w:bookmarkEnd w:id="97"/>
    <w:p w14:paraId="10593347" w14:textId="77777777" w:rsidR="00E50161" w:rsidRPr="00401B24" w:rsidRDefault="00E50161" w:rsidP="0009314E">
      <w:pPr>
        <w:outlineLvl w:val="0"/>
        <w:rPr>
          <w:szCs w:val="22"/>
          <w:lang w:val="cs-CZ"/>
        </w:rPr>
      </w:pPr>
    </w:p>
    <w:p w14:paraId="10593348" w14:textId="77777777" w:rsidR="00E50161" w:rsidRPr="00401B24" w:rsidRDefault="00E50161" w:rsidP="0009314E">
      <w:pPr>
        <w:outlineLvl w:val="0"/>
        <w:rPr>
          <w:szCs w:val="22"/>
          <w:lang w:val="cs-CZ"/>
        </w:rPr>
      </w:pPr>
      <w:r w:rsidRPr="00401B24">
        <w:rPr>
          <w:szCs w:val="22"/>
          <w:lang w:val="cs-CZ"/>
        </w:rPr>
        <w:t>Úplný seznam pomocných látek viz bod 6.1.</w:t>
      </w:r>
    </w:p>
    <w:p w14:paraId="10593349" w14:textId="77777777" w:rsidR="00E50161" w:rsidRPr="00401B24" w:rsidRDefault="00E50161" w:rsidP="0009314E">
      <w:pPr>
        <w:rPr>
          <w:szCs w:val="22"/>
          <w:lang w:val="cs-CZ"/>
        </w:rPr>
      </w:pPr>
    </w:p>
    <w:p w14:paraId="1059334A" w14:textId="77777777" w:rsidR="00E50161" w:rsidRPr="00401B24" w:rsidRDefault="00E50161" w:rsidP="0009314E">
      <w:pPr>
        <w:rPr>
          <w:szCs w:val="22"/>
          <w:lang w:val="cs-CZ"/>
        </w:rPr>
      </w:pPr>
    </w:p>
    <w:p w14:paraId="1059334B" w14:textId="77777777" w:rsidR="00E50161" w:rsidRPr="00401B24" w:rsidRDefault="00E50161" w:rsidP="0009314E">
      <w:pPr>
        <w:ind w:left="567" w:hanging="567"/>
        <w:rPr>
          <w:b/>
          <w:szCs w:val="22"/>
          <w:lang w:val="cs-CZ"/>
        </w:rPr>
      </w:pPr>
      <w:r w:rsidRPr="00401B24">
        <w:rPr>
          <w:b/>
          <w:szCs w:val="22"/>
          <w:lang w:val="cs-CZ"/>
        </w:rPr>
        <w:t>3.</w:t>
      </w:r>
      <w:r w:rsidRPr="00401B24">
        <w:rPr>
          <w:b/>
          <w:szCs w:val="22"/>
          <w:lang w:val="cs-CZ"/>
        </w:rPr>
        <w:tab/>
        <w:t>LÉKOVÁ FORMA</w:t>
      </w:r>
    </w:p>
    <w:p w14:paraId="1059334C" w14:textId="77777777" w:rsidR="00E50161" w:rsidRPr="00401B24" w:rsidRDefault="00E50161" w:rsidP="0009314E">
      <w:pPr>
        <w:rPr>
          <w:szCs w:val="22"/>
          <w:lang w:val="cs-CZ"/>
        </w:rPr>
      </w:pPr>
    </w:p>
    <w:p w14:paraId="1059334D" w14:textId="48EDC953" w:rsidR="00E50161" w:rsidRPr="00401B24" w:rsidRDefault="00E50161" w:rsidP="0009314E">
      <w:pPr>
        <w:rPr>
          <w:szCs w:val="22"/>
          <w:lang w:val="cs-CZ"/>
        </w:rPr>
      </w:pPr>
      <w:r w:rsidRPr="00401B24">
        <w:rPr>
          <w:szCs w:val="22"/>
          <w:lang w:val="cs-CZ"/>
        </w:rPr>
        <w:t>Injekční roztok</w:t>
      </w:r>
      <w:r w:rsidR="005B41DB" w:rsidRPr="00401B24">
        <w:rPr>
          <w:szCs w:val="22"/>
          <w:lang w:val="cs-CZ"/>
        </w:rPr>
        <w:t xml:space="preserve"> (injekce)</w:t>
      </w:r>
      <w:ins w:id="98" w:author="MAH rev" w:date="2025-09-07T12:18:00Z" w16du:dateUtc="2025-09-07T10:18:00Z">
        <w:r w:rsidR="00896805">
          <w:rPr>
            <w:szCs w:val="22"/>
            <w:lang w:val="cs-CZ"/>
          </w:rPr>
          <w:t>.</w:t>
        </w:r>
      </w:ins>
      <w:del w:id="99" w:author="MAH rev" w:date="2025-09-07T12:18:00Z" w16du:dateUtc="2025-09-07T10:18:00Z">
        <w:r w:rsidRPr="00401B24" w:rsidDel="00896805">
          <w:rPr>
            <w:szCs w:val="22"/>
            <w:lang w:val="cs-CZ"/>
          </w:rPr>
          <w:delText xml:space="preserve"> </w:delText>
        </w:r>
      </w:del>
    </w:p>
    <w:p w14:paraId="1059334E" w14:textId="77777777" w:rsidR="00E50161" w:rsidRPr="00401B24" w:rsidRDefault="00E50161" w:rsidP="0009314E">
      <w:pPr>
        <w:rPr>
          <w:szCs w:val="22"/>
          <w:lang w:val="cs-CZ"/>
        </w:rPr>
      </w:pPr>
      <w:r w:rsidRPr="00401B24">
        <w:rPr>
          <w:szCs w:val="22"/>
          <w:lang w:val="cs-CZ"/>
        </w:rPr>
        <w:t>Čirý, bezbarvý roztok.</w:t>
      </w:r>
    </w:p>
    <w:p w14:paraId="1059334F" w14:textId="77777777" w:rsidR="00E50161" w:rsidRPr="00401B24" w:rsidRDefault="00E50161" w:rsidP="0009314E">
      <w:pPr>
        <w:rPr>
          <w:szCs w:val="22"/>
          <w:lang w:val="cs-CZ"/>
        </w:rPr>
      </w:pPr>
    </w:p>
    <w:p w14:paraId="10593350" w14:textId="77777777" w:rsidR="00E50161" w:rsidRPr="00401B24" w:rsidRDefault="00E50161" w:rsidP="0009314E">
      <w:pPr>
        <w:rPr>
          <w:szCs w:val="22"/>
          <w:lang w:val="cs-CZ"/>
        </w:rPr>
      </w:pPr>
    </w:p>
    <w:p w14:paraId="10593351" w14:textId="77777777" w:rsidR="00E50161" w:rsidRPr="00401B24" w:rsidRDefault="00E50161" w:rsidP="0009314E">
      <w:pPr>
        <w:ind w:left="567" w:hanging="567"/>
        <w:rPr>
          <w:b/>
          <w:szCs w:val="22"/>
          <w:lang w:val="cs-CZ"/>
        </w:rPr>
      </w:pPr>
      <w:r w:rsidRPr="00401B24">
        <w:rPr>
          <w:b/>
          <w:szCs w:val="22"/>
          <w:lang w:val="cs-CZ"/>
        </w:rPr>
        <w:t>4.</w:t>
      </w:r>
      <w:r w:rsidRPr="00401B24">
        <w:rPr>
          <w:b/>
          <w:szCs w:val="22"/>
          <w:lang w:val="cs-CZ"/>
        </w:rPr>
        <w:tab/>
        <w:t>KLINICKÉ ÚDAJE</w:t>
      </w:r>
    </w:p>
    <w:p w14:paraId="10593352" w14:textId="77777777" w:rsidR="00E50161" w:rsidRPr="00401B24" w:rsidRDefault="00E50161" w:rsidP="0009314E">
      <w:pPr>
        <w:rPr>
          <w:szCs w:val="22"/>
          <w:lang w:val="cs-CZ"/>
        </w:rPr>
      </w:pPr>
    </w:p>
    <w:p w14:paraId="10593353" w14:textId="77777777" w:rsidR="00E50161" w:rsidRPr="00401B24" w:rsidRDefault="00E50161" w:rsidP="0009314E">
      <w:pPr>
        <w:ind w:left="567" w:hanging="567"/>
        <w:rPr>
          <w:szCs w:val="22"/>
          <w:lang w:val="cs-CZ"/>
        </w:rPr>
      </w:pPr>
      <w:r w:rsidRPr="00401B24">
        <w:rPr>
          <w:b/>
          <w:szCs w:val="22"/>
          <w:lang w:val="cs-CZ"/>
        </w:rPr>
        <w:t>4.1</w:t>
      </w:r>
      <w:r w:rsidRPr="00401B24">
        <w:rPr>
          <w:b/>
          <w:szCs w:val="22"/>
          <w:lang w:val="cs-CZ"/>
        </w:rPr>
        <w:tab/>
        <w:t>Terapeutické indikace</w:t>
      </w:r>
    </w:p>
    <w:p w14:paraId="10593354" w14:textId="77777777" w:rsidR="00E50161" w:rsidRPr="00401B24" w:rsidRDefault="00E50161" w:rsidP="0009314E">
      <w:pPr>
        <w:rPr>
          <w:szCs w:val="22"/>
          <w:lang w:val="cs-CZ"/>
        </w:rPr>
      </w:pPr>
    </w:p>
    <w:p w14:paraId="10593355" w14:textId="77777777" w:rsidR="00E50161" w:rsidRPr="00401B24" w:rsidRDefault="00E50161" w:rsidP="0009314E">
      <w:pPr>
        <w:rPr>
          <w:szCs w:val="22"/>
          <w:lang w:val="cs-CZ"/>
        </w:rPr>
      </w:pPr>
      <w:r w:rsidRPr="00401B24">
        <w:rPr>
          <w:szCs w:val="22"/>
          <w:lang w:val="cs-CZ"/>
        </w:rPr>
        <w:t>Léčba osteoporózy u postmenopauzálních žen se zvýšeným rizikem zlomenin (viz bod 5.1).</w:t>
      </w:r>
    </w:p>
    <w:p w14:paraId="10593356" w14:textId="77777777" w:rsidR="00E50161" w:rsidRPr="00401B24" w:rsidRDefault="00E50161" w:rsidP="0009314E">
      <w:pPr>
        <w:rPr>
          <w:szCs w:val="22"/>
          <w:lang w:val="cs-CZ"/>
        </w:rPr>
      </w:pPr>
      <w:r w:rsidRPr="00401B24">
        <w:rPr>
          <w:szCs w:val="22"/>
          <w:lang w:val="cs-CZ"/>
        </w:rPr>
        <w:t>Bylo prokázáno snížení rizika zlomenin obratlů, účinnost na zlomeniny krčku proximálního femuru nebyla stanovena.</w:t>
      </w:r>
    </w:p>
    <w:p w14:paraId="10593357" w14:textId="77777777" w:rsidR="00E50161" w:rsidRPr="00401B24" w:rsidRDefault="00E50161" w:rsidP="0009314E">
      <w:pPr>
        <w:rPr>
          <w:szCs w:val="22"/>
          <w:lang w:val="cs-CZ"/>
        </w:rPr>
      </w:pPr>
    </w:p>
    <w:p w14:paraId="10593358" w14:textId="77777777" w:rsidR="00E50161" w:rsidRPr="00401B24" w:rsidRDefault="00E50161" w:rsidP="0009314E">
      <w:pPr>
        <w:ind w:left="567" w:hanging="567"/>
        <w:rPr>
          <w:b/>
          <w:szCs w:val="22"/>
          <w:lang w:val="cs-CZ"/>
        </w:rPr>
      </w:pPr>
      <w:r w:rsidRPr="00401B24">
        <w:rPr>
          <w:b/>
          <w:szCs w:val="22"/>
          <w:lang w:val="cs-CZ"/>
        </w:rPr>
        <w:t>4.2</w:t>
      </w:r>
      <w:r w:rsidRPr="00401B24">
        <w:rPr>
          <w:b/>
          <w:szCs w:val="22"/>
          <w:lang w:val="cs-CZ"/>
        </w:rPr>
        <w:tab/>
        <w:t>Dávkování a způsob podání</w:t>
      </w:r>
    </w:p>
    <w:p w14:paraId="10593359" w14:textId="77777777" w:rsidR="00E50161" w:rsidRPr="00401B24" w:rsidRDefault="00E50161" w:rsidP="0009314E">
      <w:pPr>
        <w:rPr>
          <w:szCs w:val="22"/>
          <w:lang w:val="cs-CZ"/>
        </w:rPr>
      </w:pPr>
    </w:p>
    <w:p w14:paraId="1059335A" w14:textId="77777777" w:rsidR="00C064F4" w:rsidRPr="00401B24" w:rsidRDefault="00C064F4" w:rsidP="00C064F4">
      <w:pPr>
        <w:suppressLineNumbers/>
        <w:rPr>
          <w:szCs w:val="22"/>
          <w:lang w:val="cs-CZ"/>
        </w:rPr>
      </w:pPr>
      <w:r w:rsidRPr="00401B24">
        <w:rPr>
          <w:szCs w:val="22"/>
          <w:lang w:val="cs-CZ"/>
        </w:rPr>
        <w:t xml:space="preserve">Pacientům, kteří budou léčeni kyselinou ibandronovou, musí být předána příbalová informace a karta </w:t>
      </w:r>
      <w:r w:rsidR="00B50DB2" w:rsidRPr="00401B24">
        <w:rPr>
          <w:szCs w:val="22"/>
          <w:lang w:val="cs-CZ"/>
        </w:rPr>
        <w:t xml:space="preserve">pacienta. </w:t>
      </w:r>
    </w:p>
    <w:p w14:paraId="1059335B" w14:textId="77777777" w:rsidR="00C064F4" w:rsidRPr="00401B24" w:rsidRDefault="00C064F4" w:rsidP="0009314E">
      <w:pPr>
        <w:rPr>
          <w:szCs w:val="22"/>
          <w:lang w:val="cs-CZ"/>
        </w:rPr>
      </w:pPr>
    </w:p>
    <w:p w14:paraId="1059335C" w14:textId="77777777" w:rsidR="00E50161" w:rsidRPr="00401B24" w:rsidRDefault="00E50161" w:rsidP="0009314E">
      <w:pPr>
        <w:rPr>
          <w:szCs w:val="22"/>
          <w:u w:val="single"/>
          <w:lang w:val="cs-CZ"/>
        </w:rPr>
      </w:pPr>
      <w:r w:rsidRPr="00401B24">
        <w:rPr>
          <w:szCs w:val="22"/>
          <w:u w:val="single"/>
          <w:lang w:val="cs-CZ"/>
        </w:rPr>
        <w:t>Dávkování</w:t>
      </w:r>
    </w:p>
    <w:p w14:paraId="1059335D" w14:textId="77777777" w:rsidR="00E50161" w:rsidRPr="00401B24" w:rsidRDefault="00E50161" w:rsidP="0009314E">
      <w:pPr>
        <w:rPr>
          <w:szCs w:val="22"/>
          <w:lang w:val="cs-CZ"/>
        </w:rPr>
      </w:pPr>
      <w:r w:rsidRPr="00401B24">
        <w:rPr>
          <w:szCs w:val="22"/>
          <w:lang w:val="cs-CZ"/>
        </w:rPr>
        <w:t xml:space="preserve">Doporučená dávka kyseliny ibandronové je 3 mg podávaná formou intravenózní injekce během 15-30 </w:t>
      </w:r>
      <w:r w:rsidR="00B50DB2" w:rsidRPr="00401B24">
        <w:rPr>
          <w:szCs w:val="22"/>
          <w:lang w:val="cs-CZ"/>
        </w:rPr>
        <w:t>sekund</w:t>
      </w:r>
      <w:r w:rsidRPr="00401B24">
        <w:rPr>
          <w:szCs w:val="22"/>
          <w:lang w:val="cs-CZ"/>
        </w:rPr>
        <w:t>, jedenkrát za tři měsíce.</w:t>
      </w:r>
    </w:p>
    <w:p w14:paraId="1059335E" w14:textId="77777777" w:rsidR="00E50161" w:rsidRPr="00401B24" w:rsidRDefault="00E50161" w:rsidP="0009314E">
      <w:pPr>
        <w:ind w:left="567" w:hanging="567"/>
        <w:rPr>
          <w:szCs w:val="22"/>
          <w:lang w:val="cs-CZ"/>
        </w:rPr>
      </w:pPr>
    </w:p>
    <w:p w14:paraId="1059335F" w14:textId="77777777" w:rsidR="00E50161" w:rsidRPr="00401B24" w:rsidRDefault="00E50161" w:rsidP="0009314E">
      <w:pPr>
        <w:rPr>
          <w:szCs w:val="22"/>
          <w:lang w:val="cs-CZ"/>
        </w:rPr>
      </w:pPr>
      <w:r w:rsidRPr="00401B24">
        <w:rPr>
          <w:szCs w:val="22"/>
          <w:lang w:val="cs-CZ"/>
        </w:rPr>
        <w:t>Pacienti musí dostávat doplňky vápníku a vitam</w:t>
      </w:r>
      <w:r w:rsidR="00CF2657" w:rsidRPr="00401B24">
        <w:rPr>
          <w:szCs w:val="22"/>
          <w:lang w:val="cs-CZ"/>
        </w:rPr>
        <w:t>i</w:t>
      </w:r>
      <w:r w:rsidRPr="00401B24">
        <w:rPr>
          <w:szCs w:val="22"/>
          <w:lang w:val="cs-CZ"/>
        </w:rPr>
        <w:t>nu D (viz bod 4.4 a bod 4.5).</w:t>
      </w:r>
    </w:p>
    <w:p w14:paraId="10593360" w14:textId="77777777" w:rsidR="00E50161" w:rsidRPr="00401B24" w:rsidRDefault="00E50161" w:rsidP="0009314E">
      <w:pPr>
        <w:rPr>
          <w:szCs w:val="22"/>
          <w:lang w:val="cs-CZ"/>
        </w:rPr>
      </w:pPr>
    </w:p>
    <w:p w14:paraId="10593361" w14:textId="77777777" w:rsidR="00E50161" w:rsidRPr="00401B24" w:rsidRDefault="00E50161" w:rsidP="0009314E">
      <w:pPr>
        <w:rPr>
          <w:szCs w:val="22"/>
          <w:lang w:val="cs-CZ"/>
        </w:rPr>
      </w:pPr>
      <w:r w:rsidRPr="00401B24">
        <w:rPr>
          <w:szCs w:val="22"/>
          <w:lang w:val="cs-CZ"/>
        </w:rPr>
        <w:t xml:space="preserve">Pokud dojde k vynechání dávky, </w:t>
      </w:r>
      <w:r w:rsidR="00B50DB2" w:rsidRPr="00401B24">
        <w:rPr>
          <w:szCs w:val="22"/>
          <w:lang w:val="cs-CZ"/>
        </w:rPr>
        <w:t>má</w:t>
      </w:r>
      <w:r w:rsidRPr="00401B24">
        <w:rPr>
          <w:szCs w:val="22"/>
          <w:lang w:val="cs-CZ"/>
        </w:rPr>
        <w:t xml:space="preserve"> být injekce </w:t>
      </w:r>
      <w:r w:rsidR="00B50DB2" w:rsidRPr="00401B24">
        <w:rPr>
          <w:szCs w:val="22"/>
          <w:lang w:val="cs-CZ"/>
        </w:rPr>
        <w:t xml:space="preserve">podána </w:t>
      </w:r>
      <w:r w:rsidRPr="00401B24">
        <w:rPr>
          <w:szCs w:val="22"/>
          <w:lang w:val="cs-CZ"/>
        </w:rPr>
        <w:t xml:space="preserve">co možná nejdříve. Poté je třeba naplánovat další </w:t>
      </w:r>
      <w:r w:rsidR="00B50DB2" w:rsidRPr="00401B24">
        <w:rPr>
          <w:szCs w:val="22"/>
          <w:lang w:val="cs-CZ"/>
        </w:rPr>
        <w:t xml:space="preserve">podání </w:t>
      </w:r>
      <w:r w:rsidRPr="00401B24">
        <w:rPr>
          <w:szCs w:val="22"/>
          <w:lang w:val="cs-CZ"/>
        </w:rPr>
        <w:t>injekcí v intervalu 3 měsíců od data poslední injekce.</w:t>
      </w:r>
    </w:p>
    <w:p w14:paraId="10593362" w14:textId="77777777" w:rsidR="00E50161" w:rsidRPr="00401B24" w:rsidRDefault="00E50161" w:rsidP="0009314E">
      <w:pPr>
        <w:rPr>
          <w:szCs w:val="22"/>
          <w:lang w:val="cs-CZ"/>
        </w:rPr>
      </w:pPr>
    </w:p>
    <w:p w14:paraId="10593363" w14:textId="77777777" w:rsidR="00E50161" w:rsidRPr="00401B24" w:rsidRDefault="00E50161" w:rsidP="0009314E">
      <w:pPr>
        <w:rPr>
          <w:szCs w:val="22"/>
          <w:lang w:val="cs-CZ"/>
        </w:rPr>
      </w:pPr>
      <w:r w:rsidRPr="00401B24">
        <w:rPr>
          <w:iCs/>
          <w:szCs w:val="22"/>
          <w:lang w:val="cs-CZ"/>
        </w:rPr>
        <w:t>Optimální délka léčby bisfosfonáty u osteoporózy nebyla zatím stanovena. Nutnost pokračování v léčbě je třeba pravidelně</w:t>
      </w:r>
      <w:r w:rsidR="00B50DB2" w:rsidRPr="00401B24">
        <w:rPr>
          <w:iCs/>
          <w:szCs w:val="22"/>
          <w:lang w:val="cs-CZ"/>
        </w:rPr>
        <w:t xml:space="preserve"> a </w:t>
      </w:r>
      <w:r w:rsidRPr="00401B24">
        <w:rPr>
          <w:iCs/>
          <w:szCs w:val="22"/>
          <w:lang w:val="cs-CZ"/>
        </w:rPr>
        <w:t xml:space="preserve">opakovaně hodnotit s ohledem na prospěch a možná rizika </w:t>
      </w:r>
      <w:r w:rsidR="00DC6AAD" w:rsidRPr="00401B24">
        <w:rPr>
          <w:iCs/>
          <w:szCs w:val="22"/>
          <w:lang w:val="cs-CZ"/>
        </w:rPr>
        <w:t>kyseliny ibandronové</w:t>
      </w:r>
      <w:r w:rsidRPr="00401B24">
        <w:rPr>
          <w:iCs/>
          <w:szCs w:val="22"/>
          <w:lang w:val="cs-CZ"/>
        </w:rPr>
        <w:t xml:space="preserve"> u jednotlivého pacie</w:t>
      </w:r>
      <w:r w:rsidR="00C064F4" w:rsidRPr="00401B24">
        <w:rPr>
          <w:iCs/>
          <w:szCs w:val="22"/>
          <w:lang w:val="cs-CZ"/>
        </w:rPr>
        <w:t>n</w:t>
      </w:r>
      <w:r w:rsidRPr="00401B24">
        <w:rPr>
          <w:iCs/>
          <w:szCs w:val="22"/>
          <w:lang w:val="cs-CZ"/>
        </w:rPr>
        <w:t>ta, a to zvláště po 5 letech léčby a později.</w:t>
      </w:r>
    </w:p>
    <w:p w14:paraId="10593364" w14:textId="77777777" w:rsidR="00E50161" w:rsidRPr="00401B24" w:rsidRDefault="00E50161" w:rsidP="0009314E">
      <w:pPr>
        <w:rPr>
          <w:szCs w:val="22"/>
          <w:lang w:val="cs-CZ"/>
        </w:rPr>
      </w:pPr>
    </w:p>
    <w:p w14:paraId="10593365" w14:textId="77777777" w:rsidR="00E50161" w:rsidRPr="00401B24" w:rsidRDefault="00E50161" w:rsidP="0009314E">
      <w:pPr>
        <w:rPr>
          <w:i/>
          <w:szCs w:val="22"/>
          <w:u w:val="single"/>
          <w:lang w:val="cs-CZ"/>
        </w:rPr>
      </w:pPr>
      <w:r w:rsidRPr="00401B24">
        <w:rPr>
          <w:i/>
          <w:szCs w:val="22"/>
          <w:u w:val="single"/>
          <w:lang w:val="cs-CZ"/>
        </w:rPr>
        <w:t>Zvláštní skupiny pacientů</w:t>
      </w:r>
    </w:p>
    <w:p w14:paraId="10593366" w14:textId="77777777" w:rsidR="00E50161" w:rsidRPr="00401B24" w:rsidRDefault="00E50161" w:rsidP="0009314E">
      <w:pPr>
        <w:rPr>
          <w:i/>
          <w:szCs w:val="22"/>
          <w:lang w:val="cs-CZ"/>
        </w:rPr>
      </w:pPr>
      <w:r w:rsidRPr="00401B24">
        <w:rPr>
          <w:i/>
          <w:szCs w:val="22"/>
          <w:lang w:val="cs-CZ"/>
        </w:rPr>
        <w:t>Pacienti s</w:t>
      </w:r>
      <w:r w:rsidR="003940A4" w:rsidRPr="00401B24">
        <w:rPr>
          <w:i/>
          <w:szCs w:val="22"/>
          <w:lang w:val="cs-CZ"/>
        </w:rPr>
        <w:t xml:space="preserve"> poruchou </w:t>
      </w:r>
      <w:r w:rsidRPr="00401B24">
        <w:rPr>
          <w:i/>
          <w:szCs w:val="22"/>
          <w:lang w:val="cs-CZ"/>
        </w:rPr>
        <w:t>funkc</w:t>
      </w:r>
      <w:r w:rsidR="003940A4" w:rsidRPr="00401B24">
        <w:rPr>
          <w:i/>
          <w:szCs w:val="22"/>
          <w:lang w:val="cs-CZ"/>
        </w:rPr>
        <w:t>e</w:t>
      </w:r>
      <w:r w:rsidRPr="00401B24">
        <w:rPr>
          <w:i/>
          <w:szCs w:val="22"/>
          <w:lang w:val="cs-CZ"/>
        </w:rPr>
        <w:t xml:space="preserve"> ledvin</w:t>
      </w:r>
    </w:p>
    <w:p w14:paraId="10593367" w14:textId="77777777" w:rsidR="00E50161" w:rsidRPr="00401B24" w:rsidRDefault="00E50161" w:rsidP="0009314E">
      <w:pPr>
        <w:rPr>
          <w:szCs w:val="22"/>
          <w:lang w:val="cs-CZ"/>
        </w:rPr>
      </w:pPr>
      <w:r w:rsidRPr="00401B24">
        <w:rPr>
          <w:szCs w:val="22"/>
          <w:lang w:val="cs-CZ"/>
        </w:rPr>
        <w:t xml:space="preserve">Injekční podávání </w:t>
      </w:r>
      <w:r w:rsidR="00DC6AAD" w:rsidRPr="00401B24">
        <w:rPr>
          <w:szCs w:val="22"/>
          <w:lang w:val="cs-CZ"/>
        </w:rPr>
        <w:t>kyseliny ibandronové</w:t>
      </w:r>
      <w:r w:rsidRPr="00401B24">
        <w:rPr>
          <w:szCs w:val="22"/>
          <w:lang w:val="cs-CZ"/>
        </w:rPr>
        <w:t xml:space="preserve"> u pacientů s hodnotou kreatininu v séru nad 200 µmol/l (2,3 mg/dl) nebo s clearance kreatininu (zjištěnou nebo předpokládanou) pod 30 ml/min se pro omezené údaje z klinických studií u těchto pacientů nedoporučuje (viz body 4.4 a 5.2).</w:t>
      </w:r>
    </w:p>
    <w:p w14:paraId="10593368" w14:textId="77777777" w:rsidR="00E50161" w:rsidRPr="00401B24" w:rsidRDefault="00E50161" w:rsidP="0009314E">
      <w:pPr>
        <w:rPr>
          <w:szCs w:val="22"/>
          <w:lang w:val="cs-CZ"/>
        </w:rPr>
      </w:pPr>
    </w:p>
    <w:p w14:paraId="10593369" w14:textId="77777777" w:rsidR="00E50161" w:rsidRPr="00401B24" w:rsidRDefault="00E50161" w:rsidP="0009314E">
      <w:pPr>
        <w:rPr>
          <w:szCs w:val="22"/>
          <w:lang w:val="cs-CZ"/>
        </w:rPr>
      </w:pPr>
      <w:r w:rsidRPr="00401B24">
        <w:rPr>
          <w:szCs w:val="22"/>
          <w:lang w:val="cs-CZ"/>
        </w:rPr>
        <w:t xml:space="preserve">U pacientů s </w:t>
      </w:r>
      <w:r w:rsidR="00B50DB2" w:rsidRPr="00401B24">
        <w:rPr>
          <w:szCs w:val="22"/>
          <w:lang w:val="cs-CZ"/>
        </w:rPr>
        <w:t xml:space="preserve">lehkou nebo </w:t>
      </w:r>
      <w:r w:rsidRPr="00401B24">
        <w:rPr>
          <w:szCs w:val="22"/>
          <w:lang w:val="cs-CZ"/>
        </w:rPr>
        <w:t>středně těžkou poruchou funkce ledvin, kdy hodnota kreatininu v séru je rovna nebo menší než 200 </w:t>
      </w:r>
      <w:r w:rsidRPr="00401B24">
        <w:rPr>
          <w:szCs w:val="22"/>
          <w:lang w:val="cs-CZ"/>
        </w:rPr>
        <w:sym w:font="Symbol" w:char="F06D"/>
      </w:r>
      <w:r w:rsidRPr="00401B24">
        <w:rPr>
          <w:szCs w:val="22"/>
          <w:lang w:val="cs-CZ"/>
        </w:rPr>
        <w:t xml:space="preserve">mol/l (2,3 mg/dl) nebo u nichž je clearance kreatininu (zjištěná nebo předpokládaná) rovna 30 ml/min nebo vyšší, není </w:t>
      </w:r>
      <w:r w:rsidR="00C064F4" w:rsidRPr="00401B24">
        <w:rPr>
          <w:szCs w:val="22"/>
          <w:lang w:val="cs-CZ"/>
        </w:rPr>
        <w:t>ú</w:t>
      </w:r>
      <w:r w:rsidRPr="00401B24">
        <w:rPr>
          <w:szCs w:val="22"/>
          <w:lang w:val="cs-CZ"/>
        </w:rPr>
        <w:t>prava dávky nutná.</w:t>
      </w:r>
    </w:p>
    <w:p w14:paraId="1059336A" w14:textId="77777777" w:rsidR="00E50161" w:rsidRPr="00401B24" w:rsidRDefault="00E50161" w:rsidP="0009314E">
      <w:pPr>
        <w:rPr>
          <w:szCs w:val="22"/>
          <w:lang w:val="cs-CZ"/>
        </w:rPr>
      </w:pPr>
    </w:p>
    <w:p w14:paraId="1059336B" w14:textId="77777777" w:rsidR="00E50161" w:rsidRPr="00401B24" w:rsidRDefault="00E50161">
      <w:pPr>
        <w:keepNext/>
        <w:keepLines/>
        <w:rPr>
          <w:i/>
          <w:szCs w:val="22"/>
          <w:lang w:val="cs-CZ"/>
        </w:rPr>
        <w:pPrChange w:id="100" w:author="MAH rev" w:date="2025-09-07T12:19:00Z" w16du:dateUtc="2025-09-07T10:19:00Z">
          <w:pPr/>
        </w:pPrChange>
      </w:pPr>
      <w:r w:rsidRPr="00401B24">
        <w:rPr>
          <w:i/>
          <w:szCs w:val="22"/>
          <w:lang w:val="cs-CZ"/>
        </w:rPr>
        <w:t>Pacienti s</w:t>
      </w:r>
      <w:r w:rsidR="003940A4" w:rsidRPr="00401B24">
        <w:rPr>
          <w:i/>
          <w:szCs w:val="22"/>
          <w:lang w:val="cs-CZ"/>
        </w:rPr>
        <w:t xml:space="preserve"> poruchou </w:t>
      </w:r>
      <w:r w:rsidRPr="00401B24">
        <w:rPr>
          <w:i/>
          <w:szCs w:val="22"/>
          <w:lang w:val="cs-CZ"/>
        </w:rPr>
        <w:t>funkc</w:t>
      </w:r>
      <w:r w:rsidR="003940A4" w:rsidRPr="00401B24">
        <w:rPr>
          <w:i/>
          <w:szCs w:val="22"/>
          <w:lang w:val="cs-CZ"/>
        </w:rPr>
        <w:t>e</w:t>
      </w:r>
      <w:r w:rsidRPr="00401B24">
        <w:rPr>
          <w:i/>
          <w:szCs w:val="22"/>
          <w:lang w:val="cs-CZ"/>
        </w:rPr>
        <w:t xml:space="preserve"> jater </w:t>
      </w:r>
    </w:p>
    <w:p w14:paraId="1059336C" w14:textId="77777777" w:rsidR="00E50161" w:rsidRPr="00401B24" w:rsidRDefault="00E50161">
      <w:pPr>
        <w:keepNext/>
        <w:keepLines/>
        <w:rPr>
          <w:szCs w:val="22"/>
          <w:lang w:val="cs-CZ"/>
        </w:rPr>
        <w:pPrChange w:id="101" w:author="MAH rev" w:date="2025-09-07T12:19:00Z" w16du:dateUtc="2025-09-07T10:19:00Z">
          <w:pPr/>
        </w:pPrChange>
      </w:pPr>
      <w:r w:rsidRPr="00401B24">
        <w:rPr>
          <w:szCs w:val="22"/>
          <w:lang w:val="cs-CZ"/>
        </w:rPr>
        <w:t>Úprava dávky není nutná (viz bod 5.2).</w:t>
      </w:r>
    </w:p>
    <w:p w14:paraId="1059336D" w14:textId="77777777" w:rsidR="00E50161" w:rsidRPr="00401B24" w:rsidRDefault="00E50161" w:rsidP="0009314E">
      <w:pPr>
        <w:rPr>
          <w:szCs w:val="22"/>
          <w:lang w:val="cs-CZ"/>
        </w:rPr>
      </w:pPr>
    </w:p>
    <w:p w14:paraId="1059336E" w14:textId="77777777" w:rsidR="00E50161" w:rsidRPr="00401B24" w:rsidRDefault="00E50161" w:rsidP="0009314E">
      <w:pPr>
        <w:keepNext/>
        <w:rPr>
          <w:i/>
          <w:szCs w:val="22"/>
          <w:lang w:val="cs-CZ"/>
        </w:rPr>
      </w:pPr>
      <w:r w:rsidRPr="00401B24">
        <w:rPr>
          <w:i/>
          <w:szCs w:val="22"/>
          <w:lang w:val="cs-CZ"/>
        </w:rPr>
        <w:t xml:space="preserve">Starší populace </w:t>
      </w:r>
      <w:r w:rsidRPr="00896805">
        <w:rPr>
          <w:i/>
          <w:szCs w:val="22"/>
          <w:lang w:val="cs-CZ"/>
        </w:rPr>
        <w:t>(</w:t>
      </w:r>
      <w:r w:rsidRPr="00896805">
        <w:rPr>
          <w:i/>
          <w:szCs w:val="22"/>
          <w:lang w:val="cs-CZ"/>
          <w:rPrChange w:id="102" w:author="MAH rev" w:date="2025-09-07T12:19:00Z" w16du:dateUtc="2025-09-07T10:19:00Z">
            <w:rPr>
              <w:i/>
              <w:szCs w:val="22"/>
              <w:u w:val="single"/>
              <w:lang w:val="cs-CZ"/>
            </w:rPr>
          </w:rPrChange>
        </w:rPr>
        <w:t>&gt;65 let)</w:t>
      </w:r>
    </w:p>
    <w:p w14:paraId="1059336F" w14:textId="77777777" w:rsidR="00E50161" w:rsidRPr="00401B24" w:rsidRDefault="003940A4" w:rsidP="0009314E">
      <w:pPr>
        <w:rPr>
          <w:i/>
          <w:szCs w:val="22"/>
          <w:lang w:val="cs-CZ"/>
        </w:rPr>
      </w:pPr>
      <w:r w:rsidRPr="00401B24">
        <w:rPr>
          <w:szCs w:val="22"/>
          <w:lang w:val="cs-CZ"/>
        </w:rPr>
        <w:t>Ú</w:t>
      </w:r>
      <w:r w:rsidR="00E50161" w:rsidRPr="00401B24">
        <w:rPr>
          <w:szCs w:val="22"/>
          <w:lang w:val="cs-CZ"/>
        </w:rPr>
        <w:t>prava dávky není nutná (viz bod 5.2).</w:t>
      </w:r>
    </w:p>
    <w:p w14:paraId="10593370" w14:textId="77777777" w:rsidR="00E50161" w:rsidRPr="00401B24" w:rsidRDefault="00E50161" w:rsidP="0009314E">
      <w:pPr>
        <w:rPr>
          <w:i/>
          <w:szCs w:val="22"/>
          <w:lang w:val="cs-CZ"/>
        </w:rPr>
      </w:pPr>
    </w:p>
    <w:p w14:paraId="10593371" w14:textId="77777777" w:rsidR="00E50161" w:rsidRPr="00401B24" w:rsidRDefault="00E50161" w:rsidP="0009314E">
      <w:pPr>
        <w:keepNext/>
        <w:rPr>
          <w:i/>
          <w:szCs w:val="22"/>
          <w:lang w:val="cs-CZ"/>
        </w:rPr>
      </w:pPr>
      <w:r w:rsidRPr="00401B24">
        <w:rPr>
          <w:i/>
          <w:szCs w:val="22"/>
          <w:lang w:val="cs-CZ"/>
        </w:rPr>
        <w:t>Pediatrická populace</w:t>
      </w:r>
    </w:p>
    <w:p w14:paraId="10593372" w14:textId="49DFA595" w:rsidR="00E50161" w:rsidRPr="00401B24" w:rsidRDefault="00E50161" w:rsidP="0009314E">
      <w:pPr>
        <w:rPr>
          <w:szCs w:val="22"/>
          <w:lang w:val="cs-CZ"/>
        </w:rPr>
      </w:pPr>
      <w:r w:rsidRPr="00401B24">
        <w:rPr>
          <w:szCs w:val="22"/>
          <w:lang w:val="cs-CZ"/>
        </w:rPr>
        <w:t xml:space="preserve">U dětí mladších 18 let nemá </w:t>
      </w:r>
      <w:r w:rsidR="000E7D7E" w:rsidRPr="00401B24">
        <w:rPr>
          <w:szCs w:val="22"/>
          <w:lang w:val="cs-CZ"/>
        </w:rPr>
        <w:t xml:space="preserve">kyselina ibandronová </w:t>
      </w:r>
      <w:r w:rsidRPr="00401B24">
        <w:rPr>
          <w:szCs w:val="22"/>
          <w:lang w:val="cs-CZ"/>
        </w:rPr>
        <w:t xml:space="preserve">příslušné </w:t>
      </w:r>
      <w:r w:rsidR="003940A4" w:rsidRPr="00401B24">
        <w:rPr>
          <w:szCs w:val="22"/>
          <w:lang w:val="cs-CZ"/>
        </w:rPr>
        <w:t>po</w:t>
      </w:r>
      <w:r w:rsidRPr="00401B24">
        <w:rPr>
          <w:szCs w:val="22"/>
          <w:lang w:val="cs-CZ"/>
        </w:rPr>
        <w:t>užití, proto nebyl</w:t>
      </w:r>
      <w:r w:rsidR="00D74A43" w:rsidRPr="00401B24">
        <w:rPr>
          <w:szCs w:val="22"/>
          <w:lang w:val="cs-CZ"/>
        </w:rPr>
        <w:t>a</w:t>
      </w:r>
      <w:r w:rsidRPr="00401B24">
        <w:rPr>
          <w:szCs w:val="22"/>
          <w:lang w:val="cs-CZ"/>
        </w:rPr>
        <w:t xml:space="preserve"> </w:t>
      </w:r>
      <w:r w:rsidR="00DC6AAD" w:rsidRPr="00401B24">
        <w:rPr>
          <w:szCs w:val="22"/>
          <w:lang w:val="cs-CZ"/>
        </w:rPr>
        <w:t>kyselina ibandronová</w:t>
      </w:r>
      <w:r w:rsidRPr="00401B24">
        <w:rPr>
          <w:szCs w:val="22"/>
          <w:lang w:val="cs-CZ"/>
        </w:rPr>
        <w:t xml:space="preserve"> u této populace studován</w:t>
      </w:r>
      <w:r w:rsidR="00D74A43" w:rsidRPr="00401B24">
        <w:rPr>
          <w:szCs w:val="22"/>
          <w:lang w:val="cs-CZ"/>
        </w:rPr>
        <w:t>a</w:t>
      </w:r>
      <w:r w:rsidRPr="00401B24">
        <w:rPr>
          <w:szCs w:val="22"/>
          <w:lang w:val="cs-CZ"/>
        </w:rPr>
        <w:t xml:space="preserve"> (viz body 5.1 a 5.2).</w:t>
      </w:r>
    </w:p>
    <w:p w14:paraId="10593373" w14:textId="77777777" w:rsidR="00E50161" w:rsidRPr="00401B24" w:rsidRDefault="00E50161" w:rsidP="0009314E">
      <w:pPr>
        <w:rPr>
          <w:szCs w:val="22"/>
          <w:lang w:val="cs-CZ"/>
        </w:rPr>
      </w:pPr>
    </w:p>
    <w:p w14:paraId="10593374" w14:textId="77777777" w:rsidR="00E50161" w:rsidRPr="00401B24" w:rsidRDefault="00E50161" w:rsidP="0009314E">
      <w:pPr>
        <w:rPr>
          <w:szCs w:val="22"/>
          <w:u w:val="single"/>
          <w:lang w:val="cs-CZ"/>
        </w:rPr>
      </w:pPr>
      <w:r w:rsidRPr="00401B24">
        <w:rPr>
          <w:szCs w:val="22"/>
          <w:u w:val="single"/>
          <w:lang w:val="cs-CZ"/>
        </w:rPr>
        <w:t>Způsob podání</w:t>
      </w:r>
    </w:p>
    <w:p w14:paraId="10593375" w14:textId="77777777" w:rsidR="00E50161" w:rsidRPr="00401B24" w:rsidRDefault="00E50161" w:rsidP="0009314E">
      <w:pPr>
        <w:rPr>
          <w:szCs w:val="22"/>
          <w:lang w:val="cs-CZ"/>
        </w:rPr>
      </w:pPr>
      <w:r w:rsidRPr="00401B24">
        <w:rPr>
          <w:szCs w:val="22"/>
          <w:lang w:val="cs-CZ"/>
        </w:rPr>
        <w:t xml:space="preserve">Intravenózní podání po dobu 15 – 30 </w:t>
      </w:r>
      <w:r w:rsidR="00CF2657" w:rsidRPr="00401B24">
        <w:rPr>
          <w:szCs w:val="22"/>
          <w:lang w:val="cs-CZ"/>
        </w:rPr>
        <w:t>sekund</w:t>
      </w:r>
      <w:r w:rsidRPr="00401B24">
        <w:rPr>
          <w:szCs w:val="22"/>
          <w:lang w:val="cs-CZ"/>
        </w:rPr>
        <w:t>, každé 3 měsíce.</w:t>
      </w:r>
    </w:p>
    <w:p w14:paraId="10593376" w14:textId="77777777" w:rsidR="00E50161" w:rsidRPr="00401B24" w:rsidRDefault="00E50161" w:rsidP="0009314E">
      <w:pPr>
        <w:rPr>
          <w:szCs w:val="22"/>
          <w:lang w:val="cs-CZ"/>
        </w:rPr>
      </w:pPr>
    </w:p>
    <w:p w14:paraId="10593377" w14:textId="77777777" w:rsidR="00E50161" w:rsidRPr="00401B24" w:rsidRDefault="00E50161" w:rsidP="0009314E">
      <w:pPr>
        <w:rPr>
          <w:szCs w:val="22"/>
          <w:lang w:val="cs-CZ"/>
        </w:rPr>
      </w:pPr>
      <w:r w:rsidRPr="00401B24">
        <w:rPr>
          <w:szCs w:val="22"/>
          <w:lang w:val="cs-CZ"/>
        </w:rPr>
        <w:t>Je nutné přísně dodržovat intravenózní způsob podání (viz bod 4.4).</w:t>
      </w:r>
    </w:p>
    <w:p w14:paraId="10593378" w14:textId="77777777" w:rsidR="00E50161" w:rsidRPr="00401B24" w:rsidRDefault="00E50161" w:rsidP="0009314E">
      <w:pPr>
        <w:rPr>
          <w:szCs w:val="22"/>
          <w:lang w:val="cs-CZ"/>
        </w:rPr>
      </w:pPr>
    </w:p>
    <w:p w14:paraId="10593379" w14:textId="77777777" w:rsidR="00E50161" w:rsidRPr="00401B24" w:rsidRDefault="00E50161" w:rsidP="0009314E">
      <w:pPr>
        <w:ind w:left="567" w:hanging="567"/>
        <w:rPr>
          <w:b/>
          <w:szCs w:val="22"/>
          <w:lang w:val="cs-CZ"/>
        </w:rPr>
      </w:pPr>
      <w:r w:rsidRPr="00401B24">
        <w:rPr>
          <w:b/>
          <w:szCs w:val="22"/>
          <w:lang w:val="cs-CZ"/>
        </w:rPr>
        <w:t>4.3</w:t>
      </w:r>
      <w:r w:rsidRPr="00401B24">
        <w:rPr>
          <w:b/>
          <w:szCs w:val="22"/>
          <w:lang w:val="cs-CZ"/>
        </w:rPr>
        <w:tab/>
        <w:t>Kontraindikace</w:t>
      </w:r>
    </w:p>
    <w:p w14:paraId="1059337A" w14:textId="77777777" w:rsidR="00E50161" w:rsidRPr="00401B24" w:rsidRDefault="00E50161" w:rsidP="0009314E">
      <w:pPr>
        <w:rPr>
          <w:szCs w:val="22"/>
          <w:lang w:val="cs-CZ"/>
        </w:rPr>
      </w:pPr>
    </w:p>
    <w:p w14:paraId="1059337B" w14:textId="77777777" w:rsidR="00E50161" w:rsidRPr="00401B24" w:rsidRDefault="00E50161" w:rsidP="0009314E">
      <w:pPr>
        <w:ind w:left="555" w:hanging="555"/>
        <w:rPr>
          <w:szCs w:val="22"/>
          <w:lang w:val="cs-CZ"/>
        </w:rPr>
      </w:pPr>
      <w:r w:rsidRPr="00401B24">
        <w:rPr>
          <w:szCs w:val="22"/>
          <w:lang w:val="cs-CZ"/>
        </w:rPr>
        <w:t>-</w:t>
      </w:r>
      <w:r w:rsidRPr="00401B24">
        <w:rPr>
          <w:szCs w:val="22"/>
          <w:lang w:val="cs-CZ"/>
        </w:rPr>
        <w:tab/>
        <w:t>Hypersenzitivita</w:t>
      </w:r>
      <w:r w:rsidR="00CC2AFE" w:rsidRPr="00401B24">
        <w:rPr>
          <w:szCs w:val="22"/>
          <w:lang w:val="cs-CZ"/>
        </w:rPr>
        <w:t xml:space="preserve"> </w:t>
      </w:r>
      <w:r w:rsidR="00C95850" w:rsidRPr="00401B24">
        <w:rPr>
          <w:szCs w:val="22"/>
          <w:lang w:val="cs-CZ"/>
        </w:rPr>
        <w:t xml:space="preserve">na </w:t>
      </w:r>
      <w:r w:rsidR="003940A4" w:rsidRPr="00401B24">
        <w:rPr>
          <w:szCs w:val="22"/>
          <w:lang w:val="cs-CZ"/>
        </w:rPr>
        <w:t>léčivou</w:t>
      </w:r>
      <w:r w:rsidR="00C95850" w:rsidRPr="00401B24">
        <w:rPr>
          <w:szCs w:val="22"/>
          <w:lang w:val="cs-CZ"/>
        </w:rPr>
        <w:t xml:space="preserve"> látku</w:t>
      </w:r>
      <w:r w:rsidRPr="00401B24">
        <w:rPr>
          <w:szCs w:val="22"/>
          <w:lang w:val="cs-CZ"/>
        </w:rPr>
        <w:t xml:space="preserve"> nebo na kteroukoli pomocnou látku uvedenou v bodě 6.1</w:t>
      </w:r>
    </w:p>
    <w:p w14:paraId="1059337C" w14:textId="77777777" w:rsidR="00E50161" w:rsidRPr="00401B24" w:rsidRDefault="00E50161" w:rsidP="0009314E">
      <w:pPr>
        <w:ind w:left="567" w:hanging="567"/>
        <w:rPr>
          <w:szCs w:val="22"/>
          <w:lang w:val="cs-CZ"/>
        </w:rPr>
      </w:pPr>
      <w:r w:rsidRPr="00401B24">
        <w:rPr>
          <w:szCs w:val="22"/>
          <w:lang w:val="cs-CZ"/>
        </w:rPr>
        <w:t>-</w:t>
      </w:r>
      <w:r w:rsidRPr="00401B24">
        <w:rPr>
          <w:szCs w:val="22"/>
          <w:lang w:val="cs-CZ"/>
        </w:rPr>
        <w:tab/>
        <w:t xml:space="preserve">Hypokalcemie </w:t>
      </w:r>
    </w:p>
    <w:p w14:paraId="1059337D" w14:textId="77777777" w:rsidR="00E50161" w:rsidRPr="00401B24" w:rsidRDefault="00E50161" w:rsidP="0009314E">
      <w:pPr>
        <w:ind w:left="567" w:hanging="567"/>
        <w:rPr>
          <w:szCs w:val="22"/>
          <w:lang w:val="cs-CZ"/>
        </w:rPr>
      </w:pPr>
    </w:p>
    <w:p w14:paraId="1059337E" w14:textId="77777777" w:rsidR="00E50161" w:rsidRPr="00401B24" w:rsidRDefault="00E50161" w:rsidP="0009314E">
      <w:pPr>
        <w:ind w:left="567" w:hanging="567"/>
        <w:rPr>
          <w:b/>
          <w:szCs w:val="22"/>
          <w:lang w:val="cs-CZ"/>
        </w:rPr>
      </w:pPr>
      <w:r w:rsidRPr="00401B24">
        <w:rPr>
          <w:b/>
          <w:szCs w:val="22"/>
          <w:lang w:val="cs-CZ"/>
        </w:rPr>
        <w:t>4.4</w:t>
      </w:r>
      <w:r w:rsidRPr="00401B24">
        <w:rPr>
          <w:b/>
          <w:szCs w:val="22"/>
          <w:lang w:val="cs-CZ"/>
        </w:rPr>
        <w:tab/>
        <w:t>Zvláštní upozornění a opatření pro použití</w:t>
      </w:r>
    </w:p>
    <w:p w14:paraId="1059337F" w14:textId="77777777" w:rsidR="00E50161" w:rsidRPr="00401B24" w:rsidRDefault="00E50161" w:rsidP="0009314E">
      <w:pPr>
        <w:rPr>
          <w:szCs w:val="22"/>
          <w:lang w:val="cs-CZ"/>
        </w:rPr>
      </w:pPr>
    </w:p>
    <w:p w14:paraId="10593380" w14:textId="77777777" w:rsidR="00E50161" w:rsidRPr="00401B24" w:rsidRDefault="00E50161" w:rsidP="0009314E">
      <w:pPr>
        <w:rPr>
          <w:szCs w:val="22"/>
          <w:u w:val="single"/>
          <w:lang w:val="cs-CZ"/>
        </w:rPr>
      </w:pPr>
      <w:r w:rsidRPr="00401B24">
        <w:rPr>
          <w:szCs w:val="22"/>
          <w:u w:val="single"/>
          <w:lang w:val="cs-CZ"/>
        </w:rPr>
        <w:t>Chybné podání</w:t>
      </w:r>
    </w:p>
    <w:p w14:paraId="10593381" w14:textId="77777777" w:rsidR="00E50161" w:rsidRPr="00401B24" w:rsidRDefault="00E50161" w:rsidP="0009314E">
      <w:pPr>
        <w:rPr>
          <w:szCs w:val="22"/>
          <w:lang w:val="cs-CZ"/>
        </w:rPr>
      </w:pPr>
      <w:r w:rsidRPr="00401B24">
        <w:rPr>
          <w:szCs w:val="22"/>
          <w:lang w:val="cs-CZ"/>
        </w:rPr>
        <w:t xml:space="preserve">Musí být zabezpečeno, aby nedošlo k aplikaci injekce </w:t>
      </w:r>
      <w:r w:rsidR="00DC6AAD" w:rsidRPr="00401B24">
        <w:rPr>
          <w:szCs w:val="22"/>
          <w:lang w:val="cs-CZ"/>
        </w:rPr>
        <w:t>kyseliny ibandronové</w:t>
      </w:r>
      <w:r w:rsidRPr="00401B24">
        <w:rPr>
          <w:szCs w:val="22"/>
          <w:lang w:val="cs-CZ"/>
        </w:rPr>
        <w:t xml:space="preserve"> intraarteriálně nebo paravenózně, což by mohlo vést k poškození tkáně.</w:t>
      </w:r>
    </w:p>
    <w:p w14:paraId="10593382" w14:textId="77777777" w:rsidR="00E50161" w:rsidRPr="00401B24" w:rsidRDefault="00E50161" w:rsidP="0009314E">
      <w:pPr>
        <w:rPr>
          <w:szCs w:val="22"/>
          <w:lang w:val="cs-CZ"/>
        </w:rPr>
      </w:pPr>
    </w:p>
    <w:p w14:paraId="10593383" w14:textId="77777777" w:rsidR="00E50161" w:rsidRPr="00401B24" w:rsidRDefault="00E50161" w:rsidP="0009314E">
      <w:pPr>
        <w:rPr>
          <w:szCs w:val="22"/>
          <w:u w:val="single"/>
          <w:lang w:val="cs-CZ"/>
        </w:rPr>
      </w:pPr>
      <w:r w:rsidRPr="00401B24">
        <w:rPr>
          <w:szCs w:val="22"/>
          <w:u w:val="single"/>
          <w:lang w:val="cs-CZ"/>
        </w:rPr>
        <w:t>Hypokalcemie</w:t>
      </w:r>
    </w:p>
    <w:p w14:paraId="10593384" w14:textId="77777777" w:rsidR="00E50161" w:rsidRPr="00401B24" w:rsidRDefault="00DC6AAD" w:rsidP="0009314E">
      <w:pPr>
        <w:rPr>
          <w:szCs w:val="22"/>
          <w:lang w:val="cs-CZ"/>
        </w:rPr>
      </w:pPr>
      <w:r w:rsidRPr="00401B24">
        <w:rPr>
          <w:szCs w:val="22"/>
          <w:lang w:val="cs-CZ"/>
        </w:rPr>
        <w:t>Kyselina ibandronová</w:t>
      </w:r>
      <w:r w:rsidR="00E50161" w:rsidRPr="00401B24">
        <w:rPr>
          <w:szCs w:val="22"/>
          <w:lang w:val="cs-CZ"/>
        </w:rPr>
        <w:t xml:space="preserve">, stejně jako jiné bisfosfonáty podávané intravenózně, může </w:t>
      </w:r>
      <w:r w:rsidR="00CC2AFE" w:rsidRPr="00401B24">
        <w:rPr>
          <w:szCs w:val="22"/>
          <w:lang w:val="cs-CZ"/>
        </w:rPr>
        <w:t xml:space="preserve">způsobit </w:t>
      </w:r>
      <w:r w:rsidR="00E50161" w:rsidRPr="00401B24">
        <w:rPr>
          <w:szCs w:val="22"/>
          <w:lang w:val="cs-CZ"/>
        </w:rPr>
        <w:t xml:space="preserve">přechodné snížení hladiny vápníku v séru. </w:t>
      </w:r>
    </w:p>
    <w:p w14:paraId="10593385" w14:textId="77777777" w:rsidR="00E50161" w:rsidRPr="00401B24" w:rsidRDefault="00E50161" w:rsidP="0009314E">
      <w:pPr>
        <w:rPr>
          <w:szCs w:val="22"/>
          <w:lang w:val="cs-CZ"/>
        </w:rPr>
      </w:pPr>
    </w:p>
    <w:p w14:paraId="10593386" w14:textId="68F3F78C" w:rsidR="00E50161" w:rsidRPr="00401B24" w:rsidRDefault="00E50161" w:rsidP="0009314E">
      <w:pPr>
        <w:rPr>
          <w:szCs w:val="22"/>
          <w:lang w:val="cs-CZ"/>
        </w:rPr>
      </w:pPr>
      <w:r w:rsidRPr="00401B24">
        <w:rPr>
          <w:szCs w:val="22"/>
          <w:lang w:val="cs-CZ"/>
        </w:rPr>
        <w:t xml:space="preserve">Před zahájením injekční léčby </w:t>
      </w:r>
      <w:r w:rsidR="00DC6AAD" w:rsidRPr="00401B24">
        <w:rPr>
          <w:szCs w:val="22"/>
          <w:lang w:val="cs-CZ"/>
        </w:rPr>
        <w:t xml:space="preserve">kyselinou ibandronovou </w:t>
      </w:r>
      <w:r w:rsidRPr="00401B24">
        <w:rPr>
          <w:szCs w:val="22"/>
          <w:lang w:val="cs-CZ"/>
        </w:rPr>
        <w:t xml:space="preserve">musí být upravena přítomná hypokalcemie. Stejně účinně </w:t>
      </w:r>
      <w:r w:rsidR="00CC2AFE" w:rsidRPr="00401B24">
        <w:rPr>
          <w:szCs w:val="22"/>
          <w:lang w:val="cs-CZ"/>
        </w:rPr>
        <w:t>mají</w:t>
      </w:r>
      <w:r w:rsidRPr="00401B24">
        <w:rPr>
          <w:szCs w:val="22"/>
          <w:lang w:val="cs-CZ"/>
        </w:rPr>
        <w:t xml:space="preserve"> být před zahájením injekční terapie </w:t>
      </w:r>
      <w:r w:rsidR="00DC6AAD" w:rsidRPr="00401B24">
        <w:rPr>
          <w:szCs w:val="22"/>
          <w:lang w:val="cs-CZ"/>
        </w:rPr>
        <w:t>kyselinou ibandronovou</w:t>
      </w:r>
      <w:r w:rsidRPr="00401B24">
        <w:rPr>
          <w:szCs w:val="22"/>
          <w:lang w:val="cs-CZ"/>
        </w:rPr>
        <w:t xml:space="preserve"> léčeny i jiné poruchy kostního a minerálního metabolismu. </w:t>
      </w:r>
    </w:p>
    <w:p w14:paraId="10593387" w14:textId="77777777" w:rsidR="00E50161" w:rsidRPr="00401B24" w:rsidRDefault="00E50161" w:rsidP="0009314E">
      <w:pPr>
        <w:rPr>
          <w:szCs w:val="22"/>
          <w:lang w:val="cs-CZ"/>
        </w:rPr>
      </w:pPr>
    </w:p>
    <w:p w14:paraId="10593388" w14:textId="77777777" w:rsidR="00E50161" w:rsidRPr="00401B24" w:rsidRDefault="00E50161" w:rsidP="0009314E">
      <w:pPr>
        <w:rPr>
          <w:szCs w:val="22"/>
          <w:lang w:val="cs-CZ"/>
        </w:rPr>
      </w:pPr>
      <w:r w:rsidRPr="00401B24">
        <w:rPr>
          <w:szCs w:val="22"/>
          <w:lang w:val="cs-CZ"/>
        </w:rPr>
        <w:t>Všichni pacienti musí dostávat přiměřené množství doplňků obsahujících vápník a vitam</w:t>
      </w:r>
      <w:r w:rsidR="00CC2AFE" w:rsidRPr="00401B24">
        <w:rPr>
          <w:szCs w:val="22"/>
          <w:lang w:val="cs-CZ"/>
        </w:rPr>
        <w:t>i</w:t>
      </w:r>
      <w:r w:rsidRPr="00401B24">
        <w:rPr>
          <w:szCs w:val="22"/>
          <w:lang w:val="cs-CZ"/>
        </w:rPr>
        <w:t xml:space="preserve">n D. </w:t>
      </w:r>
    </w:p>
    <w:p w14:paraId="10593389" w14:textId="77777777" w:rsidR="00E50161" w:rsidRPr="00401B24" w:rsidRDefault="00E50161" w:rsidP="0009314E">
      <w:pPr>
        <w:rPr>
          <w:szCs w:val="22"/>
          <w:lang w:val="cs-CZ"/>
        </w:rPr>
      </w:pPr>
    </w:p>
    <w:p w14:paraId="1059338A" w14:textId="77777777" w:rsidR="00E50161" w:rsidRPr="00401B24" w:rsidRDefault="00E50161" w:rsidP="0009314E">
      <w:pPr>
        <w:ind w:left="567" w:hanging="567"/>
        <w:rPr>
          <w:color w:val="000000"/>
          <w:szCs w:val="22"/>
          <w:u w:val="single"/>
          <w:lang w:val="cs-CZ"/>
        </w:rPr>
      </w:pPr>
      <w:r w:rsidRPr="00401B24">
        <w:rPr>
          <w:color w:val="000000"/>
          <w:szCs w:val="22"/>
          <w:u w:val="single"/>
          <w:lang w:val="cs-CZ"/>
        </w:rPr>
        <w:t>Anafylaktická reakce/šok</w:t>
      </w:r>
    </w:p>
    <w:p w14:paraId="1059338B" w14:textId="77777777" w:rsidR="00E50161" w:rsidRPr="00401B24" w:rsidRDefault="00E50161" w:rsidP="0009314E">
      <w:pPr>
        <w:ind w:left="567" w:hanging="567"/>
        <w:rPr>
          <w:color w:val="000000"/>
          <w:szCs w:val="22"/>
          <w:lang w:val="cs-CZ"/>
        </w:rPr>
      </w:pPr>
      <w:r w:rsidRPr="00401B24">
        <w:rPr>
          <w:color w:val="000000"/>
          <w:szCs w:val="22"/>
          <w:lang w:val="cs-CZ"/>
        </w:rPr>
        <w:t xml:space="preserve">U pacientů léčených kyselinou ibandronovou v intravenózní formě byly hlášeny případy anafylaktické </w:t>
      </w:r>
    </w:p>
    <w:p w14:paraId="1059338C" w14:textId="77777777" w:rsidR="00E50161" w:rsidRPr="00401B24" w:rsidRDefault="00E50161" w:rsidP="0009314E">
      <w:pPr>
        <w:ind w:left="567" w:hanging="567"/>
        <w:rPr>
          <w:color w:val="000000"/>
          <w:szCs w:val="22"/>
          <w:lang w:val="cs-CZ"/>
        </w:rPr>
      </w:pPr>
      <w:r w:rsidRPr="00401B24">
        <w:rPr>
          <w:color w:val="000000"/>
          <w:szCs w:val="22"/>
          <w:lang w:val="cs-CZ"/>
        </w:rPr>
        <w:t xml:space="preserve">reakce/šoku včetně </w:t>
      </w:r>
      <w:r w:rsidR="00CC2AFE" w:rsidRPr="00401B24">
        <w:rPr>
          <w:color w:val="000000"/>
          <w:szCs w:val="22"/>
          <w:lang w:val="cs-CZ"/>
        </w:rPr>
        <w:t xml:space="preserve">fatálních </w:t>
      </w:r>
      <w:r w:rsidRPr="00401B24">
        <w:rPr>
          <w:color w:val="000000"/>
          <w:szCs w:val="22"/>
          <w:lang w:val="cs-CZ"/>
        </w:rPr>
        <w:t>příhod</w:t>
      </w:r>
      <w:r w:rsidR="00CC2AFE" w:rsidRPr="00401B24">
        <w:rPr>
          <w:color w:val="000000"/>
          <w:szCs w:val="22"/>
          <w:lang w:val="cs-CZ"/>
        </w:rPr>
        <w:t>.</w:t>
      </w:r>
      <w:r w:rsidRPr="00401B24">
        <w:rPr>
          <w:color w:val="000000"/>
          <w:szCs w:val="22"/>
          <w:lang w:val="cs-CZ"/>
        </w:rPr>
        <w:t xml:space="preserve"> </w:t>
      </w:r>
    </w:p>
    <w:p w14:paraId="1059338D" w14:textId="77777777" w:rsidR="00E50161" w:rsidRPr="00401B24" w:rsidRDefault="00E50161" w:rsidP="0009314E">
      <w:pPr>
        <w:ind w:left="567" w:hanging="567"/>
        <w:rPr>
          <w:color w:val="000000"/>
          <w:szCs w:val="22"/>
          <w:lang w:val="cs-CZ"/>
        </w:rPr>
      </w:pPr>
      <w:r w:rsidRPr="00401B24">
        <w:rPr>
          <w:color w:val="000000"/>
          <w:szCs w:val="22"/>
          <w:lang w:val="cs-CZ"/>
        </w:rPr>
        <w:t xml:space="preserve">Pokud je podávána intravenózní injekce </w:t>
      </w:r>
      <w:r w:rsidR="00DC6AAD" w:rsidRPr="00401B24">
        <w:rPr>
          <w:color w:val="000000"/>
          <w:szCs w:val="22"/>
          <w:lang w:val="cs-CZ"/>
        </w:rPr>
        <w:t>kyseliny ibandronové</w:t>
      </w:r>
      <w:r w:rsidRPr="00401B24">
        <w:rPr>
          <w:color w:val="000000"/>
          <w:szCs w:val="22"/>
          <w:lang w:val="cs-CZ"/>
        </w:rPr>
        <w:t xml:space="preserve">, je třeba, aby byla dostupná vhodná </w:t>
      </w:r>
    </w:p>
    <w:p w14:paraId="1059338E" w14:textId="77777777" w:rsidR="00E50161" w:rsidRPr="00401B24" w:rsidRDefault="00E50161" w:rsidP="0009314E">
      <w:pPr>
        <w:ind w:left="567" w:hanging="567"/>
        <w:rPr>
          <w:color w:val="000000"/>
          <w:szCs w:val="22"/>
          <w:lang w:val="cs-CZ"/>
        </w:rPr>
      </w:pPr>
      <w:r w:rsidRPr="00401B24">
        <w:rPr>
          <w:color w:val="000000"/>
          <w:szCs w:val="22"/>
          <w:lang w:val="cs-CZ"/>
        </w:rPr>
        <w:t xml:space="preserve">lékařská péče a zajištěno odpovídající sledování pacienta. Jestliže se objeví anafylaktické nebo jiné </w:t>
      </w:r>
    </w:p>
    <w:p w14:paraId="1059338F" w14:textId="77777777" w:rsidR="00E50161" w:rsidRPr="00401B24" w:rsidRDefault="00E50161" w:rsidP="0009314E">
      <w:pPr>
        <w:ind w:left="567" w:hanging="567"/>
        <w:rPr>
          <w:color w:val="000000"/>
          <w:szCs w:val="22"/>
          <w:lang w:val="cs-CZ"/>
        </w:rPr>
      </w:pPr>
      <w:r w:rsidRPr="00401B24">
        <w:rPr>
          <w:color w:val="000000"/>
          <w:szCs w:val="22"/>
          <w:lang w:val="cs-CZ"/>
        </w:rPr>
        <w:t xml:space="preserve">závažné hypersenzitivní/alergické reakce, okamžitě ukončete podávání injekce a zahajte příslušnou </w:t>
      </w:r>
    </w:p>
    <w:p w14:paraId="10593390" w14:textId="77777777" w:rsidR="00E50161" w:rsidRPr="00401B24" w:rsidRDefault="00E50161" w:rsidP="0009314E">
      <w:pPr>
        <w:ind w:left="567" w:hanging="567"/>
        <w:rPr>
          <w:color w:val="000000"/>
          <w:szCs w:val="22"/>
          <w:lang w:val="cs-CZ"/>
        </w:rPr>
      </w:pPr>
      <w:r w:rsidRPr="00401B24">
        <w:rPr>
          <w:color w:val="000000"/>
          <w:szCs w:val="22"/>
          <w:lang w:val="cs-CZ"/>
        </w:rPr>
        <w:t>léčbu.</w:t>
      </w:r>
    </w:p>
    <w:p w14:paraId="10593391" w14:textId="77777777" w:rsidR="00E50161" w:rsidRPr="00401B24" w:rsidRDefault="00E50161" w:rsidP="0009314E">
      <w:pPr>
        <w:rPr>
          <w:szCs w:val="22"/>
          <w:lang w:val="cs-CZ"/>
        </w:rPr>
      </w:pPr>
    </w:p>
    <w:p w14:paraId="10593392" w14:textId="77777777" w:rsidR="00E50161" w:rsidRPr="00401B24" w:rsidRDefault="006B3B5D" w:rsidP="0009314E">
      <w:pPr>
        <w:rPr>
          <w:szCs w:val="22"/>
          <w:u w:val="single"/>
          <w:lang w:val="cs-CZ"/>
        </w:rPr>
      </w:pPr>
      <w:r w:rsidRPr="00401B24">
        <w:rPr>
          <w:szCs w:val="22"/>
          <w:u w:val="single"/>
          <w:lang w:val="cs-CZ"/>
        </w:rPr>
        <w:t>Porucha funkce ledvin</w:t>
      </w:r>
    </w:p>
    <w:p w14:paraId="10593393" w14:textId="77777777" w:rsidR="00E50161" w:rsidRPr="00401B24" w:rsidRDefault="00E50161" w:rsidP="0009314E">
      <w:pPr>
        <w:rPr>
          <w:szCs w:val="22"/>
          <w:lang w:val="cs-CZ"/>
        </w:rPr>
      </w:pPr>
      <w:r w:rsidRPr="00401B24">
        <w:rPr>
          <w:szCs w:val="22"/>
          <w:lang w:val="cs-CZ"/>
        </w:rPr>
        <w:t xml:space="preserve">Pacienti trpící současně jinými chorobami nebo pacienti užívající léčivé přípravky, které mohou mít nežádoucí účinky na ledviny, </w:t>
      </w:r>
      <w:r w:rsidR="00CC2AFE" w:rsidRPr="00401B24">
        <w:rPr>
          <w:szCs w:val="22"/>
          <w:lang w:val="cs-CZ"/>
        </w:rPr>
        <w:t>mají</w:t>
      </w:r>
      <w:r w:rsidRPr="00401B24">
        <w:rPr>
          <w:szCs w:val="22"/>
          <w:lang w:val="cs-CZ"/>
        </w:rPr>
        <w:t xml:space="preserve"> být během léčby pravidelně kontrolováni v souladu se zásadami správné lékařské praxe.</w:t>
      </w:r>
    </w:p>
    <w:p w14:paraId="10593394" w14:textId="77777777" w:rsidR="00E50161" w:rsidRPr="00401B24" w:rsidRDefault="00E50161" w:rsidP="0009314E">
      <w:pPr>
        <w:rPr>
          <w:szCs w:val="22"/>
          <w:lang w:val="cs-CZ"/>
        </w:rPr>
      </w:pPr>
    </w:p>
    <w:p w14:paraId="10593395" w14:textId="726CA2F4" w:rsidR="00E50161" w:rsidRPr="00401B24" w:rsidRDefault="00E50161" w:rsidP="0009314E">
      <w:pPr>
        <w:rPr>
          <w:szCs w:val="22"/>
          <w:lang w:val="cs-CZ"/>
        </w:rPr>
      </w:pPr>
      <w:r w:rsidRPr="00401B24">
        <w:rPr>
          <w:szCs w:val="22"/>
          <w:lang w:val="cs-CZ"/>
        </w:rPr>
        <w:t xml:space="preserve">Pro nedostatek klinických zkušeností není </w:t>
      </w:r>
      <w:r w:rsidR="00DC6AAD" w:rsidRPr="00401B24">
        <w:rPr>
          <w:szCs w:val="22"/>
          <w:lang w:val="cs-CZ"/>
        </w:rPr>
        <w:t>kyselina ibandronová</w:t>
      </w:r>
      <w:r w:rsidRPr="00401B24">
        <w:rPr>
          <w:szCs w:val="22"/>
          <w:lang w:val="cs-CZ"/>
        </w:rPr>
        <w:t xml:space="preserve"> v injekční formě doporučován</w:t>
      </w:r>
      <w:r w:rsidR="008C4528" w:rsidRPr="00401B24">
        <w:rPr>
          <w:szCs w:val="22"/>
          <w:lang w:val="cs-CZ"/>
        </w:rPr>
        <w:t>a</w:t>
      </w:r>
      <w:r w:rsidRPr="00401B24">
        <w:rPr>
          <w:szCs w:val="22"/>
          <w:lang w:val="cs-CZ"/>
        </w:rPr>
        <w:t xml:space="preserve"> u pacientů s hodnotami kreatininu v séru vyššími než 200 </w:t>
      </w:r>
      <w:r w:rsidRPr="00401B24">
        <w:rPr>
          <w:szCs w:val="22"/>
          <w:lang w:val="cs-CZ"/>
        </w:rPr>
        <w:sym w:font="Symbol" w:char="F06D"/>
      </w:r>
      <w:r w:rsidRPr="00401B24">
        <w:rPr>
          <w:szCs w:val="22"/>
          <w:lang w:val="cs-CZ"/>
        </w:rPr>
        <w:t>mol/l (2,3 mg/dl) nebo s hodnotami clearance kreatininu pod 30 ml/min (viz bod 4.2 a bod 5.2).</w:t>
      </w:r>
    </w:p>
    <w:p w14:paraId="10593396" w14:textId="77777777" w:rsidR="00E50161" w:rsidRPr="00401B24" w:rsidRDefault="00E50161" w:rsidP="0009314E">
      <w:pPr>
        <w:rPr>
          <w:szCs w:val="22"/>
          <w:lang w:val="cs-CZ"/>
        </w:rPr>
      </w:pPr>
    </w:p>
    <w:p w14:paraId="10593397" w14:textId="77777777" w:rsidR="00E50161" w:rsidRPr="00401B24" w:rsidRDefault="00E50161" w:rsidP="0009314E">
      <w:pPr>
        <w:rPr>
          <w:szCs w:val="22"/>
          <w:u w:val="single"/>
          <w:lang w:val="cs-CZ"/>
        </w:rPr>
      </w:pPr>
      <w:r w:rsidRPr="00401B24">
        <w:rPr>
          <w:szCs w:val="22"/>
          <w:u w:val="single"/>
          <w:lang w:val="cs-CZ"/>
        </w:rPr>
        <w:t>Pacienti s poruchou srdečních funkcí</w:t>
      </w:r>
    </w:p>
    <w:p w14:paraId="10593398" w14:textId="77777777" w:rsidR="00E50161" w:rsidRPr="00401B24" w:rsidRDefault="00E50161" w:rsidP="0009314E">
      <w:pPr>
        <w:rPr>
          <w:szCs w:val="22"/>
          <w:lang w:val="cs-CZ"/>
        </w:rPr>
      </w:pPr>
      <w:r w:rsidRPr="00401B24">
        <w:rPr>
          <w:szCs w:val="22"/>
          <w:lang w:val="cs-CZ"/>
        </w:rPr>
        <w:t>U pacientů, u kterých je riziko srdečního selhání, je třeba se vyvarovat převodnění.</w:t>
      </w:r>
    </w:p>
    <w:p w14:paraId="10593399" w14:textId="77777777" w:rsidR="00E50161" w:rsidRPr="00401B24" w:rsidRDefault="00E50161" w:rsidP="0009314E">
      <w:pPr>
        <w:rPr>
          <w:szCs w:val="22"/>
          <w:lang w:val="cs-CZ"/>
        </w:rPr>
      </w:pPr>
    </w:p>
    <w:p w14:paraId="1059339A" w14:textId="77777777" w:rsidR="00E50161" w:rsidRPr="00401B24" w:rsidRDefault="00E50161">
      <w:pPr>
        <w:keepNext/>
        <w:keepLines/>
        <w:rPr>
          <w:szCs w:val="22"/>
          <w:u w:val="single"/>
          <w:lang w:val="cs-CZ"/>
        </w:rPr>
        <w:pPrChange w:id="103" w:author="MAH rev" w:date="2025-09-07T12:19:00Z" w16du:dateUtc="2025-09-07T10:19:00Z">
          <w:pPr/>
        </w:pPrChange>
      </w:pPr>
      <w:r w:rsidRPr="00401B24">
        <w:rPr>
          <w:szCs w:val="22"/>
          <w:u w:val="single"/>
          <w:lang w:val="cs-CZ"/>
        </w:rPr>
        <w:t>Osteonekróza čelisti</w:t>
      </w:r>
    </w:p>
    <w:p w14:paraId="1059339B" w14:textId="77777777" w:rsidR="00C064F4" w:rsidRPr="00401B24" w:rsidRDefault="00C064F4">
      <w:pPr>
        <w:keepNext/>
        <w:keepLines/>
        <w:widowControl w:val="0"/>
        <w:autoSpaceDE w:val="0"/>
        <w:autoSpaceDN w:val="0"/>
        <w:adjustRightInd w:val="0"/>
        <w:rPr>
          <w:spacing w:val="-7"/>
          <w:szCs w:val="22"/>
          <w:lang w:val="cs-CZ"/>
        </w:rPr>
        <w:pPrChange w:id="104" w:author="MAH rev" w:date="2025-09-07T12:19:00Z" w16du:dateUtc="2025-09-07T10:19:00Z">
          <w:pPr>
            <w:widowControl w:val="0"/>
            <w:autoSpaceDE w:val="0"/>
            <w:autoSpaceDN w:val="0"/>
            <w:adjustRightInd w:val="0"/>
          </w:pPr>
        </w:pPrChange>
      </w:pPr>
      <w:r w:rsidRPr="00401B24">
        <w:rPr>
          <w:szCs w:val="22"/>
          <w:lang w:val="cs-CZ"/>
        </w:rPr>
        <w:t xml:space="preserve">Velmi vzácně byla u pacientů léčených kyselinou ibandronovou z důvodu onkologických indikací (viz </w:t>
      </w:r>
      <w:r w:rsidR="00CC2AFE" w:rsidRPr="00401B24">
        <w:rPr>
          <w:szCs w:val="22"/>
          <w:lang w:val="cs-CZ"/>
        </w:rPr>
        <w:t xml:space="preserve">bod </w:t>
      </w:r>
      <w:r w:rsidRPr="00401B24">
        <w:rPr>
          <w:szCs w:val="22"/>
          <w:lang w:val="cs-CZ"/>
        </w:rPr>
        <w:t>4.8) hlášena v</w:t>
      </w:r>
      <w:r w:rsidR="00CC2AFE" w:rsidRPr="00401B24">
        <w:rPr>
          <w:szCs w:val="22"/>
          <w:lang w:val="cs-CZ"/>
        </w:rPr>
        <w:t xml:space="preserve"> postmarketingovém </w:t>
      </w:r>
      <w:r w:rsidRPr="00401B24">
        <w:rPr>
          <w:szCs w:val="22"/>
          <w:lang w:val="cs-CZ"/>
        </w:rPr>
        <w:t>sledování osteonekróza čelisti (ONČ)</w:t>
      </w:r>
      <w:r w:rsidRPr="00401B24">
        <w:rPr>
          <w:spacing w:val="-7"/>
          <w:szCs w:val="22"/>
          <w:lang w:val="cs-CZ"/>
        </w:rPr>
        <w:t>.</w:t>
      </w:r>
    </w:p>
    <w:p w14:paraId="1059339C" w14:textId="77777777" w:rsidR="00C064F4" w:rsidRPr="00401B24" w:rsidRDefault="00C064F4" w:rsidP="00C064F4">
      <w:pPr>
        <w:widowControl w:val="0"/>
        <w:autoSpaceDE w:val="0"/>
        <w:autoSpaceDN w:val="0"/>
        <w:adjustRightInd w:val="0"/>
        <w:rPr>
          <w:spacing w:val="-7"/>
          <w:szCs w:val="22"/>
          <w:lang w:val="cs-CZ"/>
        </w:rPr>
      </w:pPr>
    </w:p>
    <w:p w14:paraId="1059339D" w14:textId="77777777" w:rsidR="00C064F4" w:rsidRPr="00401B24" w:rsidRDefault="00C064F4" w:rsidP="00C064F4">
      <w:pPr>
        <w:widowControl w:val="0"/>
        <w:autoSpaceDE w:val="0"/>
        <w:autoSpaceDN w:val="0"/>
        <w:adjustRightInd w:val="0"/>
        <w:rPr>
          <w:szCs w:val="22"/>
          <w:lang w:val="cs-CZ"/>
        </w:rPr>
      </w:pPr>
      <w:r w:rsidRPr="00401B24">
        <w:rPr>
          <w:szCs w:val="22"/>
          <w:lang w:val="cs-CZ"/>
        </w:rPr>
        <w:t xml:space="preserve">U pacientů s nezhojenými </w:t>
      </w:r>
      <w:r w:rsidR="00194176" w:rsidRPr="00401B24">
        <w:rPr>
          <w:szCs w:val="22"/>
          <w:lang w:val="cs-CZ"/>
        </w:rPr>
        <w:t xml:space="preserve">otevřenými </w:t>
      </w:r>
      <w:r w:rsidRPr="00401B24">
        <w:rPr>
          <w:szCs w:val="22"/>
          <w:lang w:val="cs-CZ"/>
        </w:rPr>
        <w:t>lézemi měkkých tkání v</w:t>
      </w:r>
      <w:r w:rsidR="00194176" w:rsidRPr="00401B24">
        <w:rPr>
          <w:szCs w:val="22"/>
          <w:lang w:val="cs-CZ"/>
        </w:rPr>
        <w:t xml:space="preserve"> dutině </w:t>
      </w:r>
      <w:r w:rsidRPr="00401B24">
        <w:rPr>
          <w:szCs w:val="22"/>
          <w:lang w:val="cs-CZ"/>
        </w:rPr>
        <w:t>úst</w:t>
      </w:r>
      <w:r w:rsidR="00194176" w:rsidRPr="00401B24">
        <w:rPr>
          <w:szCs w:val="22"/>
          <w:lang w:val="cs-CZ"/>
        </w:rPr>
        <w:t>ní</w:t>
      </w:r>
      <w:r w:rsidRPr="00401B24">
        <w:rPr>
          <w:szCs w:val="22"/>
          <w:lang w:val="cs-CZ"/>
        </w:rPr>
        <w:t xml:space="preserve"> je třeba odložit zahájení léčby nebo přechod na novou léčbu.</w:t>
      </w:r>
    </w:p>
    <w:p w14:paraId="1059339E" w14:textId="77777777" w:rsidR="00C064F4" w:rsidRPr="00401B24" w:rsidRDefault="00C064F4" w:rsidP="00C064F4">
      <w:pPr>
        <w:widowControl w:val="0"/>
        <w:autoSpaceDE w:val="0"/>
        <w:autoSpaceDN w:val="0"/>
        <w:adjustRightInd w:val="0"/>
        <w:rPr>
          <w:szCs w:val="22"/>
          <w:lang w:val="cs-CZ"/>
        </w:rPr>
      </w:pPr>
    </w:p>
    <w:p w14:paraId="1059339F" w14:textId="77777777" w:rsidR="00C064F4" w:rsidRPr="00401B24" w:rsidRDefault="00C064F4" w:rsidP="00C064F4">
      <w:pPr>
        <w:widowControl w:val="0"/>
        <w:autoSpaceDE w:val="0"/>
        <w:autoSpaceDN w:val="0"/>
        <w:adjustRightInd w:val="0"/>
        <w:rPr>
          <w:spacing w:val="-6"/>
          <w:szCs w:val="22"/>
          <w:lang w:val="cs-CZ"/>
        </w:rPr>
      </w:pPr>
      <w:r w:rsidRPr="00401B24">
        <w:rPr>
          <w:szCs w:val="22"/>
          <w:lang w:val="cs-CZ"/>
        </w:rPr>
        <w:t>U pacientů s průvodními rizikovými faktory se před zahájením léčby kyselinou ibandronovou doporučuje provést preventivní zubní prohlídku a individuální posouzení přínosů a rizik.</w:t>
      </w:r>
    </w:p>
    <w:p w14:paraId="105933A0" w14:textId="77777777" w:rsidR="00C064F4" w:rsidRPr="00401B24" w:rsidRDefault="00C064F4" w:rsidP="00C064F4">
      <w:pPr>
        <w:widowControl w:val="0"/>
        <w:autoSpaceDE w:val="0"/>
        <w:autoSpaceDN w:val="0"/>
        <w:adjustRightInd w:val="0"/>
        <w:rPr>
          <w:spacing w:val="-6"/>
          <w:szCs w:val="22"/>
          <w:lang w:val="cs-CZ"/>
        </w:rPr>
      </w:pPr>
    </w:p>
    <w:p w14:paraId="105933A1" w14:textId="77777777" w:rsidR="00C064F4" w:rsidRPr="00401B24" w:rsidRDefault="00C064F4" w:rsidP="00C064F4">
      <w:pPr>
        <w:widowControl w:val="0"/>
        <w:autoSpaceDE w:val="0"/>
        <w:autoSpaceDN w:val="0"/>
        <w:adjustRightInd w:val="0"/>
        <w:rPr>
          <w:szCs w:val="22"/>
          <w:lang w:val="cs-CZ"/>
        </w:rPr>
      </w:pPr>
      <w:r w:rsidRPr="00401B24">
        <w:rPr>
          <w:szCs w:val="22"/>
          <w:lang w:val="cs-CZ"/>
        </w:rPr>
        <w:t xml:space="preserve">Při vyhodnocování rizika rozvoje ONČ u pacienta je třeba zvažovat následující rizikové faktory: </w:t>
      </w:r>
    </w:p>
    <w:p w14:paraId="105933A2" w14:textId="7276E0B4" w:rsidR="00C064F4" w:rsidRPr="00F21179" w:rsidRDefault="00C064F4">
      <w:pPr>
        <w:pStyle w:val="ListParagraph"/>
        <w:widowControl w:val="0"/>
        <w:numPr>
          <w:ilvl w:val="0"/>
          <w:numId w:val="44"/>
        </w:numPr>
        <w:autoSpaceDE w:val="0"/>
        <w:autoSpaceDN w:val="0"/>
        <w:adjustRightInd w:val="0"/>
        <w:ind w:left="426"/>
        <w:rPr>
          <w:szCs w:val="22"/>
          <w:lang w:val="cs-CZ"/>
        </w:rPr>
        <w:pPrChange w:id="105" w:author="MAH rev" w:date="2025-09-07T12:13:00Z" w16du:dateUtc="2025-09-07T10:13:00Z">
          <w:pPr>
            <w:widowControl w:val="0"/>
            <w:autoSpaceDE w:val="0"/>
            <w:autoSpaceDN w:val="0"/>
            <w:adjustRightInd w:val="0"/>
          </w:pPr>
        </w:pPrChange>
      </w:pPr>
      <w:del w:id="106" w:author="MAH rev" w:date="2025-09-07T12:13:00Z" w16du:dateUtc="2025-09-07T10:13:00Z">
        <w:r w:rsidRPr="00F21179" w:rsidDel="00F21179">
          <w:rPr>
            <w:szCs w:val="22"/>
            <w:lang w:val="cs-CZ"/>
          </w:rPr>
          <w:delText>-</w:delText>
        </w:r>
        <w:r w:rsidRPr="00F21179" w:rsidDel="00F21179">
          <w:rPr>
            <w:szCs w:val="22"/>
            <w:lang w:val="cs-CZ"/>
          </w:rPr>
          <w:tab/>
        </w:r>
      </w:del>
      <w:r w:rsidRPr="00F21179">
        <w:rPr>
          <w:szCs w:val="22"/>
          <w:lang w:val="cs-CZ"/>
        </w:rPr>
        <w:t>Účinnost léčivého přípravku, který inhibuje resorpci kostí (vyšší riziko u vysoce účinných přípravků), způsob podávání (vyšší riziko při parenterálním podávání) a kumulovaná dávka při léčbě resorpce kostí</w:t>
      </w:r>
    </w:p>
    <w:p w14:paraId="105933A3" w14:textId="7BD27B5B" w:rsidR="00C064F4" w:rsidRPr="00401B24" w:rsidRDefault="00C064F4">
      <w:pPr>
        <w:pStyle w:val="ListParagraph"/>
        <w:widowControl w:val="0"/>
        <w:numPr>
          <w:ilvl w:val="0"/>
          <w:numId w:val="44"/>
        </w:numPr>
        <w:autoSpaceDE w:val="0"/>
        <w:autoSpaceDN w:val="0"/>
        <w:adjustRightInd w:val="0"/>
        <w:ind w:left="426"/>
        <w:rPr>
          <w:szCs w:val="22"/>
          <w:lang w:val="cs-CZ"/>
        </w:rPr>
        <w:pPrChange w:id="107" w:author="MAH rev" w:date="2025-09-07T12:14:00Z" w16du:dateUtc="2025-09-07T10:14:00Z">
          <w:pPr>
            <w:widowControl w:val="0"/>
            <w:autoSpaceDE w:val="0"/>
            <w:autoSpaceDN w:val="0"/>
            <w:adjustRightInd w:val="0"/>
          </w:pPr>
        </w:pPrChange>
      </w:pPr>
      <w:del w:id="108" w:author="MAH rev" w:date="2025-09-07T12:14:00Z" w16du:dateUtc="2025-09-07T10:14:00Z">
        <w:r w:rsidRPr="00401B24" w:rsidDel="00F21179">
          <w:rPr>
            <w:szCs w:val="22"/>
            <w:lang w:val="cs-CZ"/>
          </w:rPr>
          <w:delText>-</w:delText>
        </w:r>
        <w:r w:rsidRPr="00401B24" w:rsidDel="00F21179">
          <w:rPr>
            <w:szCs w:val="22"/>
            <w:lang w:val="cs-CZ"/>
          </w:rPr>
          <w:tab/>
        </w:r>
      </w:del>
      <w:r w:rsidRPr="00401B24">
        <w:rPr>
          <w:szCs w:val="22"/>
          <w:lang w:val="cs-CZ"/>
        </w:rPr>
        <w:t>Onkologické onemocnění, další chorobné stavy (například an</w:t>
      </w:r>
      <w:r w:rsidR="00B172D6" w:rsidRPr="00401B24">
        <w:rPr>
          <w:szCs w:val="22"/>
          <w:lang w:val="cs-CZ"/>
        </w:rPr>
        <w:t>e</w:t>
      </w:r>
      <w:r w:rsidRPr="00401B24">
        <w:rPr>
          <w:szCs w:val="22"/>
          <w:lang w:val="cs-CZ"/>
        </w:rPr>
        <w:t>mie, koagulopatie, infekce), kouření</w:t>
      </w:r>
    </w:p>
    <w:p w14:paraId="105933A4" w14:textId="66B9C6CB" w:rsidR="00C064F4" w:rsidRPr="00401B24" w:rsidRDefault="00C064F4">
      <w:pPr>
        <w:pStyle w:val="ListParagraph"/>
        <w:widowControl w:val="0"/>
        <w:numPr>
          <w:ilvl w:val="0"/>
          <w:numId w:val="44"/>
        </w:numPr>
        <w:autoSpaceDE w:val="0"/>
        <w:autoSpaceDN w:val="0"/>
        <w:adjustRightInd w:val="0"/>
        <w:ind w:left="426"/>
        <w:rPr>
          <w:spacing w:val="2"/>
          <w:szCs w:val="22"/>
          <w:lang w:val="cs-CZ"/>
        </w:rPr>
        <w:pPrChange w:id="109" w:author="MAH rev" w:date="2025-09-07T12:14:00Z" w16du:dateUtc="2025-09-07T10:14:00Z">
          <w:pPr>
            <w:widowControl w:val="0"/>
            <w:autoSpaceDE w:val="0"/>
            <w:autoSpaceDN w:val="0"/>
            <w:adjustRightInd w:val="0"/>
          </w:pPr>
        </w:pPrChange>
      </w:pPr>
      <w:del w:id="110" w:author="MAH rev" w:date="2025-09-07T12:14:00Z" w16du:dateUtc="2025-09-07T10:14:00Z">
        <w:r w:rsidRPr="00401B24" w:rsidDel="00F21179">
          <w:rPr>
            <w:szCs w:val="22"/>
            <w:lang w:val="cs-CZ"/>
          </w:rPr>
          <w:delText>-</w:delText>
        </w:r>
        <w:r w:rsidRPr="00401B24" w:rsidDel="00F21179">
          <w:rPr>
            <w:szCs w:val="22"/>
            <w:lang w:val="cs-CZ"/>
          </w:rPr>
          <w:tab/>
        </w:r>
      </w:del>
      <w:r w:rsidRPr="00401B24">
        <w:rPr>
          <w:szCs w:val="22"/>
          <w:lang w:val="cs-CZ"/>
        </w:rPr>
        <w:t>Doprovodná léčba: kortikosteroidy,</w:t>
      </w:r>
      <w:r w:rsidRPr="00401B24">
        <w:rPr>
          <w:spacing w:val="-5"/>
          <w:szCs w:val="22"/>
          <w:lang w:val="cs-CZ"/>
        </w:rPr>
        <w:t xml:space="preserve"> </w:t>
      </w:r>
      <w:r w:rsidRPr="00401B24">
        <w:rPr>
          <w:szCs w:val="22"/>
          <w:lang w:val="cs-CZ"/>
        </w:rPr>
        <w:t>che</w:t>
      </w:r>
      <w:r w:rsidRPr="00401B24">
        <w:rPr>
          <w:spacing w:val="-2"/>
          <w:szCs w:val="22"/>
          <w:lang w:val="cs-CZ"/>
        </w:rPr>
        <w:t>m</w:t>
      </w:r>
      <w:r w:rsidRPr="00401B24">
        <w:rPr>
          <w:szCs w:val="22"/>
          <w:lang w:val="cs-CZ"/>
        </w:rPr>
        <w:t>oterap</w:t>
      </w:r>
      <w:r w:rsidRPr="00401B24">
        <w:rPr>
          <w:spacing w:val="2"/>
          <w:szCs w:val="22"/>
          <w:lang w:val="cs-CZ"/>
        </w:rPr>
        <w:t>ie</w:t>
      </w:r>
      <w:r w:rsidRPr="00401B24">
        <w:rPr>
          <w:szCs w:val="22"/>
          <w:lang w:val="cs-CZ"/>
        </w:rPr>
        <w:t>,</w:t>
      </w:r>
      <w:r w:rsidRPr="00401B24">
        <w:rPr>
          <w:color w:val="000000"/>
          <w:szCs w:val="22"/>
          <w:lang w:val="cs-CZ"/>
        </w:rPr>
        <w:t xml:space="preserve"> angiogenní inhibitory, </w:t>
      </w:r>
      <w:r w:rsidRPr="00401B24">
        <w:rPr>
          <w:szCs w:val="22"/>
          <w:lang w:val="cs-CZ"/>
        </w:rPr>
        <w:t>radiotera</w:t>
      </w:r>
      <w:r w:rsidRPr="00401B24">
        <w:rPr>
          <w:spacing w:val="-1"/>
          <w:szCs w:val="22"/>
          <w:lang w:val="cs-CZ"/>
        </w:rPr>
        <w:t>p</w:t>
      </w:r>
      <w:r w:rsidRPr="00401B24">
        <w:rPr>
          <w:spacing w:val="2"/>
          <w:szCs w:val="22"/>
          <w:lang w:val="cs-CZ"/>
        </w:rPr>
        <w:t>ie hlavy a krku</w:t>
      </w:r>
    </w:p>
    <w:p w14:paraId="105933A5" w14:textId="6AB1F1DB" w:rsidR="00636048" w:rsidRPr="00401B24" w:rsidRDefault="00636048">
      <w:pPr>
        <w:pStyle w:val="ListParagraph"/>
        <w:widowControl w:val="0"/>
        <w:numPr>
          <w:ilvl w:val="0"/>
          <w:numId w:val="44"/>
        </w:numPr>
        <w:autoSpaceDE w:val="0"/>
        <w:autoSpaceDN w:val="0"/>
        <w:adjustRightInd w:val="0"/>
        <w:ind w:left="426"/>
        <w:rPr>
          <w:szCs w:val="22"/>
          <w:lang w:val="cs-CZ"/>
        </w:rPr>
        <w:pPrChange w:id="111" w:author="MAH rev" w:date="2025-09-07T12:14:00Z" w16du:dateUtc="2025-09-07T10:14:00Z">
          <w:pPr>
            <w:widowControl w:val="0"/>
            <w:autoSpaceDE w:val="0"/>
            <w:autoSpaceDN w:val="0"/>
            <w:adjustRightInd w:val="0"/>
          </w:pPr>
        </w:pPrChange>
      </w:pPr>
      <w:del w:id="112" w:author="MAH rev" w:date="2025-09-07T12:14:00Z" w16du:dateUtc="2025-09-07T10:14:00Z">
        <w:r w:rsidRPr="00401B24" w:rsidDel="00F21179">
          <w:rPr>
            <w:spacing w:val="2"/>
            <w:szCs w:val="22"/>
            <w:lang w:val="cs-CZ"/>
          </w:rPr>
          <w:delText>-</w:delText>
        </w:r>
        <w:r w:rsidRPr="00401B24" w:rsidDel="00F21179">
          <w:rPr>
            <w:spacing w:val="2"/>
            <w:szCs w:val="22"/>
            <w:lang w:val="cs-CZ"/>
          </w:rPr>
          <w:tab/>
        </w:r>
      </w:del>
      <w:r w:rsidRPr="00F21179">
        <w:rPr>
          <w:szCs w:val="22"/>
          <w:lang w:val="cs-CZ"/>
          <w:rPrChange w:id="113" w:author="MAH rev" w:date="2025-09-07T12:14:00Z" w16du:dateUtc="2025-09-07T10:14:00Z">
            <w:rPr>
              <w:spacing w:val="2"/>
              <w:szCs w:val="22"/>
              <w:lang w:val="cs-CZ"/>
            </w:rPr>
          </w:rPrChange>
        </w:rPr>
        <w:t>Nedostatečná</w:t>
      </w:r>
      <w:r w:rsidRPr="00401B24">
        <w:rPr>
          <w:spacing w:val="2"/>
          <w:szCs w:val="22"/>
          <w:lang w:val="cs-CZ"/>
        </w:rPr>
        <w:t xml:space="preserve"> ústní hygiena, </w:t>
      </w:r>
      <w:r w:rsidRPr="00401B24">
        <w:rPr>
          <w:spacing w:val="-5"/>
          <w:szCs w:val="22"/>
          <w:lang w:val="cs-CZ"/>
        </w:rPr>
        <w:t xml:space="preserve">periodontální onemocnění, </w:t>
      </w:r>
      <w:r w:rsidR="00805296" w:rsidRPr="00401B24">
        <w:rPr>
          <w:spacing w:val="-5"/>
          <w:szCs w:val="22"/>
          <w:lang w:val="cs-CZ"/>
        </w:rPr>
        <w:t xml:space="preserve">špatně </w:t>
      </w:r>
      <w:r w:rsidRPr="00401B24">
        <w:rPr>
          <w:spacing w:val="-5"/>
          <w:szCs w:val="22"/>
          <w:lang w:val="cs-CZ"/>
        </w:rPr>
        <w:t xml:space="preserve">sedící </w:t>
      </w:r>
      <w:r w:rsidR="00805296" w:rsidRPr="00401B24">
        <w:rPr>
          <w:spacing w:val="-5"/>
          <w:szCs w:val="22"/>
          <w:lang w:val="cs-CZ"/>
        </w:rPr>
        <w:t>zubní protéza</w:t>
      </w:r>
      <w:r w:rsidRPr="00401B24">
        <w:rPr>
          <w:spacing w:val="-5"/>
          <w:szCs w:val="22"/>
          <w:lang w:val="cs-CZ"/>
        </w:rPr>
        <w:t xml:space="preserve">, dentální onemocnění v anamnéze, invazivní dentální postupy léčby například </w:t>
      </w:r>
      <w:r w:rsidRPr="00401B24">
        <w:rPr>
          <w:color w:val="000000"/>
          <w:szCs w:val="22"/>
          <w:lang w:val="cs-CZ"/>
        </w:rPr>
        <w:t>extrakce zubů</w:t>
      </w:r>
    </w:p>
    <w:p w14:paraId="105933A6" w14:textId="77777777" w:rsidR="00C064F4" w:rsidRPr="00401B24" w:rsidRDefault="00C064F4" w:rsidP="00C064F4">
      <w:pPr>
        <w:widowControl w:val="0"/>
        <w:autoSpaceDE w:val="0"/>
        <w:autoSpaceDN w:val="0"/>
        <w:adjustRightInd w:val="0"/>
        <w:rPr>
          <w:szCs w:val="22"/>
          <w:lang w:val="cs-CZ"/>
        </w:rPr>
      </w:pPr>
    </w:p>
    <w:p w14:paraId="105933A7" w14:textId="77777777" w:rsidR="00805296" w:rsidRPr="00401B24" w:rsidRDefault="00C064F4" w:rsidP="00805296">
      <w:pPr>
        <w:widowControl w:val="0"/>
        <w:autoSpaceDE w:val="0"/>
        <w:autoSpaceDN w:val="0"/>
        <w:adjustRightInd w:val="0"/>
        <w:rPr>
          <w:szCs w:val="22"/>
          <w:lang w:val="cs-CZ"/>
        </w:rPr>
      </w:pPr>
      <w:r w:rsidRPr="00401B24">
        <w:rPr>
          <w:szCs w:val="22"/>
          <w:lang w:val="cs-CZ"/>
        </w:rPr>
        <w:t xml:space="preserve">Všem pacientům je třeba doporučit, aby během léčby kyselinou ibandronovou udržovali dobrou ústní hygienu, absolvovali </w:t>
      </w:r>
      <w:r w:rsidR="00805296" w:rsidRPr="00401B24">
        <w:rPr>
          <w:szCs w:val="22"/>
          <w:lang w:val="cs-CZ"/>
        </w:rPr>
        <w:t xml:space="preserve">preventivní </w:t>
      </w:r>
      <w:r w:rsidRPr="00401B24">
        <w:rPr>
          <w:szCs w:val="22"/>
          <w:lang w:val="cs-CZ"/>
        </w:rPr>
        <w:t xml:space="preserve">zubní prohlídky a ihned ohlásili všechny příznaky onemocnění ústní dutiny jako pohyblivost zubů, bolesti nebo otoky, nehojící se vředy nebo výtoky. V průběhu léčby je třeba provádět invazivní </w:t>
      </w:r>
      <w:r w:rsidR="00805296" w:rsidRPr="00401B24">
        <w:rPr>
          <w:szCs w:val="22"/>
          <w:lang w:val="cs-CZ"/>
        </w:rPr>
        <w:t xml:space="preserve">stomatologické </w:t>
      </w:r>
      <w:r w:rsidRPr="00401B24">
        <w:rPr>
          <w:szCs w:val="22"/>
          <w:lang w:val="cs-CZ"/>
        </w:rPr>
        <w:t>zákroky a postupy jedině po pečlivém zvážení a</w:t>
      </w:r>
      <w:r w:rsidR="00805296" w:rsidRPr="00401B24">
        <w:rPr>
          <w:szCs w:val="22"/>
          <w:lang w:val="cs-CZ"/>
        </w:rPr>
        <w:t xml:space="preserve"> mají být prováděny s časovým odstupem od podání kyseliny ibandronové.</w:t>
      </w:r>
    </w:p>
    <w:p w14:paraId="105933A8" w14:textId="77777777" w:rsidR="00C064F4" w:rsidRPr="00401B24" w:rsidRDefault="00C064F4" w:rsidP="00C064F4">
      <w:pPr>
        <w:widowControl w:val="0"/>
        <w:autoSpaceDE w:val="0"/>
        <w:autoSpaceDN w:val="0"/>
        <w:adjustRightInd w:val="0"/>
        <w:rPr>
          <w:szCs w:val="22"/>
          <w:lang w:val="cs-CZ"/>
        </w:rPr>
      </w:pPr>
    </w:p>
    <w:p w14:paraId="105933A9" w14:textId="77777777" w:rsidR="00C064F4" w:rsidRPr="00401B24" w:rsidRDefault="00C064F4" w:rsidP="00C064F4">
      <w:pPr>
        <w:widowControl w:val="0"/>
        <w:autoSpaceDE w:val="0"/>
        <w:autoSpaceDN w:val="0"/>
        <w:adjustRightInd w:val="0"/>
        <w:rPr>
          <w:rFonts w:eastAsia="MS Mincho" w:cs="Courier New"/>
          <w:color w:val="000000"/>
          <w:szCs w:val="22"/>
          <w:lang w:val="cs-CZ" w:bidi="th-TH"/>
        </w:rPr>
      </w:pPr>
      <w:r w:rsidRPr="00401B24">
        <w:rPr>
          <w:rFonts w:eastAsia="MS Mincho" w:cs="Courier New"/>
          <w:color w:val="000000"/>
          <w:szCs w:val="22"/>
          <w:lang w:val="cs-CZ" w:bidi="th-TH"/>
        </w:rPr>
        <w:t xml:space="preserve">Plán léčby pacientů, u kterých se rozvine ONČ, musí být stanoven ve spolupráci ošetřujícího lékaře a </w:t>
      </w:r>
      <w:r w:rsidR="00805296" w:rsidRPr="00401B24">
        <w:rPr>
          <w:rFonts w:eastAsia="MS Mincho" w:cs="Courier New"/>
          <w:color w:val="000000"/>
          <w:szCs w:val="22"/>
          <w:lang w:val="cs-CZ" w:bidi="th-TH"/>
        </w:rPr>
        <w:t xml:space="preserve">stomatologa </w:t>
      </w:r>
      <w:r w:rsidRPr="00401B24">
        <w:rPr>
          <w:rFonts w:eastAsia="MS Mincho" w:cs="Courier New"/>
          <w:color w:val="000000"/>
          <w:szCs w:val="22"/>
          <w:lang w:val="cs-CZ" w:bidi="th-TH"/>
        </w:rPr>
        <w:t>nebo ústního chirurga s odbornými znalostmi o ONČ. Dokud se příslušný stav nevyřeší a nebude případně možné zmírnit rizikové faktory, je třeba zvažovat dočasné přerušení léčby kyselinou ibandronovou.</w:t>
      </w:r>
    </w:p>
    <w:p w14:paraId="105933AA" w14:textId="77777777" w:rsidR="00C064F4" w:rsidRPr="00401B24" w:rsidRDefault="00C064F4" w:rsidP="00C064F4">
      <w:pPr>
        <w:widowControl w:val="0"/>
        <w:autoSpaceDE w:val="0"/>
        <w:autoSpaceDN w:val="0"/>
        <w:adjustRightInd w:val="0"/>
        <w:rPr>
          <w:rFonts w:eastAsia="MS Mincho" w:cs="Courier New"/>
          <w:color w:val="000000"/>
          <w:szCs w:val="22"/>
          <w:lang w:val="cs-CZ" w:bidi="th-TH"/>
        </w:rPr>
      </w:pPr>
    </w:p>
    <w:p w14:paraId="105933AB" w14:textId="77777777" w:rsidR="00C064F4" w:rsidRPr="00401B24" w:rsidRDefault="00C064F4" w:rsidP="00C064F4">
      <w:pPr>
        <w:rPr>
          <w:noProof/>
          <w:u w:val="single"/>
          <w:lang w:val="cs-CZ"/>
        </w:rPr>
      </w:pPr>
      <w:r w:rsidRPr="00401B24">
        <w:rPr>
          <w:noProof/>
          <w:u w:val="single"/>
          <w:lang w:val="cs-CZ"/>
        </w:rPr>
        <w:t>Osteonekróza vnějšího zvukovodu</w:t>
      </w:r>
    </w:p>
    <w:p w14:paraId="105933AC" w14:textId="77777777" w:rsidR="00C064F4" w:rsidRPr="00401B24" w:rsidRDefault="00C064F4" w:rsidP="00C064F4">
      <w:pPr>
        <w:rPr>
          <w:szCs w:val="22"/>
          <w:lang w:val="cs-CZ"/>
        </w:rPr>
      </w:pPr>
      <w:r w:rsidRPr="00896805">
        <w:rPr>
          <w:noProof/>
          <w:lang w:val="cs-CZ"/>
          <w:rPrChange w:id="114" w:author="MAH rev" w:date="2025-09-07T12:19:00Z" w16du:dateUtc="2025-09-07T10:19:00Z">
            <w:rPr>
              <w:noProof/>
              <w:u w:val="single"/>
              <w:lang w:val="cs-CZ"/>
            </w:rPr>
          </w:rPrChange>
        </w:rPr>
        <w:t>V případě léčby bisfosfonáty, zejména ve spojení s dlouhodobou léčbou, byla hlášena osteonekróza vnějšího zvukovodu</w:t>
      </w:r>
      <w:r w:rsidRPr="00896805">
        <w:rPr>
          <w:noProof/>
          <w:lang w:val="cs-CZ"/>
        </w:rPr>
        <w:t>.</w:t>
      </w:r>
      <w:r w:rsidRPr="00401B24">
        <w:rPr>
          <w:noProof/>
          <w:lang w:val="cs-CZ"/>
        </w:rPr>
        <w:t xml:space="preserve"> Možné rizikové faktory osteonekrózy vnějšího zvukovodu zahrnují užívání steroidů a chemoterapii a/nebo lokální rizikové faktory, jakým je infekce nebo trauma</w:t>
      </w:r>
      <w:r w:rsidRPr="00401B24">
        <w:rPr>
          <w:spacing w:val="-3"/>
          <w:szCs w:val="22"/>
          <w:lang w:val="cs-CZ"/>
        </w:rPr>
        <w:t>. Možnost osteonekrózy vnějšího zvukovodu je třeba zvažovat u pacientů léčených bisfosfonáty, u kterých se projevují příznaky ušních onemocnění včetně chronických ušních infekcí</w:t>
      </w:r>
      <w:r w:rsidRPr="00401B24">
        <w:rPr>
          <w:szCs w:val="22"/>
          <w:lang w:val="cs-CZ"/>
        </w:rPr>
        <w:t>.</w:t>
      </w:r>
    </w:p>
    <w:p w14:paraId="105933AD" w14:textId="77777777" w:rsidR="00E50161" w:rsidRPr="00401B24" w:rsidRDefault="00E50161" w:rsidP="0009314E">
      <w:pPr>
        <w:rPr>
          <w:szCs w:val="22"/>
          <w:lang w:val="cs-CZ"/>
        </w:rPr>
      </w:pPr>
    </w:p>
    <w:p w14:paraId="105933AE" w14:textId="77777777" w:rsidR="00E50161" w:rsidRPr="00401B24" w:rsidRDefault="00E50161" w:rsidP="0009314E">
      <w:pPr>
        <w:rPr>
          <w:szCs w:val="22"/>
          <w:u w:val="single"/>
          <w:lang w:val="cs-CZ"/>
        </w:rPr>
      </w:pPr>
      <w:r w:rsidRPr="00401B24">
        <w:rPr>
          <w:szCs w:val="22"/>
          <w:u w:val="single"/>
          <w:lang w:val="cs-CZ"/>
        </w:rPr>
        <w:t>Atypické zlomeniny femuru</w:t>
      </w:r>
    </w:p>
    <w:p w14:paraId="105933AF" w14:textId="77777777" w:rsidR="00E50161" w:rsidRPr="00401B24" w:rsidRDefault="00E50161" w:rsidP="0009314E">
      <w:pPr>
        <w:rPr>
          <w:szCs w:val="22"/>
          <w:lang w:val="cs-CZ"/>
        </w:rPr>
      </w:pPr>
      <w:r w:rsidRPr="00401B24">
        <w:rPr>
          <w:szCs w:val="22"/>
          <w:lang w:val="cs-CZ"/>
        </w:rPr>
        <w:t xml:space="preserve">V souvislosti s léčbou bisfosfonáty byly hlášeny atypické subtrochanterické a diafyzární zlomeniny femuru, zejména u pacientů dlouhodobě léčených pro osteoporózu. Tyto příčné nebo krátké šikmé zlomeniny se mohou objevit kdekoli v celé délce femuru od oblasti těsně pod malým trochanterem až do části těsně nad suprakondylickým rozšířením. Tyto zlomeniny se objevují po minimálním traumatu nebo bez souvislosti s ním a u některých pacientů se mohou projevovat bolestí ve stehně nebo třísle, </w:t>
      </w:r>
      <w:r w:rsidRPr="00401B24">
        <w:rPr>
          <w:iCs/>
          <w:szCs w:val="22"/>
          <w:lang w:val="cs-CZ"/>
        </w:rPr>
        <w:t>často sdružené na zobrazovacích vyšetřeních s obrazem typickým pro stresové</w:t>
      </w:r>
      <w:r w:rsidRPr="00401B24">
        <w:rPr>
          <w:rFonts w:eastAsia="MS Mincho"/>
          <w:noProof/>
          <w:color w:val="000000"/>
          <w:szCs w:val="22"/>
          <w:lang w:val="cs-CZ"/>
        </w:rPr>
        <w:t xml:space="preserve"> zlomeniny (</w:t>
      </w:r>
      <w:r w:rsidRPr="00401B24">
        <w:rPr>
          <w:iCs/>
          <w:szCs w:val="22"/>
          <w:lang w:val="cs-CZ"/>
        </w:rPr>
        <w:t>neobvyklé nízkotraumatické zlomeniny, v angličtině známé jako „insufficiency fractures“)</w:t>
      </w:r>
      <w:r w:rsidRPr="00401B24">
        <w:rPr>
          <w:szCs w:val="22"/>
          <w:lang w:val="cs-CZ"/>
        </w:rPr>
        <w:t>, a to týdny až měsíce před manifestací kompletní zlomeniny kosti stehenní. Zlomeniny jsou často oboustranné, proto je nutné u pacientů léčených bisfosfonáty, kteří utrpěli zlomeninu diafýzy femuru, vyšetřit i kontralaterální femur. Rovněž bylo zaznamenáno špatné hojení těchto zlomenin. U pacientů, u kterých je podezření na atypickou zlomeninu femuru, je třeba při hodnocení jejich stavu zvážit i přerušení léčby bisfosfonáty, a to na základě zhodnocení prospěchu a rizika léčby u jednotlivého pacienta.</w:t>
      </w:r>
    </w:p>
    <w:p w14:paraId="57941D7B" w14:textId="5E71EDCD" w:rsidR="004263CC" w:rsidRPr="00401B24" w:rsidRDefault="00E50161" w:rsidP="004263CC">
      <w:pPr>
        <w:rPr>
          <w:rFonts w:eastAsia="MS Mincho"/>
          <w:noProof/>
          <w:color w:val="000000"/>
          <w:szCs w:val="22"/>
          <w:lang w:val="cs-CZ"/>
        </w:rPr>
      </w:pPr>
      <w:r w:rsidRPr="00401B24">
        <w:rPr>
          <w:szCs w:val="22"/>
          <w:lang w:val="cs-CZ"/>
        </w:rPr>
        <w:t>Pacienty je třeba poučit, aby během léčby bisfosfonáty hlásili jakoukoli bolest v oblasti stehna, kyčle nebo třísla, a všechny pacienty, u kterých se tyto příznaky objeví, je třeba vyšetřit z hlediska možné neúplné zlomeniny femuru</w:t>
      </w:r>
      <w:r w:rsidR="004263CC" w:rsidRPr="00401B24">
        <w:rPr>
          <w:szCs w:val="22"/>
          <w:lang w:val="cs-CZ"/>
        </w:rPr>
        <w:t xml:space="preserve"> </w:t>
      </w:r>
      <w:r w:rsidR="004263CC" w:rsidRPr="00401B24">
        <w:rPr>
          <w:rFonts w:eastAsia="MS Mincho"/>
          <w:noProof/>
          <w:color w:val="000000"/>
          <w:szCs w:val="22"/>
          <w:lang w:val="cs-CZ"/>
        </w:rPr>
        <w:t>(viz bod 4.8).</w:t>
      </w:r>
    </w:p>
    <w:p w14:paraId="683BD08C" w14:textId="77777777" w:rsidR="004263CC" w:rsidRPr="00401B24" w:rsidRDefault="004263CC" w:rsidP="004263CC">
      <w:pPr>
        <w:rPr>
          <w:rFonts w:eastAsia="MS Mincho"/>
          <w:noProof/>
          <w:color w:val="000000"/>
          <w:szCs w:val="22"/>
          <w:lang w:val="cs-CZ"/>
        </w:rPr>
      </w:pPr>
    </w:p>
    <w:p w14:paraId="59BC8C09" w14:textId="77777777" w:rsidR="004263CC" w:rsidRPr="00401B24" w:rsidRDefault="004263CC">
      <w:pPr>
        <w:keepNext/>
        <w:keepLines/>
        <w:rPr>
          <w:rFonts w:eastAsia="MS Mincho"/>
          <w:i/>
          <w:iCs/>
          <w:noProof/>
          <w:color w:val="000000"/>
          <w:szCs w:val="22"/>
          <w:lang w:val="cs-CZ"/>
        </w:rPr>
        <w:pPrChange w:id="115" w:author="MAH rev" w:date="2025-09-07T12:19:00Z" w16du:dateUtc="2025-09-07T10:19:00Z">
          <w:pPr/>
        </w:pPrChange>
      </w:pPr>
      <w:r w:rsidRPr="00401B24">
        <w:rPr>
          <w:rFonts w:eastAsia="MS Mincho"/>
          <w:i/>
          <w:iCs/>
          <w:noProof/>
          <w:color w:val="000000"/>
          <w:szCs w:val="22"/>
          <w:lang w:val="cs-CZ"/>
        </w:rPr>
        <w:t>Atypické fraktury jiných dlouhých kostí</w:t>
      </w:r>
    </w:p>
    <w:p w14:paraId="315514CE" w14:textId="77777777" w:rsidR="004263CC" w:rsidRPr="00401B24" w:rsidRDefault="004263CC">
      <w:pPr>
        <w:keepNext/>
        <w:keepLines/>
        <w:rPr>
          <w:rFonts w:eastAsia="MS Mincho"/>
          <w:noProof/>
          <w:color w:val="000000"/>
          <w:szCs w:val="22"/>
          <w:lang w:val="cs-CZ"/>
        </w:rPr>
        <w:pPrChange w:id="116" w:author="MAH rev" w:date="2025-09-07T12:19:00Z" w16du:dateUtc="2025-09-07T10:19:00Z">
          <w:pPr/>
        </w:pPrChange>
      </w:pPr>
      <w:r w:rsidRPr="00401B24">
        <w:rPr>
          <w:rFonts w:eastAsia="MS Mincho"/>
          <w:noProof/>
          <w:color w:val="000000"/>
          <w:szCs w:val="22"/>
          <w:lang w:val="cs-CZ"/>
        </w:rPr>
        <w:t>U dlouhodobě léčených pacientů byly také hlášeny atypické fraktury jiných dlouhých kostí, např. ulny</w:t>
      </w:r>
    </w:p>
    <w:p w14:paraId="280BED04" w14:textId="77777777" w:rsidR="004263CC" w:rsidRPr="00401B24" w:rsidRDefault="004263CC">
      <w:pPr>
        <w:keepNext/>
        <w:keepLines/>
        <w:rPr>
          <w:rFonts w:eastAsia="MS Mincho"/>
          <w:noProof/>
          <w:color w:val="000000"/>
          <w:szCs w:val="22"/>
          <w:lang w:val="cs-CZ"/>
        </w:rPr>
        <w:pPrChange w:id="117" w:author="MAH rev" w:date="2025-09-07T12:19:00Z" w16du:dateUtc="2025-09-07T10:19:00Z">
          <w:pPr/>
        </w:pPrChange>
      </w:pPr>
      <w:r w:rsidRPr="00401B24">
        <w:rPr>
          <w:rFonts w:eastAsia="MS Mincho"/>
          <w:noProof/>
          <w:color w:val="000000"/>
          <w:szCs w:val="22"/>
          <w:lang w:val="cs-CZ"/>
        </w:rPr>
        <w:t>a tibie. Stejně jako u atypických fraktur femuru se tyto objevují po minimálním nebo žádném traumatu</w:t>
      </w:r>
    </w:p>
    <w:p w14:paraId="6C90858C" w14:textId="77777777" w:rsidR="004263CC" w:rsidRPr="00401B24" w:rsidRDefault="004263CC">
      <w:pPr>
        <w:keepNext/>
        <w:keepLines/>
        <w:rPr>
          <w:rFonts w:eastAsia="MS Mincho"/>
          <w:noProof/>
          <w:color w:val="000000"/>
          <w:szCs w:val="22"/>
          <w:lang w:val="cs-CZ"/>
        </w:rPr>
        <w:pPrChange w:id="118" w:author="MAH rev" w:date="2025-09-07T12:19:00Z" w16du:dateUtc="2025-09-07T10:19:00Z">
          <w:pPr/>
        </w:pPrChange>
      </w:pPr>
      <w:r w:rsidRPr="00401B24">
        <w:rPr>
          <w:rFonts w:eastAsia="MS Mincho"/>
          <w:noProof/>
          <w:color w:val="000000"/>
          <w:szCs w:val="22"/>
          <w:lang w:val="cs-CZ"/>
        </w:rPr>
        <w:t>a u některých pacientů se objeví prodromální bolest před manifestací úplné fraktury. V případě</w:t>
      </w:r>
    </w:p>
    <w:p w14:paraId="7F60368E" w14:textId="77777777" w:rsidR="004263CC" w:rsidRPr="00401B24" w:rsidRDefault="004263CC">
      <w:pPr>
        <w:keepNext/>
        <w:keepLines/>
        <w:rPr>
          <w:rFonts w:eastAsia="MS Mincho"/>
          <w:noProof/>
          <w:color w:val="000000"/>
          <w:szCs w:val="22"/>
          <w:lang w:val="cs-CZ"/>
        </w:rPr>
        <w:pPrChange w:id="119" w:author="MAH rev" w:date="2025-09-07T12:19:00Z" w16du:dateUtc="2025-09-07T10:19:00Z">
          <w:pPr/>
        </w:pPrChange>
      </w:pPr>
      <w:r w:rsidRPr="00401B24">
        <w:rPr>
          <w:rFonts w:eastAsia="MS Mincho"/>
          <w:noProof/>
          <w:color w:val="000000"/>
          <w:szCs w:val="22"/>
          <w:lang w:val="cs-CZ"/>
        </w:rPr>
        <w:t>fraktury ulny k tomu může dojít po opakované zátěži způsobené dlouhodobým používáním pomůcek</w:t>
      </w:r>
    </w:p>
    <w:p w14:paraId="105933B0" w14:textId="214F7BC3" w:rsidR="00E50161" w:rsidRPr="00401B24" w:rsidRDefault="004263CC">
      <w:pPr>
        <w:keepNext/>
        <w:keepLines/>
        <w:rPr>
          <w:szCs w:val="22"/>
          <w:lang w:val="cs-CZ"/>
        </w:rPr>
        <w:pPrChange w:id="120" w:author="MAH rev" w:date="2025-09-07T12:19:00Z" w16du:dateUtc="2025-09-07T10:19:00Z">
          <w:pPr/>
        </w:pPrChange>
      </w:pPr>
      <w:r w:rsidRPr="00401B24">
        <w:rPr>
          <w:rFonts w:eastAsia="MS Mincho"/>
          <w:noProof/>
          <w:color w:val="000000"/>
          <w:szCs w:val="22"/>
          <w:lang w:val="cs-CZ"/>
        </w:rPr>
        <w:t>pro chůzi (viz bod 4.8)</w:t>
      </w:r>
      <w:r w:rsidR="00E50161" w:rsidRPr="00401B24">
        <w:rPr>
          <w:szCs w:val="22"/>
          <w:lang w:val="cs-CZ"/>
        </w:rPr>
        <w:t>.</w:t>
      </w:r>
    </w:p>
    <w:p w14:paraId="105933B1" w14:textId="77777777" w:rsidR="00E50161" w:rsidRPr="00401B24" w:rsidRDefault="00E50161" w:rsidP="0009314E">
      <w:pPr>
        <w:rPr>
          <w:szCs w:val="22"/>
          <w:lang w:val="cs-CZ"/>
        </w:rPr>
      </w:pPr>
    </w:p>
    <w:p w14:paraId="105933B2" w14:textId="77777777" w:rsidR="00383A21" w:rsidRPr="00401B24" w:rsidRDefault="00383A21" w:rsidP="0009314E">
      <w:pPr>
        <w:rPr>
          <w:color w:val="000000"/>
          <w:szCs w:val="22"/>
          <w:u w:val="single"/>
          <w:lang w:val="cs-CZ"/>
        </w:rPr>
      </w:pPr>
      <w:r w:rsidRPr="00401B24">
        <w:rPr>
          <w:color w:val="000000"/>
          <w:szCs w:val="22"/>
          <w:u w:val="single"/>
          <w:lang w:val="cs-CZ"/>
        </w:rPr>
        <w:t>Pomocné látky se známým účinkem</w:t>
      </w:r>
    </w:p>
    <w:p w14:paraId="105933B3" w14:textId="77777777" w:rsidR="00E50161" w:rsidRPr="00401B24" w:rsidRDefault="00167B6A" w:rsidP="0009314E">
      <w:pPr>
        <w:rPr>
          <w:szCs w:val="22"/>
          <w:lang w:val="cs-CZ"/>
        </w:rPr>
      </w:pPr>
      <w:r w:rsidRPr="00401B24">
        <w:rPr>
          <w:color w:val="000000"/>
          <w:szCs w:val="22"/>
          <w:lang w:val="cs-CZ"/>
        </w:rPr>
        <w:t>Injekce kyseliny ibandronové</w:t>
      </w:r>
      <w:r w:rsidR="00E50161" w:rsidRPr="00401B24">
        <w:rPr>
          <w:color w:val="000000"/>
          <w:szCs w:val="22"/>
          <w:lang w:val="cs-CZ"/>
        </w:rPr>
        <w:t xml:space="preserve"> v podstatě neobsahuje sodík.</w:t>
      </w:r>
    </w:p>
    <w:p w14:paraId="105933B4" w14:textId="77777777" w:rsidR="00E50161" w:rsidRPr="00401B24" w:rsidRDefault="00E50161" w:rsidP="0009314E">
      <w:pPr>
        <w:rPr>
          <w:szCs w:val="22"/>
          <w:lang w:val="cs-CZ"/>
        </w:rPr>
      </w:pPr>
    </w:p>
    <w:p w14:paraId="105933B5" w14:textId="77777777" w:rsidR="00E50161" w:rsidRPr="00401B24" w:rsidRDefault="00E50161" w:rsidP="0009314E">
      <w:pPr>
        <w:keepNext/>
        <w:ind w:left="567" w:hanging="567"/>
        <w:rPr>
          <w:b/>
          <w:szCs w:val="22"/>
          <w:lang w:val="cs-CZ"/>
        </w:rPr>
      </w:pPr>
      <w:r w:rsidRPr="00401B24">
        <w:rPr>
          <w:b/>
          <w:szCs w:val="22"/>
          <w:lang w:val="cs-CZ"/>
        </w:rPr>
        <w:t>4.5</w:t>
      </w:r>
      <w:r w:rsidRPr="00401B24">
        <w:rPr>
          <w:b/>
          <w:szCs w:val="22"/>
          <w:lang w:val="cs-CZ"/>
        </w:rPr>
        <w:tab/>
        <w:t>Interakce s jinými léčivými přípravky a jiné formy interakce</w:t>
      </w:r>
    </w:p>
    <w:p w14:paraId="105933B6" w14:textId="77777777" w:rsidR="00E50161" w:rsidRPr="00401B24" w:rsidRDefault="00E50161" w:rsidP="0009314E">
      <w:pPr>
        <w:keepNext/>
        <w:rPr>
          <w:szCs w:val="22"/>
          <w:lang w:val="cs-CZ"/>
        </w:rPr>
      </w:pPr>
    </w:p>
    <w:p w14:paraId="105933B7" w14:textId="77777777" w:rsidR="00E50161" w:rsidRPr="00401B24" w:rsidRDefault="00E50161" w:rsidP="0009314E">
      <w:pPr>
        <w:rPr>
          <w:szCs w:val="22"/>
          <w:lang w:val="cs-CZ"/>
        </w:rPr>
      </w:pPr>
      <w:r w:rsidRPr="00401B24">
        <w:rPr>
          <w:szCs w:val="22"/>
          <w:lang w:val="cs-CZ"/>
        </w:rPr>
        <w:t xml:space="preserve">Metabolické interakce nejsou pravděpodobné, protože kyselina ibandronová neinhibuje hlavní lidské jaterní izoenzymy P450 a bylo prokázáno, že neindukuje jaterní systém cytochromu P450 u potkanů (viz bod 5.2). Kyselina ibandronová se vylučuje pouze ledvinami a nepodléhá žádné biotransformaci. </w:t>
      </w:r>
    </w:p>
    <w:p w14:paraId="105933B8" w14:textId="77777777" w:rsidR="00E50161" w:rsidRPr="00401B24" w:rsidRDefault="00E50161" w:rsidP="0009314E">
      <w:pPr>
        <w:ind w:left="567" w:hanging="567"/>
        <w:rPr>
          <w:b/>
          <w:szCs w:val="22"/>
          <w:lang w:val="cs-CZ"/>
        </w:rPr>
      </w:pPr>
    </w:p>
    <w:p w14:paraId="105933B9" w14:textId="77777777" w:rsidR="00E50161" w:rsidRPr="00401B24" w:rsidRDefault="00E50161" w:rsidP="0009314E">
      <w:pPr>
        <w:ind w:left="567" w:hanging="567"/>
        <w:rPr>
          <w:b/>
          <w:szCs w:val="22"/>
          <w:lang w:val="cs-CZ"/>
        </w:rPr>
      </w:pPr>
      <w:r w:rsidRPr="00401B24">
        <w:rPr>
          <w:b/>
          <w:szCs w:val="22"/>
          <w:lang w:val="cs-CZ"/>
        </w:rPr>
        <w:t>4.6</w:t>
      </w:r>
      <w:r w:rsidRPr="00401B24">
        <w:rPr>
          <w:b/>
          <w:szCs w:val="22"/>
          <w:lang w:val="cs-CZ"/>
        </w:rPr>
        <w:tab/>
        <w:t>Fertilita, těhotenství a kojení</w:t>
      </w:r>
    </w:p>
    <w:p w14:paraId="105933BA" w14:textId="77777777" w:rsidR="00E50161" w:rsidRPr="00401B24" w:rsidRDefault="00E50161" w:rsidP="0009314E">
      <w:pPr>
        <w:rPr>
          <w:szCs w:val="22"/>
          <w:lang w:val="cs-CZ"/>
        </w:rPr>
      </w:pPr>
    </w:p>
    <w:p w14:paraId="105933BB" w14:textId="77777777" w:rsidR="00E50161" w:rsidRPr="00401B24" w:rsidRDefault="00E50161" w:rsidP="0009314E">
      <w:pPr>
        <w:rPr>
          <w:szCs w:val="22"/>
          <w:u w:val="single"/>
          <w:lang w:val="cs-CZ"/>
        </w:rPr>
      </w:pPr>
      <w:r w:rsidRPr="00401B24">
        <w:rPr>
          <w:szCs w:val="22"/>
          <w:u w:val="single"/>
          <w:lang w:val="cs-CZ"/>
        </w:rPr>
        <w:t>Těhotenství</w:t>
      </w:r>
    </w:p>
    <w:p w14:paraId="105933BC" w14:textId="4CB45676" w:rsidR="00E50161" w:rsidRPr="00401B24" w:rsidRDefault="00DC6AAD" w:rsidP="0009314E">
      <w:pPr>
        <w:rPr>
          <w:szCs w:val="22"/>
          <w:lang w:val="cs-CZ"/>
        </w:rPr>
      </w:pPr>
      <w:r w:rsidRPr="00401B24">
        <w:rPr>
          <w:szCs w:val="22"/>
          <w:lang w:val="cs-CZ"/>
        </w:rPr>
        <w:t xml:space="preserve">Kyselina ibandronová </w:t>
      </w:r>
      <w:r w:rsidR="00E50161" w:rsidRPr="00401B24">
        <w:rPr>
          <w:szCs w:val="22"/>
          <w:lang w:val="cs-CZ"/>
        </w:rPr>
        <w:t>je určen</w:t>
      </w:r>
      <w:r w:rsidR="008C4528" w:rsidRPr="00401B24">
        <w:rPr>
          <w:szCs w:val="22"/>
          <w:lang w:val="cs-CZ"/>
        </w:rPr>
        <w:t>a</w:t>
      </w:r>
      <w:r w:rsidR="00E50161" w:rsidRPr="00401B24">
        <w:rPr>
          <w:szCs w:val="22"/>
          <w:lang w:val="cs-CZ"/>
        </w:rPr>
        <w:t xml:space="preserve"> pouze pro ženy v postmenopauze a nesmí </w:t>
      </w:r>
      <w:r w:rsidR="003D5092" w:rsidRPr="00401B24">
        <w:rPr>
          <w:szCs w:val="22"/>
          <w:lang w:val="cs-CZ"/>
        </w:rPr>
        <w:t>ji po</w:t>
      </w:r>
      <w:r w:rsidR="00E50161" w:rsidRPr="00401B24">
        <w:rPr>
          <w:szCs w:val="22"/>
          <w:lang w:val="cs-CZ"/>
        </w:rPr>
        <w:t>užívat ženy ve fertilním věku.</w:t>
      </w:r>
    </w:p>
    <w:p w14:paraId="105933BD" w14:textId="77777777" w:rsidR="00E50161" w:rsidRPr="00401B24" w:rsidRDefault="00E50161" w:rsidP="0009314E">
      <w:pPr>
        <w:rPr>
          <w:szCs w:val="22"/>
          <w:lang w:val="cs-CZ"/>
        </w:rPr>
      </w:pPr>
      <w:r w:rsidRPr="00401B24">
        <w:rPr>
          <w:szCs w:val="22"/>
          <w:lang w:val="cs-CZ"/>
        </w:rPr>
        <w:t xml:space="preserve">Neexistují dostatečné údaje o </w:t>
      </w:r>
      <w:r w:rsidR="003D5092" w:rsidRPr="00401B24">
        <w:rPr>
          <w:szCs w:val="22"/>
          <w:lang w:val="cs-CZ"/>
        </w:rPr>
        <w:t>po</w:t>
      </w:r>
      <w:r w:rsidRPr="00401B24">
        <w:rPr>
          <w:szCs w:val="22"/>
          <w:lang w:val="cs-CZ"/>
        </w:rPr>
        <w:t xml:space="preserve">užívání kyseliny ibandronové u těhotných žen. Studie na potkanech prokázaly určitou reprodukční toxicitu (viz bod 5.3). Potenciální riziko pro člověka není známo. </w:t>
      </w:r>
    </w:p>
    <w:p w14:paraId="105933BE" w14:textId="3D65D565" w:rsidR="00E50161" w:rsidRPr="00401B24" w:rsidRDefault="00DC6AAD" w:rsidP="0009314E">
      <w:pPr>
        <w:rPr>
          <w:szCs w:val="22"/>
          <w:lang w:val="cs-CZ"/>
        </w:rPr>
      </w:pPr>
      <w:r w:rsidRPr="00401B24">
        <w:rPr>
          <w:szCs w:val="22"/>
          <w:lang w:val="cs-CZ"/>
        </w:rPr>
        <w:t>Kyselina ibandronová</w:t>
      </w:r>
      <w:r w:rsidR="00E50161" w:rsidRPr="00401B24">
        <w:rPr>
          <w:szCs w:val="22"/>
          <w:lang w:val="cs-CZ"/>
        </w:rPr>
        <w:t xml:space="preserve"> nemá být podáván</w:t>
      </w:r>
      <w:r w:rsidR="00C776A3" w:rsidRPr="00401B24">
        <w:rPr>
          <w:szCs w:val="22"/>
          <w:lang w:val="cs-CZ"/>
        </w:rPr>
        <w:t>a</w:t>
      </w:r>
      <w:r w:rsidR="00E50161" w:rsidRPr="00401B24">
        <w:rPr>
          <w:szCs w:val="22"/>
          <w:lang w:val="cs-CZ"/>
        </w:rPr>
        <w:t xml:space="preserve"> během těhotenství.</w:t>
      </w:r>
    </w:p>
    <w:p w14:paraId="105933BF" w14:textId="77777777" w:rsidR="00E50161" w:rsidRPr="00401B24" w:rsidRDefault="00E50161" w:rsidP="0009314E">
      <w:pPr>
        <w:rPr>
          <w:szCs w:val="22"/>
          <w:lang w:val="cs-CZ"/>
        </w:rPr>
      </w:pPr>
    </w:p>
    <w:p w14:paraId="105933C0" w14:textId="77777777" w:rsidR="00E50161" w:rsidRPr="00401B24" w:rsidRDefault="00E50161" w:rsidP="0009314E">
      <w:pPr>
        <w:rPr>
          <w:szCs w:val="22"/>
          <w:u w:val="single"/>
          <w:lang w:val="cs-CZ"/>
        </w:rPr>
      </w:pPr>
      <w:r w:rsidRPr="00401B24">
        <w:rPr>
          <w:szCs w:val="22"/>
          <w:u w:val="single"/>
          <w:lang w:val="cs-CZ"/>
        </w:rPr>
        <w:t>Kojení</w:t>
      </w:r>
    </w:p>
    <w:p w14:paraId="105933C1" w14:textId="06B84615" w:rsidR="00E50161" w:rsidRPr="00401B24" w:rsidRDefault="00E50161" w:rsidP="0009314E">
      <w:pPr>
        <w:rPr>
          <w:szCs w:val="22"/>
          <w:lang w:val="cs-CZ"/>
        </w:rPr>
      </w:pPr>
      <w:r w:rsidRPr="00401B24">
        <w:rPr>
          <w:szCs w:val="22"/>
          <w:lang w:val="cs-CZ"/>
        </w:rPr>
        <w:t xml:space="preserve">Není známo, zda se kyselina ibandronová vylučuje do lidského mléka. Studie na potkanech v laktaci prokázaly po intravenózním podání přítomnost nízkých hladin kyseliny ibandronové v mléce. </w:t>
      </w:r>
      <w:r w:rsidR="00DC6AAD" w:rsidRPr="00401B24">
        <w:rPr>
          <w:szCs w:val="22"/>
          <w:lang w:val="cs-CZ"/>
        </w:rPr>
        <w:t>Kyselina ibandronová</w:t>
      </w:r>
      <w:r w:rsidRPr="00401B24">
        <w:rPr>
          <w:szCs w:val="22"/>
          <w:lang w:val="cs-CZ"/>
        </w:rPr>
        <w:t xml:space="preserve"> nemá být podáván</w:t>
      </w:r>
      <w:r w:rsidR="00DE2E6B" w:rsidRPr="00401B24">
        <w:rPr>
          <w:szCs w:val="22"/>
          <w:lang w:val="cs-CZ"/>
        </w:rPr>
        <w:t>a</w:t>
      </w:r>
      <w:r w:rsidRPr="00401B24">
        <w:rPr>
          <w:szCs w:val="22"/>
          <w:lang w:val="cs-CZ"/>
        </w:rPr>
        <w:t xml:space="preserve"> během kojení.</w:t>
      </w:r>
    </w:p>
    <w:p w14:paraId="105933C2" w14:textId="77777777" w:rsidR="00E50161" w:rsidRPr="00401B24" w:rsidRDefault="00E50161" w:rsidP="0009314E">
      <w:pPr>
        <w:ind w:left="567" w:hanging="567"/>
        <w:rPr>
          <w:b/>
          <w:szCs w:val="22"/>
          <w:lang w:val="cs-CZ"/>
        </w:rPr>
      </w:pPr>
    </w:p>
    <w:p w14:paraId="105933C3" w14:textId="77777777" w:rsidR="00E50161" w:rsidRPr="00401B24" w:rsidRDefault="00E50161" w:rsidP="0009314E">
      <w:pPr>
        <w:keepNext/>
        <w:keepLines/>
        <w:rPr>
          <w:color w:val="000000"/>
          <w:szCs w:val="22"/>
          <w:u w:val="single"/>
          <w:lang w:val="cs-CZ"/>
        </w:rPr>
      </w:pPr>
      <w:r w:rsidRPr="00401B24">
        <w:rPr>
          <w:color w:val="000000"/>
          <w:szCs w:val="22"/>
          <w:u w:val="single"/>
          <w:lang w:val="cs-CZ"/>
        </w:rPr>
        <w:t>Fertilita</w:t>
      </w:r>
    </w:p>
    <w:p w14:paraId="105933C4" w14:textId="77777777" w:rsidR="00E50161" w:rsidRPr="00401B24" w:rsidRDefault="00E50161" w:rsidP="0009314E">
      <w:pPr>
        <w:keepNext/>
        <w:keepLines/>
        <w:rPr>
          <w:color w:val="000000"/>
          <w:szCs w:val="22"/>
          <w:lang w:val="cs-CZ"/>
        </w:rPr>
      </w:pPr>
      <w:r w:rsidRPr="00401B24">
        <w:rPr>
          <w:color w:val="000000"/>
          <w:szCs w:val="22"/>
          <w:lang w:val="cs-CZ"/>
        </w:rPr>
        <w:t>Údaje týkající se účinků kyseliny ibandronové u člověka nejsou k dispozici. V reprodukčních studiích s perorálním podáním u potkanů kyselina ibandronová snižovala fertilitu. Ve studiích s intravenózním podáním u potkanů kyselina ibandronová snižovala fertilitu při vysokých denních dávkách (viz bod 5.3).</w:t>
      </w:r>
    </w:p>
    <w:p w14:paraId="105933C5" w14:textId="77777777" w:rsidR="00E50161" w:rsidRPr="00401B24" w:rsidRDefault="00E50161" w:rsidP="0009314E">
      <w:pPr>
        <w:ind w:left="567" w:hanging="567"/>
        <w:rPr>
          <w:b/>
          <w:szCs w:val="22"/>
          <w:lang w:val="cs-CZ"/>
        </w:rPr>
      </w:pPr>
    </w:p>
    <w:p w14:paraId="105933C6" w14:textId="77777777" w:rsidR="00E50161" w:rsidRPr="00401B24" w:rsidRDefault="00E50161" w:rsidP="0009314E">
      <w:pPr>
        <w:ind w:left="567" w:hanging="567"/>
        <w:rPr>
          <w:b/>
          <w:szCs w:val="22"/>
          <w:lang w:val="cs-CZ"/>
        </w:rPr>
      </w:pPr>
      <w:r w:rsidRPr="00401B24">
        <w:rPr>
          <w:b/>
          <w:szCs w:val="22"/>
          <w:lang w:val="cs-CZ"/>
        </w:rPr>
        <w:t>4.7</w:t>
      </w:r>
      <w:r w:rsidRPr="00401B24">
        <w:rPr>
          <w:b/>
          <w:szCs w:val="22"/>
          <w:lang w:val="cs-CZ"/>
        </w:rPr>
        <w:tab/>
        <w:t>Účinky na schopnost řídit a obsluhovat stroje</w:t>
      </w:r>
    </w:p>
    <w:p w14:paraId="105933C7" w14:textId="77777777" w:rsidR="00E50161" w:rsidRPr="00401B24" w:rsidRDefault="00E50161" w:rsidP="0009314E">
      <w:pPr>
        <w:rPr>
          <w:szCs w:val="22"/>
          <w:lang w:val="cs-CZ"/>
        </w:rPr>
      </w:pPr>
    </w:p>
    <w:p w14:paraId="105933C8" w14:textId="6665448E" w:rsidR="00E50161" w:rsidRPr="00401B24" w:rsidRDefault="00E50161" w:rsidP="0009314E">
      <w:pPr>
        <w:rPr>
          <w:szCs w:val="22"/>
          <w:lang w:val="cs-CZ"/>
        </w:rPr>
      </w:pPr>
      <w:r w:rsidRPr="00401B24">
        <w:rPr>
          <w:szCs w:val="22"/>
          <w:lang w:val="cs-CZ"/>
        </w:rPr>
        <w:t xml:space="preserve">Na základě farmakodynamického a farmakokinetického profilu a hlášených nežádoucích účinků lze předpokládat, že </w:t>
      </w:r>
      <w:r w:rsidR="00DC6AAD" w:rsidRPr="00401B24">
        <w:rPr>
          <w:szCs w:val="22"/>
          <w:lang w:val="cs-CZ"/>
        </w:rPr>
        <w:t>kyselina ibandronová</w:t>
      </w:r>
      <w:r w:rsidRPr="00401B24">
        <w:rPr>
          <w:szCs w:val="22"/>
          <w:lang w:val="cs-CZ"/>
        </w:rPr>
        <w:t xml:space="preserve"> nemá žádný nebo má zanedbatelný vliv na schopnost řídit nebo obsluhovat stroje.</w:t>
      </w:r>
    </w:p>
    <w:p w14:paraId="105933C9" w14:textId="77777777" w:rsidR="00E50161" w:rsidRPr="00401B24" w:rsidRDefault="00E50161" w:rsidP="0009314E">
      <w:pPr>
        <w:rPr>
          <w:szCs w:val="22"/>
          <w:lang w:val="cs-CZ"/>
        </w:rPr>
      </w:pPr>
    </w:p>
    <w:p w14:paraId="105933CA" w14:textId="77777777" w:rsidR="00E50161" w:rsidRPr="00401B24" w:rsidRDefault="00E50161" w:rsidP="0009314E">
      <w:pPr>
        <w:ind w:left="567" w:hanging="567"/>
        <w:rPr>
          <w:b/>
          <w:szCs w:val="22"/>
          <w:lang w:val="cs-CZ"/>
        </w:rPr>
      </w:pPr>
      <w:r w:rsidRPr="00401B24">
        <w:rPr>
          <w:b/>
          <w:szCs w:val="22"/>
          <w:lang w:val="cs-CZ"/>
        </w:rPr>
        <w:t>4.8</w:t>
      </w:r>
      <w:r w:rsidRPr="00401B24">
        <w:rPr>
          <w:b/>
          <w:szCs w:val="22"/>
          <w:lang w:val="cs-CZ"/>
        </w:rPr>
        <w:tab/>
        <w:t>Nežádoucí účinky</w:t>
      </w:r>
    </w:p>
    <w:p w14:paraId="105933CB" w14:textId="77777777" w:rsidR="00E50161" w:rsidRPr="00401B24" w:rsidRDefault="00E50161" w:rsidP="0009314E">
      <w:pPr>
        <w:rPr>
          <w:b/>
          <w:szCs w:val="22"/>
          <w:lang w:val="cs-CZ"/>
        </w:rPr>
      </w:pPr>
    </w:p>
    <w:p w14:paraId="105933CC" w14:textId="77777777" w:rsidR="00E50161" w:rsidRPr="00401B24" w:rsidRDefault="00E50161" w:rsidP="0009314E">
      <w:pPr>
        <w:keepNext/>
        <w:rPr>
          <w:szCs w:val="22"/>
          <w:u w:val="single"/>
          <w:lang w:val="cs-CZ"/>
        </w:rPr>
      </w:pPr>
      <w:r w:rsidRPr="00401B24">
        <w:rPr>
          <w:szCs w:val="22"/>
          <w:u w:val="single"/>
          <w:lang w:val="cs-CZ"/>
        </w:rPr>
        <w:t>Shrnutí bezpečnostního profilu</w:t>
      </w:r>
    </w:p>
    <w:p w14:paraId="105933CD" w14:textId="77777777" w:rsidR="00E50161" w:rsidRPr="00401B24" w:rsidRDefault="00E50161" w:rsidP="0009314E">
      <w:pPr>
        <w:rPr>
          <w:szCs w:val="22"/>
          <w:lang w:val="cs-CZ"/>
        </w:rPr>
      </w:pPr>
      <w:r w:rsidRPr="00401B24">
        <w:rPr>
          <w:szCs w:val="22"/>
          <w:lang w:val="cs-CZ"/>
        </w:rPr>
        <w:t xml:space="preserve">Nejzávažnější hlášené nežádoucí účinky jsou anafylaktická reakce/šok, atypické zlomeniny femuru, osteonekróza čelisti, zánět oka (viz </w:t>
      </w:r>
      <w:r w:rsidR="00CD7667" w:rsidRPr="00401B24">
        <w:rPr>
          <w:szCs w:val="22"/>
          <w:lang w:val="cs-CZ"/>
        </w:rPr>
        <w:t xml:space="preserve">bod </w:t>
      </w:r>
      <w:r w:rsidRPr="00401B24">
        <w:rPr>
          <w:szCs w:val="22"/>
          <w:lang w:val="cs-CZ"/>
        </w:rPr>
        <w:t xml:space="preserve">„Popis vybraných nežádoucích účinků“ a bod 4.4).  </w:t>
      </w:r>
    </w:p>
    <w:p w14:paraId="105933CE" w14:textId="77777777" w:rsidR="00E50161" w:rsidRPr="00401B24" w:rsidRDefault="00E50161" w:rsidP="0009314E">
      <w:pPr>
        <w:rPr>
          <w:szCs w:val="22"/>
          <w:lang w:val="cs-CZ"/>
        </w:rPr>
      </w:pPr>
      <w:r w:rsidRPr="00401B24">
        <w:rPr>
          <w:szCs w:val="22"/>
          <w:lang w:val="cs-CZ"/>
        </w:rPr>
        <w:t>Nejčastěji hlášené nežádoucí účinky jsou artralgie a příznaky podobné chřipce. Tyto příznaky jsou obvyklé ve spojitosti s podáním první dávky, obecně mají krátké trvání, jsou mírné nebo středně závažné intenzity a obvykle odezní během pokračující léčby bez potřeby zvláštních opatření (viz bod “Onemocnění podobné chřipce“).</w:t>
      </w:r>
    </w:p>
    <w:p w14:paraId="105933CF" w14:textId="77777777" w:rsidR="00E50161" w:rsidRPr="00401B24" w:rsidRDefault="00E50161" w:rsidP="0009314E">
      <w:pPr>
        <w:rPr>
          <w:szCs w:val="22"/>
          <w:lang w:val="cs-CZ"/>
        </w:rPr>
      </w:pPr>
    </w:p>
    <w:p w14:paraId="105933D0" w14:textId="77777777" w:rsidR="00E50161" w:rsidRPr="00401B24" w:rsidRDefault="00E50161" w:rsidP="0009314E">
      <w:pPr>
        <w:rPr>
          <w:rFonts w:eastAsia="SimSun"/>
          <w:szCs w:val="22"/>
          <w:u w:val="single"/>
          <w:lang w:val="cs-CZ" w:eastAsia="zh-CN"/>
        </w:rPr>
      </w:pPr>
      <w:r w:rsidRPr="00401B24">
        <w:rPr>
          <w:rFonts w:eastAsia="SimSun"/>
          <w:szCs w:val="22"/>
          <w:u w:val="single"/>
          <w:lang w:val="cs-CZ" w:eastAsia="zh-CN"/>
        </w:rPr>
        <w:t>Shrnutí nežádoucích účinků do tabulky</w:t>
      </w:r>
    </w:p>
    <w:p w14:paraId="105933D1" w14:textId="77777777" w:rsidR="00E50161" w:rsidRPr="00401B24" w:rsidRDefault="00E50161" w:rsidP="0009314E">
      <w:pPr>
        <w:rPr>
          <w:rFonts w:eastAsia="SimSun"/>
          <w:szCs w:val="22"/>
          <w:lang w:val="cs-CZ" w:eastAsia="zh-CN"/>
        </w:rPr>
      </w:pPr>
      <w:r w:rsidRPr="00401B24">
        <w:rPr>
          <w:rFonts w:eastAsia="SimSun"/>
          <w:szCs w:val="22"/>
          <w:lang w:val="cs-CZ" w:eastAsia="zh-CN"/>
        </w:rPr>
        <w:t xml:space="preserve">V tabulce 1 je uveden úplný seznam známých nežádoucích účinků. </w:t>
      </w:r>
    </w:p>
    <w:p w14:paraId="105933D2" w14:textId="77777777" w:rsidR="00E50161" w:rsidRPr="00401B24" w:rsidRDefault="00E50161" w:rsidP="0009314E">
      <w:pPr>
        <w:rPr>
          <w:rFonts w:eastAsia="SimSun"/>
          <w:szCs w:val="22"/>
          <w:lang w:val="cs-CZ" w:eastAsia="zh-CN"/>
        </w:rPr>
      </w:pPr>
      <w:r w:rsidRPr="00401B24">
        <w:rPr>
          <w:rFonts w:eastAsia="SimSun"/>
          <w:szCs w:val="22"/>
          <w:lang w:val="cs-CZ" w:eastAsia="zh-CN"/>
        </w:rPr>
        <w:t>Bezpečnost perorální léčby kyselinou ibandronovou v dávce 2,5 mg denně byla hodnocena u 1251 pacientů léčených ve 4 placebem kontrolovaných klinických studiích, z nichž většina pacientů pocházela z </w:t>
      </w:r>
      <w:r w:rsidR="00DC6581" w:rsidRPr="00401B24">
        <w:rPr>
          <w:rFonts w:eastAsia="SimSun"/>
          <w:szCs w:val="22"/>
          <w:lang w:val="cs-CZ" w:eastAsia="zh-CN"/>
        </w:rPr>
        <w:t xml:space="preserve">pivotní </w:t>
      </w:r>
      <w:r w:rsidRPr="00401B24">
        <w:rPr>
          <w:rFonts w:eastAsia="SimSun"/>
          <w:szCs w:val="22"/>
          <w:lang w:val="cs-CZ" w:eastAsia="zh-CN"/>
        </w:rPr>
        <w:t>tříleté studie se zlomeninami (MF4411).</w:t>
      </w:r>
    </w:p>
    <w:p w14:paraId="105933D3" w14:textId="77777777" w:rsidR="00E50161" w:rsidRPr="00401B24" w:rsidRDefault="00E50161" w:rsidP="0009314E">
      <w:pPr>
        <w:rPr>
          <w:rFonts w:eastAsia="SimSun"/>
          <w:szCs w:val="22"/>
          <w:lang w:val="cs-CZ" w:eastAsia="zh-CN"/>
        </w:rPr>
      </w:pPr>
    </w:p>
    <w:p w14:paraId="105933D4" w14:textId="77777777" w:rsidR="00E50161" w:rsidRPr="00401B24" w:rsidRDefault="00E50161" w:rsidP="0009314E">
      <w:pPr>
        <w:rPr>
          <w:rFonts w:eastAsia="SimSun"/>
          <w:szCs w:val="22"/>
          <w:lang w:val="cs-CZ" w:eastAsia="zh-CN"/>
        </w:rPr>
      </w:pPr>
      <w:r w:rsidRPr="00401B24">
        <w:rPr>
          <w:rFonts w:eastAsia="SimSun"/>
          <w:szCs w:val="22"/>
          <w:lang w:val="cs-CZ" w:eastAsia="zh-CN"/>
        </w:rPr>
        <w:t>V </w:t>
      </w:r>
      <w:r w:rsidR="00DC6581" w:rsidRPr="00401B24">
        <w:rPr>
          <w:rFonts w:eastAsia="SimSun"/>
          <w:szCs w:val="22"/>
          <w:lang w:val="cs-CZ" w:eastAsia="zh-CN"/>
        </w:rPr>
        <w:t xml:space="preserve">pivotní </w:t>
      </w:r>
      <w:r w:rsidRPr="00401B24">
        <w:rPr>
          <w:rFonts w:eastAsia="SimSun"/>
          <w:szCs w:val="22"/>
          <w:lang w:val="cs-CZ" w:eastAsia="zh-CN"/>
        </w:rPr>
        <w:t xml:space="preserve">dvouleté studii u postmenopauzálních žen s osteoporózou (BM16550) byla celková bezpečnost intravenózní injekce </w:t>
      </w:r>
      <w:r w:rsidR="00DC6AAD" w:rsidRPr="00401B24">
        <w:rPr>
          <w:rFonts w:eastAsia="SimSun"/>
          <w:szCs w:val="22"/>
          <w:lang w:val="cs-CZ" w:eastAsia="zh-CN"/>
        </w:rPr>
        <w:t>kyseliny ibandronové</w:t>
      </w:r>
      <w:r w:rsidRPr="00401B24">
        <w:rPr>
          <w:rFonts w:eastAsia="SimSun"/>
          <w:szCs w:val="22"/>
          <w:lang w:val="cs-CZ" w:eastAsia="zh-CN"/>
        </w:rPr>
        <w:t xml:space="preserve"> 3</w:t>
      </w:r>
      <w:r w:rsidR="00B82874" w:rsidRPr="00401B24">
        <w:rPr>
          <w:rFonts w:eastAsia="SimSun"/>
          <w:szCs w:val="22"/>
          <w:lang w:val="cs-CZ" w:eastAsia="zh-CN"/>
        </w:rPr>
        <w:t xml:space="preserve"> </w:t>
      </w:r>
      <w:r w:rsidRPr="00401B24">
        <w:rPr>
          <w:rFonts w:eastAsia="SimSun"/>
          <w:szCs w:val="22"/>
          <w:lang w:val="cs-CZ" w:eastAsia="zh-CN"/>
        </w:rPr>
        <w:t>mg podávané každé tři měsíce podobná jako u perorálního podání kyseliny ibandronové v dávce 2,5</w:t>
      </w:r>
      <w:r w:rsidR="00B82874" w:rsidRPr="00401B24">
        <w:rPr>
          <w:rFonts w:eastAsia="SimSun"/>
          <w:szCs w:val="22"/>
          <w:lang w:val="cs-CZ" w:eastAsia="zh-CN"/>
        </w:rPr>
        <w:t xml:space="preserve"> </w:t>
      </w:r>
      <w:r w:rsidRPr="00401B24">
        <w:rPr>
          <w:rFonts w:eastAsia="SimSun"/>
          <w:szCs w:val="22"/>
          <w:lang w:val="cs-CZ" w:eastAsia="zh-CN"/>
        </w:rPr>
        <w:t>mg denně. Celkový podíl pacientů, u kterých se vyskytl nežádoucí účinek, byl 26,0</w:t>
      </w:r>
      <w:r w:rsidR="00B82874" w:rsidRPr="00401B24">
        <w:rPr>
          <w:rFonts w:eastAsia="SimSun"/>
          <w:szCs w:val="22"/>
          <w:lang w:val="cs-CZ" w:eastAsia="zh-CN"/>
        </w:rPr>
        <w:t xml:space="preserve"> </w:t>
      </w:r>
      <w:r w:rsidRPr="00401B24">
        <w:rPr>
          <w:rFonts w:eastAsia="SimSun"/>
          <w:szCs w:val="22"/>
          <w:lang w:val="cs-CZ" w:eastAsia="zh-CN"/>
        </w:rPr>
        <w:t xml:space="preserve">% pro injekce </w:t>
      </w:r>
      <w:r w:rsidR="00DC6AAD" w:rsidRPr="00401B24">
        <w:rPr>
          <w:rFonts w:eastAsia="SimSun"/>
          <w:szCs w:val="22"/>
          <w:lang w:val="cs-CZ" w:eastAsia="zh-CN"/>
        </w:rPr>
        <w:t>kyseliny ibandronové</w:t>
      </w:r>
      <w:r w:rsidRPr="00401B24">
        <w:rPr>
          <w:rFonts w:eastAsia="SimSun"/>
          <w:szCs w:val="22"/>
          <w:lang w:val="cs-CZ" w:eastAsia="zh-CN"/>
        </w:rPr>
        <w:t xml:space="preserve"> 3</w:t>
      </w:r>
      <w:r w:rsidR="00B82874" w:rsidRPr="00401B24">
        <w:rPr>
          <w:rFonts w:eastAsia="SimSun"/>
          <w:szCs w:val="22"/>
          <w:lang w:val="cs-CZ" w:eastAsia="zh-CN"/>
        </w:rPr>
        <w:t xml:space="preserve"> </w:t>
      </w:r>
      <w:r w:rsidRPr="00401B24">
        <w:rPr>
          <w:rFonts w:eastAsia="SimSun"/>
          <w:szCs w:val="22"/>
          <w:lang w:val="cs-CZ" w:eastAsia="zh-CN"/>
        </w:rPr>
        <w:t>mg podávané každé tři měsíce po jednom roce a 28,6</w:t>
      </w:r>
      <w:r w:rsidR="00B82874" w:rsidRPr="00401B24">
        <w:rPr>
          <w:rFonts w:eastAsia="SimSun"/>
          <w:szCs w:val="22"/>
          <w:lang w:val="cs-CZ" w:eastAsia="zh-CN"/>
        </w:rPr>
        <w:t xml:space="preserve"> </w:t>
      </w:r>
      <w:r w:rsidRPr="00401B24">
        <w:rPr>
          <w:rFonts w:eastAsia="SimSun"/>
          <w:szCs w:val="22"/>
          <w:lang w:val="cs-CZ" w:eastAsia="zh-CN"/>
        </w:rPr>
        <w:t>% po dvou letech. Většina případů nežádoucích účinků nevedla k ukončení léčby.</w:t>
      </w:r>
    </w:p>
    <w:p w14:paraId="105933D5" w14:textId="77777777" w:rsidR="00E50161" w:rsidRPr="00401B24" w:rsidRDefault="00E50161" w:rsidP="0009314E">
      <w:pPr>
        <w:rPr>
          <w:rFonts w:eastAsia="SimSun"/>
          <w:szCs w:val="22"/>
          <w:lang w:val="cs-CZ" w:eastAsia="zh-CN"/>
        </w:rPr>
      </w:pPr>
    </w:p>
    <w:p w14:paraId="105933D6" w14:textId="77777777" w:rsidR="0009314E" w:rsidRPr="00401B24" w:rsidRDefault="00E50161" w:rsidP="0009314E">
      <w:pPr>
        <w:rPr>
          <w:szCs w:val="22"/>
          <w:lang w:val="cs-CZ"/>
        </w:rPr>
      </w:pPr>
      <w:r w:rsidRPr="00401B24">
        <w:rPr>
          <w:color w:val="000000"/>
          <w:szCs w:val="22"/>
          <w:lang w:val="cs-CZ"/>
        </w:rPr>
        <w:t>Nežádoucí účinky jsou uvedeny podle tříd orgánových systémů dle databáze MedDRA a četnosti výskytu. Četnosti výskytu jsou definovány podle následujících konvencí: velmi časté (</w:t>
      </w:r>
      <w:r w:rsidRPr="00401B24">
        <w:rPr>
          <w:color w:val="000000"/>
          <w:szCs w:val="22"/>
          <w:lang w:val="cs-CZ"/>
        </w:rPr>
        <w:sym w:font="Symbol" w:char="F0B3"/>
      </w:r>
      <w:r w:rsidRPr="00401B24">
        <w:rPr>
          <w:color w:val="000000"/>
          <w:szCs w:val="22"/>
          <w:lang w:val="cs-CZ"/>
        </w:rPr>
        <w:t>1/10), časté (</w:t>
      </w:r>
      <w:r w:rsidRPr="00401B24">
        <w:rPr>
          <w:color w:val="000000"/>
          <w:szCs w:val="22"/>
          <w:lang w:val="cs-CZ"/>
        </w:rPr>
        <w:sym w:font="Symbol" w:char="F0B3"/>
      </w:r>
      <w:r w:rsidRPr="00401B24">
        <w:rPr>
          <w:color w:val="000000"/>
          <w:szCs w:val="22"/>
          <w:lang w:val="cs-CZ"/>
        </w:rPr>
        <w:t>1/100 až &lt;1/10), méně časté (</w:t>
      </w:r>
      <w:r w:rsidRPr="00401B24">
        <w:rPr>
          <w:color w:val="000000"/>
          <w:szCs w:val="22"/>
          <w:lang w:val="cs-CZ"/>
        </w:rPr>
        <w:sym w:font="Symbol" w:char="F0B3"/>
      </w:r>
      <w:r w:rsidRPr="00401B24">
        <w:rPr>
          <w:color w:val="000000"/>
          <w:szCs w:val="22"/>
          <w:lang w:val="cs-CZ"/>
        </w:rPr>
        <w:t>1/1000 až &lt;1/100), vzácné (</w:t>
      </w:r>
      <w:r w:rsidRPr="00401B24">
        <w:rPr>
          <w:color w:val="000000"/>
          <w:szCs w:val="22"/>
          <w:lang w:val="cs-CZ"/>
        </w:rPr>
        <w:sym w:font="Symbol" w:char="F0B3"/>
      </w:r>
      <w:r w:rsidRPr="00401B24">
        <w:rPr>
          <w:color w:val="000000"/>
          <w:szCs w:val="22"/>
          <w:lang w:val="cs-CZ"/>
        </w:rPr>
        <w:t>1/10000 až &lt;1/1000), velmi vzácné (&lt;1/10000), není známo (z dostupných údajů nelze určit). V rámci každé skupiny četností jsou nežádoucí účinky uvedeny v pořadí dle klesající závažnosti.</w:t>
      </w:r>
      <w:r w:rsidR="0009314E" w:rsidRPr="00401B24">
        <w:rPr>
          <w:szCs w:val="22"/>
          <w:lang w:val="cs-CZ"/>
        </w:rPr>
        <w:t xml:space="preserve"> </w:t>
      </w:r>
    </w:p>
    <w:p w14:paraId="105933D7" w14:textId="77777777" w:rsidR="00BF74F2" w:rsidRPr="00401B24" w:rsidRDefault="00BF74F2" w:rsidP="0009314E">
      <w:pPr>
        <w:keepNext/>
        <w:ind w:left="1276" w:hanging="1276"/>
        <w:rPr>
          <w:szCs w:val="22"/>
          <w:lang w:val="cs-CZ"/>
        </w:rPr>
      </w:pPr>
    </w:p>
    <w:p w14:paraId="105933D8" w14:textId="5603ECE0" w:rsidR="00E50161" w:rsidRPr="00401B24" w:rsidRDefault="00E50161" w:rsidP="0009314E">
      <w:pPr>
        <w:keepNext/>
        <w:ind w:left="1276" w:hanging="1276"/>
        <w:rPr>
          <w:rFonts w:eastAsia="SimSun"/>
          <w:szCs w:val="22"/>
          <w:lang w:val="cs-CZ" w:eastAsia="zh-CN"/>
        </w:rPr>
      </w:pPr>
      <w:r w:rsidRPr="00401B24">
        <w:rPr>
          <w:szCs w:val="22"/>
          <w:lang w:val="cs-CZ"/>
        </w:rPr>
        <w:t xml:space="preserve">Tabulka 1: </w:t>
      </w:r>
      <w:r w:rsidRPr="00401B24">
        <w:rPr>
          <w:szCs w:val="22"/>
          <w:lang w:val="cs-CZ"/>
        </w:rPr>
        <w:tab/>
      </w:r>
      <w:r w:rsidRPr="00401B24">
        <w:rPr>
          <w:rFonts w:eastAsia="SimSun"/>
          <w:szCs w:val="22"/>
          <w:lang w:val="cs-CZ" w:eastAsia="zh-CN"/>
        </w:rPr>
        <w:t xml:space="preserve">Nežádoucí účinky, které se objevily u postmenopauzálních žen léčených </w:t>
      </w:r>
      <w:r w:rsidR="00DC6AAD" w:rsidRPr="00401B24">
        <w:rPr>
          <w:rFonts w:eastAsia="SimSun"/>
          <w:szCs w:val="22"/>
          <w:lang w:val="cs-CZ" w:eastAsia="zh-CN"/>
        </w:rPr>
        <w:t>kyselinou ibandronovou</w:t>
      </w:r>
      <w:r w:rsidRPr="00401B24">
        <w:rPr>
          <w:rFonts w:eastAsia="SimSun"/>
          <w:szCs w:val="22"/>
          <w:lang w:val="cs-CZ" w:eastAsia="zh-CN"/>
        </w:rPr>
        <w:t xml:space="preserve"> </w:t>
      </w:r>
      <w:r w:rsidR="00DC6581" w:rsidRPr="00401B24">
        <w:rPr>
          <w:rFonts w:eastAsia="SimSun"/>
          <w:szCs w:val="22"/>
          <w:lang w:val="cs-CZ" w:eastAsia="zh-CN"/>
        </w:rPr>
        <w:t>3</w:t>
      </w:r>
      <w:r w:rsidRPr="00401B24">
        <w:rPr>
          <w:rFonts w:eastAsia="SimSun"/>
          <w:szCs w:val="22"/>
          <w:lang w:val="cs-CZ" w:eastAsia="zh-CN"/>
        </w:rPr>
        <w:t> mg jednou</w:t>
      </w:r>
      <w:r w:rsidR="00DC6581" w:rsidRPr="00401B24">
        <w:rPr>
          <w:rFonts w:eastAsia="SimSun"/>
          <w:szCs w:val="22"/>
          <w:lang w:val="cs-CZ" w:eastAsia="zh-CN"/>
        </w:rPr>
        <w:t xml:space="preserve"> za 3</w:t>
      </w:r>
      <w:r w:rsidRPr="00401B24">
        <w:rPr>
          <w:rFonts w:eastAsia="SimSun"/>
          <w:szCs w:val="22"/>
          <w:lang w:val="cs-CZ" w:eastAsia="zh-CN"/>
        </w:rPr>
        <w:t xml:space="preserve"> měsí</w:t>
      </w:r>
      <w:r w:rsidR="00DC6581" w:rsidRPr="00401B24">
        <w:rPr>
          <w:rFonts w:eastAsia="SimSun"/>
          <w:szCs w:val="22"/>
          <w:lang w:val="cs-CZ" w:eastAsia="zh-CN"/>
        </w:rPr>
        <w:t>ce</w:t>
      </w:r>
      <w:r w:rsidRPr="00401B24">
        <w:rPr>
          <w:rFonts w:eastAsia="SimSun"/>
          <w:szCs w:val="22"/>
          <w:lang w:val="cs-CZ" w:eastAsia="zh-CN"/>
        </w:rPr>
        <w:t xml:space="preserve"> nebo kyselinou ibandronovou 2,5 mg denně ve fázi III studií BM16</w:t>
      </w:r>
      <w:r w:rsidR="00DC6581" w:rsidRPr="00401B24">
        <w:rPr>
          <w:rFonts w:eastAsia="SimSun"/>
          <w:szCs w:val="22"/>
          <w:lang w:val="cs-CZ" w:eastAsia="zh-CN"/>
        </w:rPr>
        <w:t>550</w:t>
      </w:r>
      <w:r w:rsidRPr="00401B24">
        <w:rPr>
          <w:rFonts w:eastAsia="SimSun"/>
          <w:szCs w:val="22"/>
          <w:lang w:val="cs-CZ" w:eastAsia="zh-CN"/>
        </w:rPr>
        <w:t xml:space="preserve"> a MF4411 a po uvedení přípravku na trh.</w:t>
      </w:r>
    </w:p>
    <w:p w14:paraId="105933D9" w14:textId="77777777" w:rsidR="00E50161" w:rsidRPr="00401B24" w:rsidRDefault="00E50161" w:rsidP="0009314E">
      <w:pPr>
        <w:keepNext/>
        <w:rPr>
          <w:szCs w:val="22"/>
          <w:lang w:val="cs-CZ"/>
        </w:rPr>
      </w:pPr>
    </w:p>
    <w:tbl>
      <w:tblPr>
        <w:tblW w:w="508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81"/>
        <w:gridCol w:w="1817"/>
        <w:gridCol w:w="2111"/>
        <w:gridCol w:w="1780"/>
        <w:gridCol w:w="1463"/>
        <w:gridCol w:w="1035"/>
      </w:tblGrid>
      <w:tr w:rsidR="004263CC" w:rsidRPr="00401B24" w14:paraId="105933DF" w14:textId="12768A93" w:rsidTr="00AF3A0D">
        <w:trPr>
          <w:tblHeader/>
        </w:trPr>
        <w:tc>
          <w:tcPr>
            <w:tcW w:w="894" w:type="pct"/>
            <w:tcBorders>
              <w:top w:val="single" w:sz="4" w:space="0" w:color="auto"/>
              <w:bottom w:val="single" w:sz="4" w:space="0" w:color="auto"/>
              <w:right w:val="single" w:sz="4" w:space="0" w:color="auto"/>
            </w:tcBorders>
          </w:tcPr>
          <w:p w14:paraId="105933DA" w14:textId="77777777" w:rsidR="004263CC" w:rsidRPr="00401B24" w:rsidRDefault="004263CC" w:rsidP="0009314E">
            <w:pPr>
              <w:keepNext/>
              <w:keepLines/>
              <w:spacing w:after="240"/>
              <w:rPr>
                <w:b/>
                <w:szCs w:val="22"/>
                <w:lang w:val="cs-CZ"/>
              </w:rPr>
            </w:pPr>
            <w:r w:rsidRPr="00401B24">
              <w:rPr>
                <w:b/>
                <w:szCs w:val="22"/>
                <w:lang w:val="cs-CZ"/>
              </w:rPr>
              <w:t>Třída orgánových systémů</w:t>
            </w:r>
          </w:p>
        </w:tc>
        <w:tc>
          <w:tcPr>
            <w:tcW w:w="912" w:type="pct"/>
            <w:tcBorders>
              <w:top w:val="single" w:sz="4" w:space="0" w:color="auto"/>
              <w:left w:val="single" w:sz="4" w:space="0" w:color="auto"/>
              <w:bottom w:val="single" w:sz="4" w:space="0" w:color="auto"/>
              <w:right w:val="single" w:sz="4" w:space="0" w:color="auto"/>
            </w:tcBorders>
          </w:tcPr>
          <w:p w14:paraId="105933DB" w14:textId="77777777" w:rsidR="004263CC" w:rsidRPr="00401B24" w:rsidRDefault="004263CC" w:rsidP="0009314E">
            <w:pPr>
              <w:keepNext/>
              <w:keepLines/>
              <w:spacing w:after="240"/>
              <w:rPr>
                <w:b/>
                <w:szCs w:val="22"/>
                <w:lang w:val="cs-CZ"/>
              </w:rPr>
            </w:pPr>
            <w:r w:rsidRPr="00401B24">
              <w:rPr>
                <w:b/>
                <w:szCs w:val="22"/>
                <w:lang w:val="cs-CZ"/>
              </w:rPr>
              <w:t>Časté</w:t>
            </w:r>
          </w:p>
        </w:tc>
        <w:tc>
          <w:tcPr>
            <w:tcW w:w="1058" w:type="pct"/>
            <w:tcBorders>
              <w:top w:val="single" w:sz="4" w:space="0" w:color="auto"/>
              <w:left w:val="single" w:sz="4" w:space="0" w:color="auto"/>
              <w:bottom w:val="single" w:sz="4" w:space="0" w:color="auto"/>
              <w:right w:val="single" w:sz="4" w:space="0" w:color="auto"/>
            </w:tcBorders>
          </w:tcPr>
          <w:p w14:paraId="105933DC" w14:textId="77777777" w:rsidR="004263CC" w:rsidRPr="00401B24" w:rsidRDefault="004263CC" w:rsidP="0009314E">
            <w:pPr>
              <w:keepNext/>
              <w:keepLines/>
              <w:spacing w:after="240"/>
              <w:rPr>
                <w:b/>
                <w:szCs w:val="22"/>
                <w:lang w:val="cs-CZ"/>
              </w:rPr>
            </w:pPr>
            <w:r w:rsidRPr="00401B24">
              <w:rPr>
                <w:b/>
                <w:szCs w:val="22"/>
                <w:lang w:val="cs-CZ"/>
              </w:rPr>
              <w:t>Méně časté</w:t>
            </w:r>
          </w:p>
        </w:tc>
        <w:tc>
          <w:tcPr>
            <w:tcW w:w="893" w:type="pct"/>
            <w:tcBorders>
              <w:top w:val="single" w:sz="4" w:space="0" w:color="auto"/>
              <w:left w:val="single" w:sz="4" w:space="0" w:color="auto"/>
              <w:bottom w:val="single" w:sz="4" w:space="0" w:color="auto"/>
              <w:right w:val="single" w:sz="4" w:space="0" w:color="auto"/>
            </w:tcBorders>
          </w:tcPr>
          <w:p w14:paraId="105933DD" w14:textId="77777777" w:rsidR="004263CC" w:rsidRPr="00401B24" w:rsidRDefault="004263CC" w:rsidP="0009314E">
            <w:pPr>
              <w:keepNext/>
              <w:keepLines/>
              <w:spacing w:after="240"/>
              <w:rPr>
                <w:b/>
                <w:szCs w:val="22"/>
                <w:lang w:val="cs-CZ"/>
              </w:rPr>
            </w:pPr>
            <w:r w:rsidRPr="00401B24">
              <w:rPr>
                <w:b/>
                <w:szCs w:val="22"/>
                <w:lang w:val="cs-CZ"/>
              </w:rPr>
              <w:t>Vzácné</w:t>
            </w:r>
          </w:p>
        </w:tc>
        <w:tc>
          <w:tcPr>
            <w:tcW w:w="736" w:type="pct"/>
            <w:tcBorders>
              <w:top w:val="single" w:sz="4" w:space="0" w:color="auto"/>
              <w:left w:val="single" w:sz="4" w:space="0" w:color="auto"/>
              <w:bottom w:val="single" w:sz="4" w:space="0" w:color="auto"/>
              <w:right w:val="single" w:sz="4" w:space="0" w:color="auto"/>
            </w:tcBorders>
          </w:tcPr>
          <w:p w14:paraId="105933DE" w14:textId="77777777" w:rsidR="004263CC" w:rsidRPr="00401B24" w:rsidRDefault="004263CC" w:rsidP="0009314E">
            <w:pPr>
              <w:keepNext/>
              <w:keepLines/>
              <w:spacing w:after="240"/>
              <w:rPr>
                <w:b/>
                <w:szCs w:val="22"/>
                <w:lang w:val="cs-CZ"/>
              </w:rPr>
            </w:pPr>
            <w:r w:rsidRPr="00401B24">
              <w:rPr>
                <w:b/>
                <w:szCs w:val="22"/>
                <w:lang w:val="cs-CZ"/>
              </w:rPr>
              <w:t>Velmi vzácné</w:t>
            </w:r>
          </w:p>
        </w:tc>
        <w:tc>
          <w:tcPr>
            <w:tcW w:w="507" w:type="pct"/>
            <w:tcBorders>
              <w:top w:val="single" w:sz="4" w:space="0" w:color="auto"/>
              <w:left w:val="single" w:sz="4" w:space="0" w:color="auto"/>
              <w:bottom w:val="single" w:sz="4" w:space="0" w:color="auto"/>
              <w:right w:val="single" w:sz="4" w:space="0" w:color="auto"/>
            </w:tcBorders>
          </w:tcPr>
          <w:p w14:paraId="68AED2C3" w14:textId="5505B1D9" w:rsidR="004263CC" w:rsidRPr="00401B24" w:rsidRDefault="004263CC" w:rsidP="0009314E">
            <w:pPr>
              <w:keepNext/>
              <w:keepLines/>
              <w:spacing w:after="240"/>
              <w:rPr>
                <w:b/>
                <w:szCs w:val="22"/>
                <w:lang w:val="cs-CZ"/>
              </w:rPr>
            </w:pPr>
            <w:r w:rsidRPr="00401B24">
              <w:rPr>
                <w:b/>
                <w:szCs w:val="22"/>
                <w:lang w:val="cs-CZ"/>
              </w:rPr>
              <w:t>Není známo</w:t>
            </w:r>
          </w:p>
        </w:tc>
      </w:tr>
      <w:tr w:rsidR="004263CC" w:rsidRPr="00401B24" w14:paraId="105933E5" w14:textId="5A5C089F" w:rsidTr="00AF3A0D">
        <w:tc>
          <w:tcPr>
            <w:tcW w:w="894" w:type="pct"/>
            <w:tcBorders>
              <w:top w:val="single" w:sz="4" w:space="0" w:color="auto"/>
              <w:bottom w:val="single" w:sz="4" w:space="0" w:color="auto"/>
              <w:right w:val="single" w:sz="4" w:space="0" w:color="auto"/>
            </w:tcBorders>
          </w:tcPr>
          <w:p w14:paraId="105933E0" w14:textId="77777777" w:rsidR="004263CC" w:rsidRPr="00401B24" w:rsidRDefault="004263CC" w:rsidP="0009314E">
            <w:pPr>
              <w:keepNext/>
              <w:keepLines/>
              <w:rPr>
                <w:szCs w:val="22"/>
                <w:lang w:val="cs-CZ"/>
              </w:rPr>
            </w:pPr>
            <w:r w:rsidRPr="00401B24">
              <w:rPr>
                <w:szCs w:val="22"/>
                <w:lang w:val="cs-CZ"/>
              </w:rPr>
              <w:t>Poruchy imunitního systému</w:t>
            </w:r>
          </w:p>
        </w:tc>
        <w:tc>
          <w:tcPr>
            <w:tcW w:w="912" w:type="pct"/>
            <w:tcBorders>
              <w:top w:val="single" w:sz="4" w:space="0" w:color="auto"/>
              <w:left w:val="single" w:sz="4" w:space="0" w:color="auto"/>
              <w:bottom w:val="single" w:sz="4" w:space="0" w:color="auto"/>
              <w:right w:val="single" w:sz="4" w:space="0" w:color="auto"/>
            </w:tcBorders>
          </w:tcPr>
          <w:p w14:paraId="105933E1" w14:textId="77777777" w:rsidR="004263CC" w:rsidRPr="00401B24" w:rsidRDefault="004263CC" w:rsidP="0009314E">
            <w:pPr>
              <w:keepNext/>
              <w:keepLines/>
              <w:rPr>
                <w:szCs w:val="22"/>
                <w:lang w:val="cs-CZ"/>
              </w:rPr>
            </w:pPr>
          </w:p>
        </w:tc>
        <w:tc>
          <w:tcPr>
            <w:tcW w:w="1058" w:type="pct"/>
            <w:tcBorders>
              <w:top w:val="single" w:sz="4" w:space="0" w:color="auto"/>
              <w:left w:val="single" w:sz="4" w:space="0" w:color="auto"/>
              <w:bottom w:val="single" w:sz="4" w:space="0" w:color="auto"/>
              <w:right w:val="single" w:sz="4" w:space="0" w:color="auto"/>
            </w:tcBorders>
          </w:tcPr>
          <w:p w14:paraId="105933E2" w14:textId="77777777" w:rsidR="004263CC" w:rsidRPr="00401B24" w:rsidRDefault="004263CC" w:rsidP="0009314E">
            <w:pPr>
              <w:keepNext/>
              <w:keepLines/>
              <w:rPr>
                <w:szCs w:val="22"/>
                <w:lang w:val="cs-CZ"/>
              </w:rPr>
            </w:pPr>
            <w:r w:rsidRPr="00401B24">
              <w:rPr>
                <w:szCs w:val="22"/>
                <w:lang w:val="cs-CZ"/>
              </w:rPr>
              <w:t>Exacerbace astmatu</w:t>
            </w:r>
          </w:p>
        </w:tc>
        <w:tc>
          <w:tcPr>
            <w:tcW w:w="893" w:type="pct"/>
            <w:tcBorders>
              <w:top w:val="single" w:sz="4" w:space="0" w:color="auto"/>
              <w:left w:val="single" w:sz="4" w:space="0" w:color="auto"/>
              <w:bottom w:val="single" w:sz="4" w:space="0" w:color="auto"/>
              <w:right w:val="single" w:sz="4" w:space="0" w:color="auto"/>
            </w:tcBorders>
          </w:tcPr>
          <w:p w14:paraId="105933E3" w14:textId="77777777" w:rsidR="004263CC" w:rsidRPr="00401B24" w:rsidRDefault="004263CC" w:rsidP="0009314E">
            <w:pPr>
              <w:keepNext/>
              <w:keepLines/>
              <w:rPr>
                <w:szCs w:val="22"/>
                <w:lang w:val="cs-CZ"/>
              </w:rPr>
            </w:pPr>
            <w:r w:rsidRPr="00401B24">
              <w:rPr>
                <w:szCs w:val="22"/>
                <w:lang w:val="cs-CZ"/>
              </w:rPr>
              <w:t>Hypersenzitivní reakce</w:t>
            </w:r>
          </w:p>
        </w:tc>
        <w:tc>
          <w:tcPr>
            <w:tcW w:w="736" w:type="pct"/>
            <w:tcBorders>
              <w:top w:val="single" w:sz="4" w:space="0" w:color="auto"/>
              <w:left w:val="single" w:sz="4" w:space="0" w:color="auto"/>
              <w:bottom w:val="single" w:sz="4" w:space="0" w:color="auto"/>
              <w:right w:val="single" w:sz="4" w:space="0" w:color="auto"/>
            </w:tcBorders>
          </w:tcPr>
          <w:p w14:paraId="105933E4" w14:textId="77777777" w:rsidR="004263CC" w:rsidRPr="00401B24" w:rsidRDefault="004263CC" w:rsidP="0009314E">
            <w:pPr>
              <w:keepNext/>
              <w:keepLines/>
              <w:rPr>
                <w:szCs w:val="22"/>
                <w:lang w:val="cs-CZ"/>
              </w:rPr>
            </w:pPr>
            <w:r w:rsidRPr="00401B24">
              <w:rPr>
                <w:color w:val="000000"/>
                <w:szCs w:val="22"/>
                <w:lang w:val="cs-CZ"/>
              </w:rPr>
              <w:t>Anafylaktická reakce/šok</w:t>
            </w:r>
            <w:r w:rsidRPr="00401B24">
              <w:rPr>
                <w:szCs w:val="22"/>
                <w:lang w:val="cs-CZ"/>
              </w:rPr>
              <w:t>*†</w:t>
            </w:r>
          </w:p>
        </w:tc>
        <w:tc>
          <w:tcPr>
            <w:tcW w:w="507" w:type="pct"/>
            <w:tcBorders>
              <w:top w:val="single" w:sz="4" w:space="0" w:color="auto"/>
              <w:left w:val="single" w:sz="4" w:space="0" w:color="auto"/>
              <w:bottom w:val="single" w:sz="4" w:space="0" w:color="auto"/>
              <w:right w:val="single" w:sz="4" w:space="0" w:color="auto"/>
            </w:tcBorders>
          </w:tcPr>
          <w:p w14:paraId="17C39694" w14:textId="77777777" w:rsidR="004263CC" w:rsidRPr="00401B24" w:rsidRDefault="004263CC" w:rsidP="0009314E">
            <w:pPr>
              <w:keepNext/>
              <w:keepLines/>
              <w:rPr>
                <w:color w:val="000000"/>
                <w:szCs w:val="22"/>
                <w:lang w:val="cs-CZ"/>
              </w:rPr>
            </w:pPr>
          </w:p>
        </w:tc>
      </w:tr>
      <w:tr w:rsidR="004263CC" w:rsidRPr="00401B24" w14:paraId="105933EB" w14:textId="4AAD8A3E" w:rsidTr="00AF3A0D">
        <w:tc>
          <w:tcPr>
            <w:tcW w:w="894" w:type="pct"/>
            <w:tcBorders>
              <w:top w:val="single" w:sz="4" w:space="0" w:color="auto"/>
              <w:bottom w:val="single" w:sz="4" w:space="0" w:color="auto"/>
              <w:right w:val="single" w:sz="4" w:space="0" w:color="auto"/>
            </w:tcBorders>
          </w:tcPr>
          <w:p w14:paraId="105933E6" w14:textId="77777777" w:rsidR="004263CC" w:rsidRPr="00401B24" w:rsidRDefault="004263CC" w:rsidP="0009314E">
            <w:pPr>
              <w:keepNext/>
              <w:keepLines/>
              <w:rPr>
                <w:szCs w:val="22"/>
                <w:lang w:val="cs-CZ"/>
              </w:rPr>
            </w:pPr>
            <w:r w:rsidRPr="00401B24">
              <w:rPr>
                <w:szCs w:val="22"/>
                <w:lang w:val="cs-CZ"/>
              </w:rPr>
              <w:t>Poruchy metabolismu a výživy</w:t>
            </w:r>
          </w:p>
        </w:tc>
        <w:tc>
          <w:tcPr>
            <w:tcW w:w="912" w:type="pct"/>
            <w:tcBorders>
              <w:top w:val="single" w:sz="4" w:space="0" w:color="auto"/>
              <w:left w:val="single" w:sz="4" w:space="0" w:color="auto"/>
              <w:bottom w:val="single" w:sz="4" w:space="0" w:color="auto"/>
              <w:right w:val="single" w:sz="4" w:space="0" w:color="auto"/>
            </w:tcBorders>
          </w:tcPr>
          <w:p w14:paraId="105933E7" w14:textId="77777777" w:rsidR="004263CC" w:rsidRPr="00401B24" w:rsidRDefault="004263CC" w:rsidP="0009314E">
            <w:pPr>
              <w:keepNext/>
              <w:keepLines/>
              <w:rPr>
                <w:szCs w:val="22"/>
                <w:lang w:val="cs-CZ"/>
              </w:rPr>
            </w:pPr>
          </w:p>
        </w:tc>
        <w:tc>
          <w:tcPr>
            <w:tcW w:w="1058" w:type="pct"/>
            <w:tcBorders>
              <w:top w:val="single" w:sz="4" w:space="0" w:color="auto"/>
              <w:left w:val="single" w:sz="4" w:space="0" w:color="auto"/>
              <w:bottom w:val="single" w:sz="4" w:space="0" w:color="auto"/>
              <w:right w:val="single" w:sz="4" w:space="0" w:color="auto"/>
            </w:tcBorders>
          </w:tcPr>
          <w:p w14:paraId="105933E8" w14:textId="77777777" w:rsidR="004263CC" w:rsidRPr="00401B24" w:rsidRDefault="004263CC" w:rsidP="0009314E">
            <w:pPr>
              <w:keepNext/>
              <w:keepLines/>
              <w:rPr>
                <w:szCs w:val="22"/>
                <w:lang w:val="cs-CZ"/>
              </w:rPr>
            </w:pPr>
            <w:r w:rsidRPr="00401B24">
              <w:rPr>
                <w:szCs w:val="22"/>
                <w:lang w:val="cs-CZ"/>
              </w:rPr>
              <w:t>Hypokalcemie†</w:t>
            </w:r>
          </w:p>
        </w:tc>
        <w:tc>
          <w:tcPr>
            <w:tcW w:w="893" w:type="pct"/>
            <w:tcBorders>
              <w:top w:val="single" w:sz="4" w:space="0" w:color="auto"/>
              <w:left w:val="single" w:sz="4" w:space="0" w:color="auto"/>
              <w:bottom w:val="single" w:sz="4" w:space="0" w:color="auto"/>
              <w:right w:val="single" w:sz="4" w:space="0" w:color="auto"/>
            </w:tcBorders>
          </w:tcPr>
          <w:p w14:paraId="105933E9" w14:textId="77777777" w:rsidR="004263CC" w:rsidRPr="00401B24" w:rsidRDefault="004263CC" w:rsidP="0009314E">
            <w:pPr>
              <w:keepNext/>
              <w:keepLines/>
              <w:rPr>
                <w:szCs w:val="22"/>
                <w:lang w:val="cs-CZ"/>
              </w:rPr>
            </w:pPr>
          </w:p>
        </w:tc>
        <w:tc>
          <w:tcPr>
            <w:tcW w:w="736" w:type="pct"/>
            <w:tcBorders>
              <w:top w:val="single" w:sz="4" w:space="0" w:color="auto"/>
              <w:left w:val="single" w:sz="4" w:space="0" w:color="auto"/>
              <w:bottom w:val="single" w:sz="4" w:space="0" w:color="auto"/>
              <w:right w:val="single" w:sz="4" w:space="0" w:color="auto"/>
            </w:tcBorders>
          </w:tcPr>
          <w:p w14:paraId="105933EA" w14:textId="77777777" w:rsidR="004263CC" w:rsidRPr="00401B24" w:rsidRDefault="004263CC" w:rsidP="0009314E">
            <w:pPr>
              <w:keepNext/>
              <w:keepLines/>
              <w:rPr>
                <w:color w:val="000000"/>
                <w:szCs w:val="22"/>
                <w:lang w:val="cs-CZ"/>
              </w:rPr>
            </w:pPr>
          </w:p>
        </w:tc>
        <w:tc>
          <w:tcPr>
            <w:tcW w:w="507" w:type="pct"/>
            <w:tcBorders>
              <w:top w:val="single" w:sz="4" w:space="0" w:color="auto"/>
              <w:left w:val="single" w:sz="4" w:space="0" w:color="auto"/>
              <w:bottom w:val="single" w:sz="4" w:space="0" w:color="auto"/>
              <w:right w:val="single" w:sz="4" w:space="0" w:color="auto"/>
            </w:tcBorders>
          </w:tcPr>
          <w:p w14:paraId="7E9D5738" w14:textId="77777777" w:rsidR="004263CC" w:rsidRPr="00401B24" w:rsidRDefault="004263CC" w:rsidP="0009314E">
            <w:pPr>
              <w:keepNext/>
              <w:keepLines/>
              <w:rPr>
                <w:color w:val="000000"/>
                <w:szCs w:val="22"/>
                <w:lang w:val="cs-CZ"/>
              </w:rPr>
            </w:pPr>
          </w:p>
        </w:tc>
      </w:tr>
      <w:tr w:rsidR="004263CC" w:rsidRPr="00401B24" w14:paraId="105933F1" w14:textId="6EF4A0FB" w:rsidTr="00AF3A0D">
        <w:tc>
          <w:tcPr>
            <w:tcW w:w="894" w:type="pct"/>
            <w:tcBorders>
              <w:top w:val="single" w:sz="4" w:space="0" w:color="auto"/>
              <w:bottom w:val="single" w:sz="4" w:space="0" w:color="auto"/>
              <w:right w:val="single" w:sz="4" w:space="0" w:color="auto"/>
            </w:tcBorders>
          </w:tcPr>
          <w:p w14:paraId="105933EC" w14:textId="77777777" w:rsidR="004263CC" w:rsidRPr="00401B24" w:rsidRDefault="004263CC" w:rsidP="0009314E">
            <w:pPr>
              <w:keepNext/>
              <w:rPr>
                <w:szCs w:val="22"/>
                <w:lang w:val="cs-CZ"/>
              </w:rPr>
            </w:pPr>
            <w:r w:rsidRPr="00401B24">
              <w:rPr>
                <w:szCs w:val="22"/>
                <w:lang w:val="cs-CZ"/>
              </w:rPr>
              <w:t>Poruchy nervového systému</w:t>
            </w:r>
          </w:p>
        </w:tc>
        <w:tc>
          <w:tcPr>
            <w:tcW w:w="912" w:type="pct"/>
            <w:tcBorders>
              <w:top w:val="single" w:sz="4" w:space="0" w:color="auto"/>
              <w:left w:val="single" w:sz="4" w:space="0" w:color="auto"/>
              <w:bottom w:val="single" w:sz="4" w:space="0" w:color="auto"/>
              <w:right w:val="single" w:sz="4" w:space="0" w:color="auto"/>
            </w:tcBorders>
          </w:tcPr>
          <w:p w14:paraId="105933ED" w14:textId="77777777" w:rsidR="004263CC" w:rsidRPr="00401B24" w:rsidRDefault="004263CC" w:rsidP="0009314E">
            <w:pPr>
              <w:keepNext/>
              <w:rPr>
                <w:szCs w:val="22"/>
                <w:lang w:val="cs-CZ"/>
              </w:rPr>
            </w:pPr>
            <w:r w:rsidRPr="00401B24">
              <w:rPr>
                <w:szCs w:val="22"/>
                <w:lang w:val="cs-CZ"/>
              </w:rPr>
              <w:t>Bolest hlavy</w:t>
            </w:r>
          </w:p>
        </w:tc>
        <w:tc>
          <w:tcPr>
            <w:tcW w:w="1058" w:type="pct"/>
            <w:tcBorders>
              <w:top w:val="single" w:sz="4" w:space="0" w:color="auto"/>
              <w:left w:val="single" w:sz="4" w:space="0" w:color="auto"/>
              <w:bottom w:val="single" w:sz="4" w:space="0" w:color="auto"/>
              <w:right w:val="single" w:sz="4" w:space="0" w:color="auto"/>
            </w:tcBorders>
          </w:tcPr>
          <w:p w14:paraId="105933EE" w14:textId="77777777" w:rsidR="004263CC" w:rsidRPr="00401B24" w:rsidRDefault="004263CC" w:rsidP="0009314E">
            <w:pPr>
              <w:keepNext/>
              <w:rPr>
                <w:szCs w:val="22"/>
                <w:lang w:val="cs-CZ"/>
              </w:rPr>
            </w:pPr>
          </w:p>
        </w:tc>
        <w:tc>
          <w:tcPr>
            <w:tcW w:w="893" w:type="pct"/>
            <w:tcBorders>
              <w:top w:val="single" w:sz="4" w:space="0" w:color="auto"/>
              <w:left w:val="single" w:sz="4" w:space="0" w:color="auto"/>
              <w:bottom w:val="single" w:sz="4" w:space="0" w:color="auto"/>
              <w:right w:val="single" w:sz="4" w:space="0" w:color="auto"/>
            </w:tcBorders>
          </w:tcPr>
          <w:p w14:paraId="105933EF" w14:textId="77777777" w:rsidR="004263CC" w:rsidRPr="00401B24" w:rsidRDefault="004263CC" w:rsidP="0009314E">
            <w:pPr>
              <w:keepNext/>
              <w:rPr>
                <w:szCs w:val="22"/>
                <w:lang w:val="cs-CZ"/>
              </w:rPr>
            </w:pPr>
          </w:p>
        </w:tc>
        <w:tc>
          <w:tcPr>
            <w:tcW w:w="736" w:type="pct"/>
            <w:tcBorders>
              <w:top w:val="single" w:sz="4" w:space="0" w:color="auto"/>
              <w:left w:val="single" w:sz="4" w:space="0" w:color="auto"/>
              <w:bottom w:val="single" w:sz="4" w:space="0" w:color="auto"/>
              <w:right w:val="single" w:sz="4" w:space="0" w:color="auto"/>
            </w:tcBorders>
          </w:tcPr>
          <w:p w14:paraId="105933F0" w14:textId="77777777" w:rsidR="004263CC" w:rsidRPr="00401B24" w:rsidRDefault="004263CC" w:rsidP="0009314E">
            <w:pPr>
              <w:keepNext/>
              <w:rPr>
                <w:szCs w:val="22"/>
                <w:lang w:val="cs-CZ"/>
              </w:rPr>
            </w:pPr>
          </w:p>
        </w:tc>
        <w:tc>
          <w:tcPr>
            <w:tcW w:w="507" w:type="pct"/>
            <w:tcBorders>
              <w:top w:val="single" w:sz="4" w:space="0" w:color="auto"/>
              <w:left w:val="single" w:sz="4" w:space="0" w:color="auto"/>
              <w:bottom w:val="single" w:sz="4" w:space="0" w:color="auto"/>
              <w:right w:val="single" w:sz="4" w:space="0" w:color="auto"/>
            </w:tcBorders>
          </w:tcPr>
          <w:p w14:paraId="39D0BF69" w14:textId="77777777" w:rsidR="004263CC" w:rsidRPr="00401B24" w:rsidRDefault="004263CC" w:rsidP="0009314E">
            <w:pPr>
              <w:keepNext/>
              <w:rPr>
                <w:szCs w:val="22"/>
                <w:lang w:val="cs-CZ"/>
              </w:rPr>
            </w:pPr>
          </w:p>
        </w:tc>
      </w:tr>
      <w:tr w:rsidR="004263CC" w:rsidRPr="00401B24" w14:paraId="105933F7" w14:textId="7D688FC9" w:rsidTr="00AF3A0D">
        <w:tc>
          <w:tcPr>
            <w:tcW w:w="894" w:type="pct"/>
            <w:tcBorders>
              <w:top w:val="single" w:sz="4" w:space="0" w:color="auto"/>
              <w:bottom w:val="single" w:sz="4" w:space="0" w:color="auto"/>
              <w:right w:val="single" w:sz="4" w:space="0" w:color="auto"/>
            </w:tcBorders>
          </w:tcPr>
          <w:p w14:paraId="105933F2" w14:textId="77777777" w:rsidR="004263CC" w:rsidRPr="00401B24" w:rsidRDefault="004263CC" w:rsidP="0009314E">
            <w:pPr>
              <w:keepNext/>
              <w:rPr>
                <w:szCs w:val="22"/>
                <w:lang w:val="cs-CZ"/>
              </w:rPr>
            </w:pPr>
            <w:r w:rsidRPr="00401B24">
              <w:rPr>
                <w:szCs w:val="22"/>
                <w:lang w:val="cs-CZ"/>
              </w:rPr>
              <w:t>Poruchy oka</w:t>
            </w:r>
          </w:p>
        </w:tc>
        <w:tc>
          <w:tcPr>
            <w:tcW w:w="912" w:type="pct"/>
            <w:tcBorders>
              <w:top w:val="single" w:sz="4" w:space="0" w:color="auto"/>
              <w:left w:val="single" w:sz="4" w:space="0" w:color="auto"/>
              <w:bottom w:val="single" w:sz="4" w:space="0" w:color="auto"/>
              <w:right w:val="single" w:sz="4" w:space="0" w:color="auto"/>
            </w:tcBorders>
          </w:tcPr>
          <w:p w14:paraId="105933F3" w14:textId="77777777" w:rsidR="004263CC" w:rsidRPr="00401B24" w:rsidRDefault="004263CC" w:rsidP="0009314E">
            <w:pPr>
              <w:keepNext/>
              <w:rPr>
                <w:szCs w:val="22"/>
                <w:lang w:val="cs-CZ"/>
              </w:rPr>
            </w:pPr>
          </w:p>
        </w:tc>
        <w:tc>
          <w:tcPr>
            <w:tcW w:w="1058" w:type="pct"/>
            <w:tcBorders>
              <w:top w:val="single" w:sz="4" w:space="0" w:color="auto"/>
              <w:left w:val="single" w:sz="4" w:space="0" w:color="auto"/>
              <w:bottom w:val="single" w:sz="4" w:space="0" w:color="auto"/>
              <w:right w:val="single" w:sz="4" w:space="0" w:color="auto"/>
            </w:tcBorders>
          </w:tcPr>
          <w:p w14:paraId="105933F4" w14:textId="77777777" w:rsidR="004263CC" w:rsidRPr="00401B24" w:rsidRDefault="004263CC" w:rsidP="0009314E">
            <w:pPr>
              <w:keepNext/>
              <w:rPr>
                <w:szCs w:val="22"/>
                <w:lang w:val="cs-CZ"/>
              </w:rPr>
            </w:pPr>
          </w:p>
        </w:tc>
        <w:tc>
          <w:tcPr>
            <w:tcW w:w="893" w:type="pct"/>
            <w:tcBorders>
              <w:top w:val="single" w:sz="4" w:space="0" w:color="auto"/>
              <w:left w:val="single" w:sz="4" w:space="0" w:color="auto"/>
              <w:bottom w:val="single" w:sz="4" w:space="0" w:color="auto"/>
              <w:right w:val="single" w:sz="4" w:space="0" w:color="auto"/>
            </w:tcBorders>
          </w:tcPr>
          <w:p w14:paraId="105933F5" w14:textId="77777777" w:rsidR="004263CC" w:rsidRPr="00401B24" w:rsidRDefault="004263CC" w:rsidP="0009314E">
            <w:pPr>
              <w:keepNext/>
              <w:rPr>
                <w:szCs w:val="22"/>
                <w:lang w:val="cs-CZ"/>
              </w:rPr>
            </w:pPr>
            <w:r w:rsidRPr="00401B24">
              <w:rPr>
                <w:szCs w:val="22"/>
                <w:lang w:val="cs-CZ"/>
              </w:rPr>
              <w:t>Zánět oka*†</w:t>
            </w:r>
          </w:p>
        </w:tc>
        <w:tc>
          <w:tcPr>
            <w:tcW w:w="736" w:type="pct"/>
            <w:tcBorders>
              <w:top w:val="single" w:sz="4" w:space="0" w:color="auto"/>
              <w:left w:val="single" w:sz="4" w:space="0" w:color="auto"/>
              <w:bottom w:val="single" w:sz="4" w:space="0" w:color="auto"/>
              <w:right w:val="single" w:sz="4" w:space="0" w:color="auto"/>
            </w:tcBorders>
          </w:tcPr>
          <w:p w14:paraId="105933F6" w14:textId="77777777" w:rsidR="004263CC" w:rsidRPr="00401B24" w:rsidRDefault="004263CC" w:rsidP="0009314E">
            <w:pPr>
              <w:keepNext/>
              <w:rPr>
                <w:szCs w:val="22"/>
                <w:lang w:val="cs-CZ"/>
              </w:rPr>
            </w:pPr>
          </w:p>
        </w:tc>
        <w:tc>
          <w:tcPr>
            <w:tcW w:w="507" w:type="pct"/>
            <w:tcBorders>
              <w:top w:val="single" w:sz="4" w:space="0" w:color="auto"/>
              <w:left w:val="single" w:sz="4" w:space="0" w:color="auto"/>
              <w:bottom w:val="single" w:sz="4" w:space="0" w:color="auto"/>
              <w:right w:val="single" w:sz="4" w:space="0" w:color="auto"/>
            </w:tcBorders>
          </w:tcPr>
          <w:p w14:paraId="2F6118E4" w14:textId="77777777" w:rsidR="004263CC" w:rsidRPr="00401B24" w:rsidRDefault="004263CC" w:rsidP="0009314E">
            <w:pPr>
              <w:keepNext/>
              <w:rPr>
                <w:szCs w:val="22"/>
                <w:lang w:val="cs-CZ"/>
              </w:rPr>
            </w:pPr>
          </w:p>
        </w:tc>
      </w:tr>
      <w:tr w:rsidR="004263CC" w:rsidRPr="00401B24" w14:paraId="105933FD" w14:textId="6FD200C2" w:rsidTr="00AF3A0D">
        <w:tc>
          <w:tcPr>
            <w:tcW w:w="894" w:type="pct"/>
            <w:tcBorders>
              <w:top w:val="single" w:sz="4" w:space="0" w:color="auto"/>
              <w:bottom w:val="single" w:sz="4" w:space="0" w:color="auto"/>
              <w:right w:val="single" w:sz="4" w:space="0" w:color="auto"/>
            </w:tcBorders>
          </w:tcPr>
          <w:p w14:paraId="105933F8" w14:textId="77777777" w:rsidR="004263CC" w:rsidRPr="00401B24" w:rsidRDefault="004263CC" w:rsidP="0009314E">
            <w:pPr>
              <w:keepNext/>
              <w:rPr>
                <w:szCs w:val="22"/>
                <w:lang w:val="cs-CZ"/>
              </w:rPr>
            </w:pPr>
            <w:r w:rsidRPr="00401B24">
              <w:rPr>
                <w:szCs w:val="22"/>
                <w:lang w:val="cs-CZ"/>
              </w:rPr>
              <w:t>Cévní poruchy</w:t>
            </w:r>
          </w:p>
        </w:tc>
        <w:tc>
          <w:tcPr>
            <w:tcW w:w="912" w:type="pct"/>
            <w:tcBorders>
              <w:top w:val="single" w:sz="4" w:space="0" w:color="auto"/>
              <w:left w:val="single" w:sz="4" w:space="0" w:color="auto"/>
              <w:bottom w:val="single" w:sz="4" w:space="0" w:color="auto"/>
              <w:right w:val="single" w:sz="4" w:space="0" w:color="auto"/>
            </w:tcBorders>
          </w:tcPr>
          <w:p w14:paraId="105933F9" w14:textId="77777777" w:rsidR="004263CC" w:rsidRPr="00401B24" w:rsidRDefault="004263CC" w:rsidP="0009314E">
            <w:pPr>
              <w:keepNext/>
              <w:rPr>
                <w:szCs w:val="22"/>
                <w:lang w:val="cs-CZ"/>
              </w:rPr>
            </w:pPr>
          </w:p>
        </w:tc>
        <w:tc>
          <w:tcPr>
            <w:tcW w:w="1058" w:type="pct"/>
            <w:tcBorders>
              <w:top w:val="single" w:sz="4" w:space="0" w:color="auto"/>
              <w:left w:val="single" w:sz="4" w:space="0" w:color="auto"/>
              <w:bottom w:val="single" w:sz="4" w:space="0" w:color="auto"/>
              <w:right w:val="single" w:sz="4" w:space="0" w:color="auto"/>
            </w:tcBorders>
          </w:tcPr>
          <w:p w14:paraId="105933FA" w14:textId="77777777" w:rsidR="004263CC" w:rsidRPr="00401B24" w:rsidRDefault="004263CC" w:rsidP="0009314E">
            <w:pPr>
              <w:keepNext/>
              <w:rPr>
                <w:szCs w:val="22"/>
                <w:lang w:val="cs-CZ"/>
              </w:rPr>
            </w:pPr>
            <w:r w:rsidRPr="00401B24">
              <w:rPr>
                <w:szCs w:val="22"/>
                <w:lang w:val="cs-CZ"/>
              </w:rPr>
              <w:t>Flebitida/thrombofle-bitida</w:t>
            </w:r>
          </w:p>
        </w:tc>
        <w:tc>
          <w:tcPr>
            <w:tcW w:w="893" w:type="pct"/>
            <w:tcBorders>
              <w:top w:val="single" w:sz="4" w:space="0" w:color="auto"/>
              <w:left w:val="single" w:sz="4" w:space="0" w:color="auto"/>
              <w:bottom w:val="single" w:sz="4" w:space="0" w:color="auto"/>
              <w:right w:val="single" w:sz="4" w:space="0" w:color="auto"/>
            </w:tcBorders>
          </w:tcPr>
          <w:p w14:paraId="105933FB" w14:textId="77777777" w:rsidR="004263CC" w:rsidRPr="00401B24" w:rsidRDefault="004263CC" w:rsidP="0009314E">
            <w:pPr>
              <w:keepNext/>
              <w:rPr>
                <w:szCs w:val="22"/>
                <w:lang w:val="cs-CZ"/>
              </w:rPr>
            </w:pPr>
          </w:p>
        </w:tc>
        <w:tc>
          <w:tcPr>
            <w:tcW w:w="736" w:type="pct"/>
            <w:tcBorders>
              <w:top w:val="single" w:sz="4" w:space="0" w:color="auto"/>
              <w:left w:val="single" w:sz="4" w:space="0" w:color="auto"/>
              <w:bottom w:val="single" w:sz="4" w:space="0" w:color="auto"/>
              <w:right w:val="single" w:sz="4" w:space="0" w:color="auto"/>
            </w:tcBorders>
          </w:tcPr>
          <w:p w14:paraId="105933FC" w14:textId="77777777" w:rsidR="004263CC" w:rsidRPr="00401B24" w:rsidRDefault="004263CC" w:rsidP="0009314E">
            <w:pPr>
              <w:keepNext/>
              <w:rPr>
                <w:szCs w:val="22"/>
                <w:lang w:val="cs-CZ"/>
              </w:rPr>
            </w:pPr>
          </w:p>
        </w:tc>
        <w:tc>
          <w:tcPr>
            <w:tcW w:w="507" w:type="pct"/>
            <w:tcBorders>
              <w:top w:val="single" w:sz="4" w:space="0" w:color="auto"/>
              <w:left w:val="single" w:sz="4" w:space="0" w:color="auto"/>
              <w:bottom w:val="single" w:sz="4" w:space="0" w:color="auto"/>
              <w:right w:val="single" w:sz="4" w:space="0" w:color="auto"/>
            </w:tcBorders>
          </w:tcPr>
          <w:p w14:paraId="6673FE12" w14:textId="77777777" w:rsidR="004263CC" w:rsidRPr="00401B24" w:rsidRDefault="004263CC" w:rsidP="0009314E">
            <w:pPr>
              <w:keepNext/>
              <w:rPr>
                <w:szCs w:val="22"/>
                <w:lang w:val="cs-CZ"/>
              </w:rPr>
            </w:pPr>
          </w:p>
        </w:tc>
      </w:tr>
      <w:tr w:rsidR="004263CC" w:rsidRPr="002941F5" w14:paraId="10593403" w14:textId="0779613E" w:rsidTr="00AF3A0D">
        <w:tc>
          <w:tcPr>
            <w:tcW w:w="894" w:type="pct"/>
            <w:tcBorders>
              <w:top w:val="single" w:sz="4" w:space="0" w:color="auto"/>
              <w:bottom w:val="single" w:sz="4" w:space="0" w:color="auto"/>
              <w:right w:val="single" w:sz="4" w:space="0" w:color="auto"/>
            </w:tcBorders>
          </w:tcPr>
          <w:p w14:paraId="105933FE" w14:textId="77777777" w:rsidR="004263CC" w:rsidRPr="00401B24" w:rsidRDefault="004263CC" w:rsidP="0009314E">
            <w:pPr>
              <w:keepNext/>
              <w:rPr>
                <w:szCs w:val="22"/>
                <w:lang w:val="cs-CZ"/>
              </w:rPr>
            </w:pPr>
            <w:r w:rsidRPr="00401B24">
              <w:rPr>
                <w:szCs w:val="22"/>
                <w:lang w:val="cs-CZ"/>
              </w:rPr>
              <w:t>Gastrointestinální poruchy</w:t>
            </w:r>
          </w:p>
        </w:tc>
        <w:tc>
          <w:tcPr>
            <w:tcW w:w="912" w:type="pct"/>
            <w:tcBorders>
              <w:top w:val="single" w:sz="4" w:space="0" w:color="auto"/>
              <w:left w:val="single" w:sz="4" w:space="0" w:color="auto"/>
              <w:bottom w:val="single" w:sz="4" w:space="0" w:color="auto"/>
              <w:right w:val="single" w:sz="4" w:space="0" w:color="auto"/>
            </w:tcBorders>
          </w:tcPr>
          <w:p w14:paraId="105933FF" w14:textId="77777777" w:rsidR="004263CC" w:rsidRPr="00401B24" w:rsidRDefault="004263CC" w:rsidP="0009314E">
            <w:pPr>
              <w:keepNext/>
              <w:rPr>
                <w:szCs w:val="22"/>
                <w:lang w:val="cs-CZ"/>
              </w:rPr>
            </w:pPr>
            <w:r w:rsidRPr="00401B24">
              <w:rPr>
                <w:szCs w:val="22"/>
                <w:lang w:val="cs-CZ"/>
              </w:rPr>
              <w:t>Gastritida, dyspepsie, průjem, bolest břicha, nauzea, zácpa</w:t>
            </w:r>
          </w:p>
        </w:tc>
        <w:tc>
          <w:tcPr>
            <w:tcW w:w="1058" w:type="pct"/>
            <w:tcBorders>
              <w:top w:val="single" w:sz="4" w:space="0" w:color="auto"/>
              <w:left w:val="single" w:sz="4" w:space="0" w:color="auto"/>
              <w:bottom w:val="single" w:sz="4" w:space="0" w:color="auto"/>
              <w:right w:val="single" w:sz="4" w:space="0" w:color="auto"/>
            </w:tcBorders>
          </w:tcPr>
          <w:p w14:paraId="10593400" w14:textId="77777777" w:rsidR="004263CC" w:rsidRPr="00401B24" w:rsidRDefault="004263CC" w:rsidP="0009314E">
            <w:pPr>
              <w:keepNext/>
              <w:rPr>
                <w:szCs w:val="22"/>
                <w:lang w:val="cs-CZ"/>
              </w:rPr>
            </w:pPr>
          </w:p>
        </w:tc>
        <w:tc>
          <w:tcPr>
            <w:tcW w:w="893" w:type="pct"/>
            <w:tcBorders>
              <w:top w:val="single" w:sz="4" w:space="0" w:color="auto"/>
              <w:left w:val="single" w:sz="4" w:space="0" w:color="auto"/>
              <w:bottom w:val="single" w:sz="4" w:space="0" w:color="auto"/>
              <w:right w:val="single" w:sz="4" w:space="0" w:color="auto"/>
            </w:tcBorders>
          </w:tcPr>
          <w:p w14:paraId="10593401" w14:textId="77777777" w:rsidR="004263CC" w:rsidRPr="00401B24" w:rsidRDefault="004263CC" w:rsidP="0009314E">
            <w:pPr>
              <w:keepNext/>
              <w:rPr>
                <w:szCs w:val="22"/>
                <w:lang w:val="cs-CZ"/>
              </w:rPr>
            </w:pPr>
          </w:p>
        </w:tc>
        <w:tc>
          <w:tcPr>
            <w:tcW w:w="736" w:type="pct"/>
            <w:tcBorders>
              <w:top w:val="single" w:sz="4" w:space="0" w:color="auto"/>
              <w:left w:val="single" w:sz="4" w:space="0" w:color="auto"/>
              <w:bottom w:val="single" w:sz="4" w:space="0" w:color="auto"/>
              <w:right w:val="single" w:sz="4" w:space="0" w:color="auto"/>
            </w:tcBorders>
          </w:tcPr>
          <w:p w14:paraId="10593402" w14:textId="77777777" w:rsidR="004263CC" w:rsidRPr="00401B24" w:rsidRDefault="004263CC" w:rsidP="0009314E">
            <w:pPr>
              <w:keepNext/>
              <w:rPr>
                <w:szCs w:val="22"/>
                <w:lang w:val="cs-CZ"/>
              </w:rPr>
            </w:pPr>
          </w:p>
        </w:tc>
        <w:tc>
          <w:tcPr>
            <w:tcW w:w="507" w:type="pct"/>
            <w:tcBorders>
              <w:top w:val="single" w:sz="4" w:space="0" w:color="auto"/>
              <w:left w:val="single" w:sz="4" w:space="0" w:color="auto"/>
              <w:bottom w:val="single" w:sz="4" w:space="0" w:color="auto"/>
              <w:right w:val="single" w:sz="4" w:space="0" w:color="auto"/>
            </w:tcBorders>
          </w:tcPr>
          <w:p w14:paraId="56943647" w14:textId="77777777" w:rsidR="004263CC" w:rsidRPr="00401B24" w:rsidRDefault="004263CC" w:rsidP="0009314E">
            <w:pPr>
              <w:keepNext/>
              <w:rPr>
                <w:szCs w:val="22"/>
                <w:lang w:val="cs-CZ"/>
              </w:rPr>
            </w:pPr>
          </w:p>
        </w:tc>
      </w:tr>
      <w:tr w:rsidR="004263CC" w:rsidRPr="00401B24" w14:paraId="10593409" w14:textId="2662A5D4" w:rsidTr="00AF3A0D">
        <w:tc>
          <w:tcPr>
            <w:tcW w:w="894" w:type="pct"/>
            <w:tcBorders>
              <w:top w:val="single" w:sz="4" w:space="0" w:color="auto"/>
              <w:bottom w:val="single" w:sz="4" w:space="0" w:color="auto"/>
              <w:right w:val="single" w:sz="4" w:space="0" w:color="auto"/>
            </w:tcBorders>
          </w:tcPr>
          <w:p w14:paraId="10593404" w14:textId="77777777" w:rsidR="004263CC" w:rsidRPr="00401B24" w:rsidRDefault="004263CC" w:rsidP="0009314E">
            <w:pPr>
              <w:keepNext/>
              <w:rPr>
                <w:szCs w:val="22"/>
                <w:lang w:val="cs-CZ"/>
              </w:rPr>
            </w:pPr>
            <w:r w:rsidRPr="00401B24">
              <w:rPr>
                <w:szCs w:val="22"/>
                <w:lang w:val="cs-CZ"/>
              </w:rPr>
              <w:t>Poruchy kůže a podkožní tkáně</w:t>
            </w:r>
          </w:p>
        </w:tc>
        <w:tc>
          <w:tcPr>
            <w:tcW w:w="912" w:type="pct"/>
            <w:tcBorders>
              <w:top w:val="single" w:sz="4" w:space="0" w:color="auto"/>
              <w:left w:val="single" w:sz="4" w:space="0" w:color="auto"/>
              <w:bottom w:val="single" w:sz="4" w:space="0" w:color="auto"/>
              <w:right w:val="single" w:sz="4" w:space="0" w:color="auto"/>
            </w:tcBorders>
          </w:tcPr>
          <w:p w14:paraId="10593405" w14:textId="77777777" w:rsidR="004263CC" w:rsidRPr="00401B24" w:rsidRDefault="004263CC" w:rsidP="0009314E">
            <w:pPr>
              <w:keepNext/>
              <w:rPr>
                <w:szCs w:val="22"/>
                <w:lang w:val="cs-CZ"/>
              </w:rPr>
            </w:pPr>
            <w:r w:rsidRPr="00401B24">
              <w:rPr>
                <w:szCs w:val="22"/>
                <w:lang w:val="cs-CZ"/>
              </w:rPr>
              <w:t>Vyrážka</w:t>
            </w:r>
          </w:p>
        </w:tc>
        <w:tc>
          <w:tcPr>
            <w:tcW w:w="1058" w:type="pct"/>
            <w:tcBorders>
              <w:top w:val="single" w:sz="4" w:space="0" w:color="auto"/>
              <w:left w:val="single" w:sz="4" w:space="0" w:color="auto"/>
              <w:bottom w:val="single" w:sz="4" w:space="0" w:color="auto"/>
              <w:right w:val="single" w:sz="4" w:space="0" w:color="auto"/>
            </w:tcBorders>
          </w:tcPr>
          <w:p w14:paraId="10593406" w14:textId="77777777" w:rsidR="004263CC" w:rsidRPr="00401B24" w:rsidRDefault="004263CC" w:rsidP="0009314E">
            <w:pPr>
              <w:keepNext/>
              <w:rPr>
                <w:szCs w:val="22"/>
                <w:lang w:val="cs-CZ"/>
              </w:rPr>
            </w:pPr>
          </w:p>
        </w:tc>
        <w:tc>
          <w:tcPr>
            <w:tcW w:w="893" w:type="pct"/>
            <w:tcBorders>
              <w:top w:val="single" w:sz="4" w:space="0" w:color="auto"/>
              <w:left w:val="single" w:sz="4" w:space="0" w:color="auto"/>
              <w:bottom w:val="single" w:sz="4" w:space="0" w:color="auto"/>
              <w:right w:val="single" w:sz="4" w:space="0" w:color="auto"/>
            </w:tcBorders>
          </w:tcPr>
          <w:p w14:paraId="10593407" w14:textId="77777777" w:rsidR="004263CC" w:rsidRPr="00401B24" w:rsidRDefault="004263CC" w:rsidP="0009314E">
            <w:pPr>
              <w:keepNext/>
              <w:rPr>
                <w:szCs w:val="22"/>
                <w:lang w:val="cs-CZ"/>
              </w:rPr>
            </w:pPr>
            <w:r w:rsidRPr="00401B24">
              <w:rPr>
                <w:szCs w:val="22"/>
                <w:lang w:val="cs-CZ"/>
              </w:rPr>
              <w:t>Angioedém, otok obličeje/edém, kopřivka</w:t>
            </w:r>
          </w:p>
        </w:tc>
        <w:tc>
          <w:tcPr>
            <w:tcW w:w="736" w:type="pct"/>
            <w:tcBorders>
              <w:top w:val="single" w:sz="4" w:space="0" w:color="auto"/>
              <w:left w:val="single" w:sz="4" w:space="0" w:color="auto"/>
              <w:bottom w:val="single" w:sz="4" w:space="0" w:color="auto"/>
              <w:right w:val="single" w:sz="4" w:space="0" w:color="auto"/>
            </w:tcBorders>
          </w:tcPr>
          <w:p w14:paraId="10593408" w14:textId="77777777" w:rsidR="004263CC" w:rsidRPr="00401B24" w:rsidRDefault="004263CC" w:rsidP="0009314E">
            <w:pPr>
              <w:keepNext/>
              <w:rPr>
                <w:szCs w:val="22"/>
                <w:lang w:val="cs-CZ"/>
              </w:rPr>
            </w:pPr>
            <w:r w:rsidRPr="00401B24">
              <w:rPr>
                <w:color w:val="000000"/>
                <w:szCs w:val="22"/>
                <w:lang w:val="cs-CZ"/>
              </w:rPr>
              <w:t>Stevens-Johnsonův syndrom</w:t>
            </w:r>
            <w:r w:rsidRPr="00401B24">
              <w:rPr>
                <w:szCs w:val="22"/>
                <w:lang w:val="cs-CZ"/>
              </w:rPr>
              <w:t>†, erythema multiforme†, bulózní dermatitida†</w:t>
            </w:r>
          </w:p>
        </w:tc>
        <w:tc>
          <w:tcPr>
            <w:tcW w:w="507" w:type="pct"/>
            <w:tcBorders>
              <w:top w:val="single" w:sz="4" w:space="0" w:color="auto"/>
              <w:left w:val="single" w:sz="4" w:space="0" w:color="auto"/>
              <w:bottom w:val="single" w:sz="4" w:space="0" w:color="auto"/>
              <w:right w:val="single" w:sz="4" w:space="0" w:color="auto"/>
            </w:tcBorders>
          </w:tcPr>
          <w:p w14:paraId="31807974" w14:textId="77777777" w:rsidR="004263CC" w:rsidRPr="00401B24" w:rsidRDefault="004263CC" w:rsidP="0009314E">
            <w:pPr>
              <w:keepNext/>
              <w:rPr>
                <w:color w:val="000000"/>
                <w:szCs w:val="22"/>
                <w:lang w:val="cs-CZ"/>
              </w:rPr>
            </w:pPr>
          </w:p>
        </w:tc>
      </w:tr>
      <w:tr w:rsidR="004263CC" w:rsidRPr="002941F5" w14:paraId="10593410" w14:textId="39727640" w:rsidTr="00AF3A0D">
        <w:tc>
          <w:tcPr>
            <w:tcW w:w="894" w:type="pct"/>
            <w:tcBorders>
              <w:top w:val="single" w:sz="4" w:space="0" w:color="auto"/>
              <w:bottom w:val="single" w:sz="4" w:space="0" w:color="auto"/>
              <w:right w:val="single" w:sz="4" w:space="0" w:color="auto"/>
            </w:tcBorders>
          </w:tcPr>
          <w:p w14:paraId="1059340A" w14:textId="77777777" w:rsidR="004263CC" w:rsidRPr="00401B24" w:rsidRDefault="004263CC" w:rsidP="0009314E">
            <w:pPr>
              <w:rPr>
                <w:szCs w:val="22"/>
                <w:lang w:val="cs-CZ"/>
              </w:rPr>
            </w:pPr>
            <w:r w:rsidRPr="00401B24">
              <w:rPr>
                <w:szCs w:val="22"/>
                <w:lang w:val="cs-CZ"/>
              </w:rPr>
              <w:t>Poruchy svalové a kosterní soustavy a pojivové tkáně</w:t>
            </w:r>
          </w:p>
        </w:tc>
        <w:tc>
          <w:tcPr>
            <w:tcW w:w="912" w:type="pct"/>
            <w:tcBorders>
              <w:top w:val="single" w:sz="4" w:space="0" w:color="auto"/>
              <w:left w:val="single" w:sz="4" w:space="0" w:color="auto"/>
              <w:bottom w:val="single" w:sz="4" w:space="0" w:color="auto"/>
              <w:right w:val="single" w:sz="4" w:space="0" w:color="auto"/>
            </w:tcBorders>
          </w:tcPr>
          <w:p w14:paraId="1059340B" w14:textId="77777777" w:rsidR="004263CC" w:rsidRPr="00401B24" w:rsidRDefault="004263CC" w:rsidP="0009314E">
            <w:pPr>
              <w:rPr>
                <w:szCs w:val="22"/>
                <w:lang w:val="cs-CZ"/>
              </w:rPr>
            </w:pPr>
            <w:r w:rsidRPr="00401B24">
              <w:rPr>
                <w:szCs w:val="22"/>
                <w:lang w:val="cs-CZ"/>
              </w:rPr>
              <w:t>Artralgie, myalgie, muskuloskeletální bolest, bolest zad</w:t>
            </w:r>
          </w:p>
        </w:tc>
        <w:tc>
          <w:tcPr>
            <w:tcW w:w="1058" w:type="pct"/>
            <w:tcBorders>
              <w:top w:val="single" w:sz="4" w:space="0" w:color="auto"/>
              <w:left w:val="single" w:sz="4" w:space="0" w:color="auto"/>
              <w:bottom w:val="single" w:sz="4" w:space="0" w:color="auto"/>
              <w:right w:val="single" w:sz="4" w:space="0" w:color="auto"/>
            </w:tcBorders>
          </w:tcPr>
          <w:p w14:paraId="1059340C" w14:textId="77777777" w:rsidR="004263CC" w:rsidRPr="00401B24" w:rsidRDefault="004263CC" w:rsidP="0009314E">
            <w:pPr>
              <w:rPr>
                <w:szCs w:val="22"/>
                <w:lang w:val="cs-CZ"/>
              </w:rPr>
            </w:pPr>
            <w:r w:rsidRPr="00401B24">
              <w:rPr>
                <w:szCs w:val="22"/>
                <w:lang w:val="cs-CZ"/>
              </w:rPr>
              <w:t>Bolest kostí</w:t>
            </w:r>
          </w:p>
        </w:tc>
        <w:tc>
          <w:tcPr>
            <w:tcW w:w="893" w:type="pct"/>
            <w:tcBorders>
              <w:top w:val="single" w:sz="4" w:space="0" w:color="auto"/>
              <w:left w:val="single" w:sz="4" w:space="0" w:color="auto"/>
              <w:bottom w:val="single" w:sz="4" w:space="0" w:color="auto"/>
              <w:right w:val="single" w:sz="4" w:space="0" w:color="auto"/>
            </w:tcBorders>
          </w:tcPr>
          <w:p w14:paraId="1059340D" w14:textId="77777777" w:rsidR="004263CC" w:rsidRPr="00401B24" w:rsidRDefault="004263CC" w:rsidP="0009314E">
            <w:pPr>
              <w:rPr>
                <w:szCs w:val="22"/>
                <w:lang w:val="cs-CZ"/>
              </w:rPr>
            </w:pPr>
            <w:r w:rsidRPr="00401B24">
              <w:rPr>
                <w:szCs w:val="22"/>
                <w:lang w:val="cs-CZ"/>
              </w:rPr>
              <w:t xml:space="preserve">Atypické subtrochanterické a diafyzární zlomeniny femuru† </w:t>
            </w:r>
          </w:p>
        </w:tc>
        <w:tc>
          <w:tcPr>
            <w:tcW w:w="736" w:type="pct"/>
            <w:tcBorders>
              <w:top w:val="single" w:sz="4" w:space="0" w:color="auto"/>
              <w:left w:val="single" w:sz="4" w:space="0" w:color="auto"/>
              <w:bottom w:val="single" w:sz="4" w:space="0" w:color="auto"/>
              <w:right w:val="single" w:sz="4" w:space="0" w:color="auto"/>
            </w:tcBorders>
          </w:tcPr>
          <w:p w14:paraId="1059340E" w14:textId="77777777" w:rsidR="004263CC" w:rsidRPr="00401B24" w:rsidRDefault="004263CC" w:rsidP="0009314E">
            <w:pPr>
              <w:rPr>
                <w:szCs w:val="22"/>
                <w:lang w:val="cs-CZ"/>
              </w:rPr>
            </w:pPr>
            <w:r w:rsidRPr="00401B24">
              <w:rPr>
                <w:szCs w:val="22"/>
                <w:lang w:val="cs-CZ"/>
              </w:rPr>
              <w:t>Osteonekróza čelisti*†</w:t>
            </w:r>
          </w:p>
          <w:p w14:paraId="1059340F" w14:textId="77777777" w:rsidR="004263CC" w:rsidRPr="00401B24" w:rsidRDefault="004263CC" w:rsidP="0009314E">
            <w:pPr>
              <w:rPr>
                <w:szCs w:val="22"/>
                <w:lang w:val="cs-CZ"/>
              </w:rPr>
            </w:pPr>
            <w:r w:rsidRPr="00401B24">
              <w:rPr>
                <w:szCs w:val="22"/>
                <w:lang w:val="cs-CZ"/>
              </w:rPr>
              <w:t>Osteonekróza vnějšího zvukovodu (nežádoucí účinek bisfosfonátů)</w:t>
            </w:r>
          </w:p>
        </w:tc>
        <w:tc>
          <w:tcPr>
            <w:tcW w:w="507" w:type="pct"/>
            <w:tcBorders>
              <w:top w:val="single" w:sz="4" w:space="0" w:color="auto"/>
              <w:left w:val="single" w:sz="4" w:space="0" w:color="auto"/>
              <w:bottom w:val="single" w:sz="4" w:space="0" w:color="auto"/>
              <w:right w:val="single" w:sz="4" w:space="0" w:color="auto"/>
            </w:tcBorders>
          </w:tcPr>
          <w:p w14:paraId="5E082D1E" w14:textId="77777777" w:rsidR="004263CC" w:rsidRPr="00401B24" w:rsidRDefault="004263CC" w:rsidP="004263CC">
            <w:pPr>
              <w:rPr>
                <w:bCs/>
                <w:color w:val="000000"/>
                <w:szCs w:val="22"/>
                <w:lang w:val="cs-CZ"/>
              </w:rPr>
            </w:pPr>
            <w:r w:rsidRPr="00401B24">
              <w:rPr>
                <w:bCs/>
                <w:color w:val="000000"/>
                <w:szCs w:val="22"/>
                <w:lang w:val="cs-CZ"/>
              </w:rPr>
              <w:t>Atypické</w:t>
            </w:r>
          </w:p>
          <w:p w14:paraId="7AB7C9B6" w14:textId="77777777" w:rsidR="004263CC" w:rsidRPr="00401B24" w:rsidRDefault="004263CC" w:rsidP="004263CC">
            <w:pPr>
              <w:rPr>
                <w:bCs/>
                <w:color w:val="000000"/>
                <w:szCs w:val="22"/>
                <w:lang w:val="cs-CZ"/>
              </w:rPr>
            </w:pPr>
            <w:r w:rsidRPr="00401B24">
              <w:rPr>
                <w:bCs/>
                <w:color w:val="000000"/>
                <w:szCs w:val="22"/>
                <w:lang w:val="cs-CZ"/>
              </w:rPr>
              <w:t>fraktury</w:t>
            </w:r>
          </w:p>
          <w:p w14:paraId="77C247F2" w14:textId="77777777" w:rsidR="004263CC" w:rsidRPr="00401B24" w:rsidRDefault="004263CC" w:rsidP="004263CC">
            <w:pPr>
              <w:rPr>
                <w:bCs/>
                <w:color w:val="000000"/>
                <w:szCs w:val="22"/>
                <w:lang w:val="cs-CZ"/>
              </w:rPr>
            </w:pPr>
            <w:r w:rsidRPr="00401B24">
              <w:rPr>
                <w:bCs/>
                <w:color w:val="000000"/>
                <w:szCs w:val="22"/>
                <w:lang w:val="cs-CZ"/>
              </w:rPr>
              <w:t>dlouhých</w:t>
            </w:r>
          </w:p>
          <w:p w14:paraId="734F006D" w14:textId="77777777" w:rsidR="004263CC" w:rsidRPr="00401B24" w:rsidRDefault="004263CC" w:rsidP="004263CC">
            <w:pPr>
              <w:rPr>
                <w:bCs/>
                <w:color w:val="000000"/>
                <w:szCs w:val="22"/>
                <w:lang w:val="cs-CZ"/>
              </w:rPr>
            </w:pPr>
            <w:r w:rsidRPr="00401B24">
              <w:rPr>
                <w:bCs/>
                <w:color w:val="000000"/>
                <w:szCs w:val="22"/>
                <w:lang w:val="cs-CZ"/>
              </w:rPr>
              <w:t>kostí</w:t>
            </w:r>
          </w:p>
          <w:p w14:paraId="38D05CFE" w14:textId="77777777" w:rsidR="004263CC" w:rsidRPr="00401B24" w:rsidRDefault="004263CC" w:rsidP="004263CC">
            <w:pPr>
              <w:rPr>
                <w:bCs/>
                <w:color w:val="000000"/>
                <w:szCs w:val="22"/>
                <w:lang w:val="cs-CZ"/>
              </w:rPr>
            </w:pPr>
            <w:r w:rsidRPr="00401B24">
              <w:rPr>
                <w:bCs/>
                <w:color w:val="000000"/>
                <w:szCs w:val="22"/>
                <w:lang w:val="cs-CZ"/>
              </w:rPr>
              <w:t>kromě</w:t>
            </w:r>
          </w:p>
          <w:p w14:paraId="772F523C" w14:textId="2C8C5ECE" w:rsidR="004263CC" w:rsidRPr="00401B24" w:rsidRDefault="004263CC" w:rsidP="004263CC">
            <w:pPr>
              <w:rPr>
                <w:szCs w:val="22"/>
                <w:lang w:val="cs-CZ"/>
              </w:rPr>
            </w:pPr>
            <w:r w:rsidRPr="00401B24">
              <w:rPr>
                <w:bCs/>
                <w:color w:val="000000"/>
                <w:szCs w:val="22"/>
                <w:lang w:val="cs-CZ"/>
              </w:rPr>
              <w:t>femuru</w:t>
            </w:r>
          </w:p>
        </w:tc>
      </w:tr>
      <w:tr w:rsidR="004263CC" w:rsidRPr="00401B24" w14:paraId="10593416" w14:textId="6E5DE7A3" w:rsidTr="00AF3A0D">
        <w:tc>
          <w:tcPr>
            <w:tcW w:w="894" w:type="pct"/>
            <w:tcBorders>
              <w:top w:val="single" w:sz="4" w:space="0" w:color="auto"/>
              <w:bottom w:val="single" w:sz="4" w:space="0" w:color="auto"/>
              <w:right w:val="single" w:sz="4" w:space="0" w:color="auto"/>
            </w:tcBorders>
          </w:tcPr>
          <w:p w14:paraId="10593411" w14:textId="77777777" w:rsidR="004263CC" w:rsidRPr="00401B24" w:rsidRDefault="004263CC" w:rsidP="0009314E">
            <w:pPr>
              <w:keepNext/>
              <w:rPr>
                <w:szCs w:val="22"/>
                <w:lang w:val="cs-CZ"/>
              </w:rPr>
            </w:pPr>
            <w:r w:rsidRPr="00401B24">
              <w:rPr>
                <w:szCs w:val="22"/>
                <w:lang w:val="cs-CZ"/>
              </w:rPr>
              <w:t>Celkové poruchy a reakce v místě aplikace</w:t>
            </w:r>
          </w:p>
        </w:tc>
        <w:tc>
          <w:tcPr>
            <w:tcW w:w="912" w:type="pct"/>
            <w:tcBorders>
              <w:top w:val="single" w:sz="4" w:space="0" w:color="auto"/>
              <w:left w:val="single" w:sz="4" w:space="0" w:color="auto"/>
              <w:bottom w:val="single" w:sz="4" w:space="0" w:color="auto"/>
              <w:right w:val="single" w:sz="4" w:space="0" w:color="auto"/>
            </w:tcBorders>
          </w:tcPr>
          <w:p w14:paraId="10593412" w14:textId="77777777" w:rsidR="004263CC" w:rsidRPr="00401B24" w:rsidRDefault="004263CC" w:rsidP="0009314E">
            <w:pPr>
              <w:keepNext/>
              <w:rPr>
                <w:szCs w:val="22"/>
                <w:lang w:val="cs-CZ"/>
              </w:rPr>
            </w:pPr>
            <w:r w:rsidRPr="00401B24">
              <w:rPr>
                <w:szCs w:val="22"/>
                <w:lang w:val="cs-CZ"/>
              </w:rPr>
              <w:t>Onemocnění podobné chřipce*, únava</w:t>
            </w:r>
          </w:p>
        </w:tc>
        <w:tc>
          <w:tcPr>
            <w:tcW w:w="1058" w:type="pct"/>
            <w:tcBorders>
              <w:top w:val="single" w:sz="4" w:space="0" w:color="auto"/>
              <w:left w:val="single" w:sz="4" w:space="0" w:color="auto"/>
              <w:bottom w:val="single" w:sz="4" w:space="0" w:color="auto"/>
              <w:right w:val="single" w:sz="4" w:space="0" w:color="auto"/>
            </w:tcBorders>
          </w:tcPr>
          <w:p w14:paraId="10593413" w14:textId="77777777" w:rsidR="004263CC" w:rsidRPr="00401B24" w:rsidRDefault="004263CC" w:rsidP="0009314E">
            <w:pPr>
              <w:keepNext/>
              <w:rPr>
                <w:szCs w:val="22"/>
                <w:lang w:val="cs-CZ"/>
              </w:rPr>
            </w:pPr>
            <w:r w:rsidRPr="00401B24">
              <w:rPr>
                <w:szCs w:val="22"/>
                <w:lang w:val="cs-CZ"/>
              </w:rPr>
              <w:t>Reakce v místě aplikace, astenie</w:t>
            </w:r>
          </w:p>
        </w:tc>
        <w:tc>
          <w:tcPr>
            <w:tcW w:w="893" w:type="pct"/>
            <w:tcBorders>
              <w:top w:val="single" w:sz="4" w:space="0" w:color="auto"/>
              <w:left w:val="single" w:sz="4" w:space="0" w:color="auto"/>
              <w:bottom w:val="single" w:sz="4" w:space="0" w:color="auto"/>
              <w:right w:val="single" w:sz="4" w:space="0" w:color="auto"/>
            </w:tcBorders>
          </w:tcPr>
          <w:p w14:paraId="10593414" w14:textId="77777777" w:rsidR="004263CC" w:rsidRPr="00401B24" w:rsidRDefault="004263CC" w:rsidP="0009314E">
            <w:pPr>
              <w:keepNext/>
              <w:rPr>
                <w:szCs w:val="22"/>
                <w:lang w:val="cs-CZ"/>
              </w:rPr>
            </w:pPr>
          </w:p>
        </w:tc>
        <w:tc>
          <w:tcPr>
            <w:tcW w:w="736" w:type="pct"/>
            <w:tcBorders>
              <w:top w:val="single" w:sz="4" w:space="0" w:color="auto"/>
              <w:left w:val="single" w:sz="4" w:space="0" w:color="auto"/>
              <w:bottom w:val="single" w:sz="4" w:space="0" w:color="auto"/>
              <w:right w:val="single" w:sz="4" w:space="0" w:color="auto"/>
            </w:tcBorders>
          </w:tcPr>
          <w:p w14:paraId="10593415" w14:textId="77777777" w:rsidR="004263CC" w:rsidRPr="00401B24" w:rsidRDefault="004263CC" w:rsidP="0009314E">
            <w:pPr>
              <w:keepNext/>
              <w:rPr>
                <w:szCs w:val="22"/>
                <w:lang w:val="cs-CZ"/>
              </w:rPr>
            </w:pPr>
          </w:p>
        </w:tc>
        <w:tc>
          <w:tcPr>
            <w:tcW w:w="507" w:type="pct"/>
            <w:tcBorders>
              <w:top w:val="single" w:sz="4" w:space="0" w:color="auto"/>
              <w:left w:val="single" w:sz="4" w:space="0" w:color="auto"/>
              <w:bottom w:val="single" w:sz="4" w:space="0" w:color="auto"/>
              <w:right w:val="single" w:sz="4" w:space="0" w:color="auto"/>
            </w:tcBorders>
          </w:tcPr>
          <w:p w14:paraId="238C56D9" w14:textId="77777777" w:rsidR="004263CC" w:rsidRPr="00401B24" w:rsidRDefault="004263CC" w:rsidP="0009314E">
            <w:pPr>
              <w:keepNext/>
              <w:rPr>
                <w:szCs w:val="22"/>
                <w:lang w:val="cs-CZ"/>
              </w:rPr>
            </w:pPr>
          </w:p>
        </w:tc>
      </w:tr>
    </w:tbl>
    <w:p w14:paraId="10593417" w14:textId="77777777" w:rsidR="00E50161" w:rsidRPr="00401B24" w:rsidRDefault="00E50161" w:rsidP="0009314E">
      <w:pPr>
        <w:rPr>
          <w:szCs w:val="22"/>
          <w:lang w:val="cs-CZ"/>
        </w:rPr>
      </w:pPr>
      <w:r w:rsidRPr="00401B24">
        <w:rPr>
          <w:szCs w:val="22"/>
          <w:lang w:val="cs-CZ"/>
        </w:rPr>
        <w:t>*Viz další informace níže</w:t>
      </w:r>
    </w:p>
    <w:p w14:paraId="10593418" w14:textId="77777777" w:rsidR="00E50161" w:rsidRPr="00401B24" w:rsidRDefault="00E50161" w:rsidP="0009314E">
      <w:pPr>
        <w:rPr>
          <w:szCs w:val="22"/>
          <w:lang w:val="cs-CZ"/>
        </w:rPr>
      </w:pPr>
      <w:r w:rsidRPr="00401B24">
        <w:rPr>
          <w:szCs w:val="22"/>
          <w:lang w:val="cs-CZ"/>
        </w:rPr>
        <w:t>†Identifikovány po uvedení přípravku na trh</w:t>
      </w:r>
    </w:p>
    <w:p w14:paraId="10593419" w14:textId="77777777" w:rsidR="00E50161" w:rsidRPr="00401B24" w:rsidRDefault="00E50161" w:rsidP="0009314E">
      <w:pPr>
        <w:rPr>
          <w:szCs w:val="22"/>
          <w:lang w:val="cs-CZ"/>
        </w:rPr>
      </w:pPr>
    </w:p>
    <w:p w14:paraId="1059341A" w14:textId="77777777" w:rsidR="00E50161" w:rsidRPr="00401B24" w:rsidRDefault="00E50161" w:rsidP="0009314E">
      <w:pPr>
        <w:spacing w:before="120"/>
        <w:rPr>
          <w:szCs w:val="22"/>
          <w:u w:val="single"/>
          <w:lang w:val="cs-CZ"/>
        </w:rPr>
      </w:pPr>
      <w:r w:rsidRPr="00401B24">
        <w:rPr>
          <w:szCs w:val="22"/>
          <w:u w:val="single"/>
          <w:lang w:val="cs-CZ"/>
        </w:rPr>
        <w:t>Popis vybraných nežádoucích účinků</w:t>
      </w:r>
    </w:p>
    <w:p w14:paraId="1059341B" w14:textId="77777777" w:rsidR="00E50161" w:rsidRPr="00401B24" w:rsidRDefault="00E50161" w:rsidP="0009314E">
      <w:pPr>
        <w:spacing w:before="120"/>
        <w:rPr>
          <w:i/>
          <w:szCs w:val="22"/>
          <w:lang w:val="cs-CZ"/>
        </w:rPr>
      </w:pPr>
      <w:r w:rsidRPr="00401B24">
        <w:rPr>
          <w:i/>
          <w:szCs w:val="22"/>
          <w:lang w:val="cs-CZ"/>
        </w:rPr>
        <w:t>Onemocnění podobné chřipce</w:t>
      </w:r>
    </w:p>
    <w:p w14:paraId="1059341C" w14:textId="77777777" w:rsidR="00E50161" w:rsidRPr="00401B24" w:rsidRDefault="00B82874" w:rsidP="0009314E">
      <w:pPr>
        <w:rPr>
          <w:szCs w:val="22"/>
          <w:lang w:val="cs-CZ"/>
        </w:rPr>
      </w:pPr>
      <w:r w:rsidRPr="00401B24">
        <w:rPr>
          <w:szCs w:val="22"/>
          <w:lang w:val="cs-CZ"/>
        </w:rPr>
        <w:t>Hlášené p</w:t>
      </w:r>
      <w:r w:rsidR="00E50161" w:rsidRPr="00401B24">
        <w:rPr>
          <w:szCs w:val="22"/>
          <w:lang w:val="cs-CZ"/>
        </w:rPr>
        <w:t xml:space="preserve">říznaky a reakce včetně příznaků chřipkového typu během akutní fáze zahrnovaly bolest svalů, bolest kloubů, horečku, třesavku, únavu, </w:t>
      </w:r>
      <w:r w:rsidR="00DA6299" w:rsidRPr="00401B24">
        <w:rPr>
          <w:szCs w:val="22"/>
          <w:lang w:val="cs-CZ"/>
        </w:rPr>
        <w:t>pocit na zvracení</w:t>
      </w:r>
      <w:r w:rsidR="00E50161" w:rsidRPr="00401B24">
        <w:rPr>
          <w:szCs w:val="22"/>
          <w:lang w:val="cs-CZ"/>
        </w:rPr>
        <w:t>, ztrátu chuti k jídlu a bolest kostí.</w:t>
      </w:r>
    </w:p>
    <w:p w14:paraId="1059341D" w14:textId="77777777" w:rsidR="00E50161" w:rsidRPr="00401B24" w:rsidRDefault="00E50161" w:rsidP="0009314E">
      <w:pPr>
        <w:rPr>
          <w:i/>
          <w:szCs w:val="22"/>
          <w:u w:val="single"/>
          <w:lang w:val="cs-CZ"/>
        </w:rPr>
      </w:pPr>
    </w:p>
    <w:p w14:paraId="1059341E" w14:textId="77777777" w:rsidR="00E50161" w:rsidRPr="00401B24" w:rsidRDefault="00E50161" w:rsidP="0009314E">
      <w:pPr>
        <w:rPr>
          <w:i/>
          <w:szCs w:val="22"/>
          <w:lang w:val="cs-CZ"/>
        </w:rPr>
      </w:pPr>
      <w:r w:rsidRPr="00401B24">
        <w:rPr>
          <w:i/>
          <w:szCs w:val="22"/>
          <w:lang w:val="cs-CZ"/>
        </w:rPr>
        <w:t>Osteonekróza čelisti</w:t>
      </w:r>
    </w:p>
    <w:p w14:paraId="1059341F" w14:textId="77777777" w:rsidR="00636048" w:rsidRPr="00401B24" w:rsidRDefault="00636048" w:rsidP="00636048">
      <w:pPr>
        <w:widowControl w:val="0"/>
        <w:autoSpaceDE w:val="0"/>
        <w:autoSpaceDN w:val="0"/>
        <w:adjustRightInd w:val="0"/>
        <w:rPr>
          <w:szCs w:val="22"/>
          <w:lang w:val="cs-CZ"/>
        </w:rPr>
      </w:pPr>
      <w:r w:rsidRPr="00401B24">
        <w:rPr>
          <w:rFonts w:eastAsia="MS Mincho" w:cs="Courier New"/>
          <w:color w:val="000000"/>
          <w:szCs w:val="22"/>
          <w:lang w:val="cs-CZ" w:bidi="th-TH"/>
        </w:rPr>
        <w:t>Případy osteonekrózy čelisti byly hlášeny převážně u pacientů s onkologickým onemocněním, léčených léčivými přípravky, které inhibují resorpci kostí</w:t>
      </w:r>
      <w:r w:rsidRPr="00401B24">
        <w:rPr>
          <w:szCs w:val="22"/>
          <w:lang w:val="cs-CZ"/>
        </w:rPr>
        <w:t>,</w:t>
      </w:r>
      <w:r w:rsidRPr="00401B24">
        <w:rPr>
          <w:spacing w:val="-3"/>
          <w:szCs w:val="22"/>
          <w:lang w:val="cs-CZ"/>
        </w:rPr>
        <w:t xml:space="preserve"> například kyselinou ibandronovou </w:t>
      </w:r>
      <w:r w:rsidRPr="00401B24">
        <w:rPr>
          <w:szCs w:val="22"/>
          <w:lang w:val="cs-CZ"/>
        </w:rPr>
        <w:t>(viz odstavec 4.4.). Případy ONČ byly hlášeny v </w:t>
      </w:r>
      <w:r w:rsidR="00DA6299" w:rsidRPr="00401B24">
        <w:rPr>
          <w:szCs w:val="22"/>
          <w:lang w:val="cs-CZ"/>
        </w:rPr>
        <w:t xml:space="preserve">postmarketingovém </w:t>
      </w:r>
      <w:r w:rsidRPr="00401B24">
        <w:rPr>
          <w:szCs w:val="22"/>
          <w:lang w:val="cs-CZ"/>
        </w:rPr>
        <w:t>sledování kyseliny ibandronové.</w:t>
      </w:r>
    </w:p>
    <w:p w14:paraId="10593420" w14:textId="77777777" w:rsidR="00E50161" w:rsidRPr="00401B24" w:rsidRDefault="00E50161" w:rsidP="0009314E">
      <w:pPr>
        <w:rPr>
          <w:rFonts w:eastAsia="MS Mincho"/>
          <w:noProof/>
          <w:szCs w:val="22"/>
          <w:lang w:val="cs-CZ" w:bidi="th-TH"/>
        </w:rPr>
      </w:pPr>
    </w:p>
    <w:p w14:paraId="23DEE5E8" w14:textId="77777777" w:rsidR="003D5EFE" w:rsidRPr="00401B24" w:rsidRDefault="003D5EFE" w:rsidP="003D5EFE">
      <w:pPr>
        <w:rPr>
          <w:rFonts w:eastAsia="MS Mincho"/>
          <w:i/>
          <w:iCs/>
          <w:noProof/>
          <w:color w:val="000000"/>
          <w:szCs w:val="22"/>
          <w:lang w:val="cs-CZ"/>
        </w:rPr>
      </w:pPr>
      <w:r w:rsidRPr="00401B24">
        <w:rPr>
          <w:rFonts w:eastAsia="MS Mincho"/>
          <w:i/>
          <w:iCs/>
          <w:noProof/>
          <w:color w:val="000000"/>
          <w:szCs w:val="22"/>
          <w:lang w:val="cs-CZ"/>
        </w:rPr>
        <w:t>Atypické subtrochanterické a diafyzární fraktury femuru</w:t>
      </w:r>
    </w:p>
    <w:p w14:paraId="3926B951" w14:textId="77777777" w:rsidR="003D5EFE" w:rsidRPr="00401B24" w:rsidRDefault="003D5EFE" w:rsidP="003D5EFE">
      <w:pPr>
        <w:rPr>
          <w:rFonts w:eastAsia="MS Mincho"/>
          <w:noProof/>
          <w:color w:val="000000"/>
          <w:szCs w:val="22"/>
          <w:lang w:val="cs-CZ"/>
        </w:rPr>
      </w:pPr>
      <w:r w:rsidRPr="00401B24">
        <w:rPr>
          <w:rFonts w:eastAsia="MS Mincho"/>
          <w:noProof/>
          <w:color w:val="000000"/>
          <w:szCs w:val="22"/>
          <w:lang w:val="cs-CZ"/>
        </w:rPr>
        <w:t>Patofyziologie je nejistá, důkazy z epidemiologických studií však naznačují zvýšené riziko atypických</w:t>
      </w:r>
    </w:p>
    <w:p w14:paraId="1DA02F92" w14:textId="77777777" w:rsidR="003D5EFE" w:rsidRPr="00401B24" w:rsidRDefault="003D5EFE" w:rsidP="003D5EFE">
      <w:pPr>
        <w:rPr>
          <w:rFonts w:eastAsia="MS Mincho"/>
          <w:noProof/>
          <w:color w:val="000000"/>
          <w:szCs w:val="22"/>
          <w:lang w:val="cs-CZ"/>
        </w:rPr>
      </w:pPr>
      <w:r w:rsidRPr="00401B24">
        <w:rPr>
          <w:rFonts w:eastAsia="MS Mincho"/>
          <w:noProof/>
          <w:color w:val="000000"/>
          <w:szCs w:val="22"/>
          <w:lang w:val="cs-CZ"/>
        </w:rPr>
        <w:t>subtrochanterických a diafyzárních fraktur femuru při dlouhodobé léčbě postmenopauzální</w:t>
      </w:r>
    </w:p>
    <w:p w14:paraId="254DB108" w14:textId="77777777" w:rsidR="003D5EFE" w:rsidRPr="00401B24" w:rsidRDefault="003D5EFE" w:rsidP="003D5EFE">
      <w:pPr>
        <w:rPr>
          <w:rFonts w:eastAsia="MS Mincho"/>
          <w:noProof/>
          <w:color w:val="000000"/>
          <w:szCs w:val="22"/>
          <w:lang w:val="cs-CZ"/>
        </w:rPr>
      </w:pPr>
      <w:r w:rsidRPr="00401B24">
        <w:rPr>
          <w:rFonts w:eastAsia="MS Mincho"/>
          <w:noProof/>
          <w:color w:val="000000"/>
          <w:szCs w:val="22"/>
          <w:lang w:val="cs-CZ"/>
        </w:rPr>
        <w:t>osteoporózy, zejména po více než třech až pěti letech používání. Absolutní riziko atypických</w:t>
      </w:r>
    </w:p>
    <w:p w14:paraId="308D5434" w14:textId="77777777" w:rsidR="003D5EFE" w:rsidRPr="00401B24" w:rsidRDefault="003D5EFE" w:rsidP="003D5EFE">
      <w:pPr>
        <w:rPr>
          <w:rFonts w:eastAsia="MS Mincho"/>
          <w:noProof/>
          <w:color w:val="000000"/>
          <w:szCs w:val="22"/>
          <w:lang w:val="cs-CZ"/>
        </w:rPr>
      </w:pPr>
      <w:r w:rsidRPr="00401B24">
        <w:rPr>
          <w:rFonts w:eastAsia="MS Mincho"/>
          <w:noProof/>
          <w:color w:val="000000"/>
          <w:szCs w:val="22"/>
          <w:lang w:val="cs-CZ"/>
        </w:rPr>
        <w:t>subtrochanterických a diafyzárních fraktur dlouhých kostí (což je nežádoucí účinek bisfosfonátů)</w:t>
      </w:r>
    </w:p>
    <w:p w14:paraId="38E40FA1" w14:textId="77777777" w:rsidR="003D5EFE" w:rsidRPr="00401B24" w:rsidRDefault="003D5EFE" w:rsidP="003D5EFE">
      <w:pPr>
        <w:rPr>
          <w:rFonts w:eastAsia="MS Mincho"/>
          <w:noProof/>
          <w:color w:val="000000"/>
          <w:szCs w:val="22"/>
          <w:lang w:val="cs-CZ"/>
        </w:rPr>
      </w:pPr>
      <w:r w:rsidRPr="00401B24">
        <w:rPr>
          <w:rFonts w:eastAsia="MS Mincho"/>
          <w:noProof/>
          <w:color w:val="000000"/>
          <w:szCs w:val="22"/>
          <w:lang w:val="cs-CZ"/>
        </w:rPr>
        <w:t>zůstává velmi nízké.</w:t>
      </w:r>
    </w:p>
    <w:p w14:paraId="10593421" w14:textId="77777777" w:rsidR="00E50161" w:rsidRPr="00401B24" w:rsidRDefault="00E50161" w:rsidP="0009314E">
      <w:pPr>
        <w:rPr>
          <w:szCs w:val="22"/>
          <w:lang w:val="cs-CZ"/>
        </w:rPr>
      </w:pPr>
    </w:p>
    <w:p w14:paraId="10593422" w14:textId="77777777" w:rsidR="00E50161" w:rsidRPr="00401B24" w:rsidRDefault="00E50161" w:rsidP="0009314E">
      <w:pPr>
        <w:keepNext/>
        <w:rPr>
          <w:i/>
          <w:szCs w:val="22"/>
          <w:lang w:val="cs-CZ"/>
        </w:rPr>
      </w:pPr>
      <w:r w:rsidRPr="00401B24">
        <w:rPr>
          <w:i/>
          <w:szCs w:val="22"/>
          <w:lang w:val="cs-CZ"/>
        </w:rPr>
        <w:t>Zánět oka</w:t>
      </w:r>
    </w:p>
    <w:p w14:paraId="10593423" w14:textId="77777777" w:rsidR="00E50161" w:rsidRPr="00401B24" w:rsidRDefault="00E50161" w:rsidP="0009314E">
      <w:pPr>
        <w:rPr>
          <w:rFonts w:eastAsia="MS Mincho"/>
          <w:noProof/>
          <w:color w:val="000000"/>
          <w:szCs w:val="22"/>
          <w:lang w:val="cs-CZ"/>
        </w:rPr>
      </w:pPr>
      <w:r w:rsidRPr="00401B24">
        <w:rPr>
          <w:rFonts w:eastAsia="MS Mincho"/>
          <w:noProof/>
          <w:color w:val="000000"/>
          <w:szCs w:val="22"/>
          <w:lang w:val="cs-CZ"/>
        </w:rPr>
        <w:t>Při podávání kyseliny ibandronové byly hlášeny oční zánětlivé reakce, jako jsou uveitida, episkleritida, skleritida. V některých případech tyto nežádoucí reakce neustoupily, dokud podávání kyseliny ibandronové nebylo ukončeno.</w:t>
      </w:r>
    </w:p>
    <w:p w14:paraId="10593424" w14:textId="77777777" w:rsidR="00E50161" w:rsidRPr="00401B24" w:rsidRDefault="00E50161" w:rsidP="0009314E">
      <w:pPr>
        <w:rPr>
          <w:szCs w:val="22"/>
          <w:lang w:val="cs-CZ"/>
        </w:rPr>
      </w:pPr>
    </w:p>
    <w:p w14:paraId="10593425" w14:textId="77777777" w:rsidR="00E50161" w:rsidRPr="00401B24" w:rsidRDefault="00E50161" w:rsidP="0009314E">
      <w:pPr>
        <w:ind w:left="567" w:hanging="567"/>
        <w:rPr>
          <w:i/>
          <w:color w:val="000000"/>
          <w:szCs w:val="22"/>
          <w:lang w:val="cs-CZ"/>
        </w:rPr>
      </w:pPr>
      <w:r w:rsidRPr="00401B24">
        <w:rPr>
          <w:i/>
          <w:color w:val="000000"/>
          <w:szCs w:val="22"/>
          <w:lang w:val="cs-CZ"/>
        </w:rPr>
        <w:t>Anafylaktická reakce/šok</w:t>
      </w:r>
    </w:p>
    <w:p w14:paraId="10593426" w14:textId="77777777" w:rsidR="00E50161" w:rsidRPr="00401B24" w:rsidRDefault="00E50161" w:rsidP="0009314E">
      <w:pPr>
        <w:ind w:left="567" w:hanging="567"/>
        <w:rPr>
          <w:color w:val="000000"/>
          <w:szCs w:val="22"/>
          <w:lang w:val="cs-CZ"/>
        </w:rPr>
      </w:pPr>
      <w:r w:rsidRPr="00401B24">
        <w:rPr>
          <w:color w:val="000000"/>
          <w:szCs w:val="22"/>
          <w:lang w:val="cs-CZ"/>
        </w:rPr>
        <w:t xml:space="preserve">U pacientů léčených kyselinou ibandronovou v intravenózní formě byly hlášeny případy anafylaktické </w:t>
      </w:r>
    </w:p>
    <w:p w14:paraId="10593427" w14:textId="77777777" w:rsidR="00E50161" w:rsidRPr="00401B24" w:rsidRDefault="00E50161" w:rsidP="0009314E">
      <w:pPr>
        <w:ind w:left="567" w:hanging="567"/>
        <w:rPr>
          <w:color w:val="000000"/>
          <w:szCs w:val="22"/>
          <w:lang w:val="cs-CZ"/>
        </w:rPr>
      </w:pPr>
      <w:r w:rsidRPr="00401B24">
        <w:rPr>
          <w:color w:val="000000"/>
          <w:szCs w:val="22"/>
          <w:lang w:val="cs-CZ"/>
        </w:rPr>
        <w:t xml:space="preserve">reakce/šoku včetně </w:t>
      </w:r>
      <w:r w:rsidR="00DA6299" w:rsidRPr="00401B24">
        <w:rPr>
          <w:color w:val="000000"/>
          <w:szCs w:val="22"/>
          <w:lang w:val="cs-CZ"/>
        </w:rPr>
        <w:t xml:space="preserve">fatálních </w:t>
      </w:r>
      <w:r w:rsidRPr="00401B24">
        <w:rPr>
          <w:color w:val="000000"/>
          <w:szCs w:val="22"/>
          <w:lang w:val="cs-CZ"/>
        </w:rPr>
        <w:t>příhod.</w:t>
      </w:r>
    </w:p>
    <w:p w14:paraId="10593428" w14:textId="77777777" w:rsidR="00E50161" w:rsidRPr="00401B24" w:rsidRDefault="00E50161" w:rsidP="0009314E">
      <w:pPr>
        <w:ind w:left="567" w:hanging="567"/>
        <w:rPr>
          <w:color w:val="000000"/>
          <w:szCs w:val="22"/>
          <w:lang w:val="cs-CZ"/>
        </w:rPr>
      </w:pPr>
    </w:p>
    <w:p w14:paraId="10593429" w14:textId="77777777" w:rsidR="00E50161" w:rsidRPr="00652B8F" w:rsidRDefault="00E50161" w:rsidP="0009314E">
      <w:pPr>
        <w:keepNext/>
        <w:rPr>
          <w:bCs/>
          <w:color w:val="000000"/>
          <w:szCs w:val="22"/>
          <w:u w:val="single"/>
          <w:lang w:val="cs-CZ"/>
          <w:rPrChange w:id="121" w:author="MAH rev" w:date="2025-09-07T12:20:00Z" w16du:dateUtc="2025-09-07T10:20:00Z">
            <w:rPr>
              <w:b/>
              <w:color w:val="000000"/>
              <w:szCs w:val="22"/>
              <w:u w:val="single"/>
              <w:lang w:val="cs-CZ"/>
            </w:rPr>
          </w:rPrChange>
        </w:rPr>
      </w:pPr>
      <w:r w:rsidRPr="00652B8F">
        <w:rPr>
          <w:bCs/>
          <w:color w:val="000000"/>
          <w:szCs w:val="22"/>
          <w:u w:val="single"/>
          <w:lang w:val="cs-CZ"/>
          <w:rPrChange w:id="122" w:author="MAH rev" w:date="2025-09-07T12:20:00Z" w16du:dateUtc="2025-09-07T10:20:00Z">
            <w:rPr>
              <w:b/>
              <w:color w:val="000000"/>
              <w:szCs w:val="22"/>
              <w:u w:val="single"/>
              <w:lang w:val="cs-CZ"/>
            </w:rPr>
          </w:rPrChange>
        </w:rPr>
        <w:t>Hlášení podezření na nežádoucí účinky</w:t>
      </w:r>
    </w:p>
    <w:p w14:paraId="1059342A" w14:textId="77777777" w:rsidR="00E50161" w:rsidRPr="00401B24" w:rsidRDefault="00E50161" w:rsidP="0009314E">
      <w:pPr>
        <w:keepNext/>
        <w:rPr>
          <w:color w:val="000000"/>
          <w:szCs w:val="22"/>
          <w:lang w:val="cs-CZ"/>
        </w:rPr>
      </w:pPr>
      <w:r w:rsidRPr="00401B24">
        <w:rPr>
          <w:color w:val="000000"/>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01B24">
        <w:rPr>
          <w:color w:val="000000"/>
          <w:szCs w:val="22"/>
          <w:shd w:val="pct15" w:color="auto" w:fill="FFFFFF"/>
          <w:lang w:val="cs-CZ"/>
        </w:rPr>
        <w:t>národního systému hlášení nežádoucích účinků uvedeného v </w:t>
      </w:r>
      <w:r w:rsidR="004348D3" w:rsidRPr="00401B24">
        <w:rPr>
          <w:lang w:val="cs-CZ"/>
        </w:rPr>
        <w:fldChar w:fldCharType="begin"/>
      </w:r>
      <w:r w:rsidR="004348D3" w:rsidRPr="00401B24">
        <w:rPr>
          <w:lang w:val="cs-CZ"/>
          <w:rPrChange w:id="123" w:author="MAH rev" w:date="2025-09-07T12:05:00Z" w16du:dateUtc="2025-09-07T10:05:00Z">
            <w:rPr/>
          </w:rPrChange>
        </w:rPr>
        <w:instrText>HYPERLINK "http://www.ema.europa.eu/docs/en_GB/document_library/Template_or_form/2013/03/WC500139752.doc"</w:instrText>
      </w:r>
      <w:r w:rsidR="004348D3" w:rsidRPr="00401B24">
        <w:rPr>
          <w:lang w:val="cs-CZ"/>
        </w:rPr>
      </w:r>
      <w:r w:rsidR="004348D3" w:rsidRPr="00401B24">
        <w:rPr>
          <w:lang w:val="cs-CZ"/>
        </w:rPr>
        <w:fldChar w:fldCharType="separate"/>
      </w:r>
      <w:r w:rsidR="004348D3" w:rsidRPr="00401B24">
        <w:rPr>
          <w:rStyle w:val="Hyperlink"/>
          <w:noProof/>
          <w:szCs w:val="22"/>
          <w:highlight w:val="lightGray"/>
          <w:lang w:val="cs-CZ"/>
        </w:rPr>
        <w:t>Dodatku V</w:t>
      </w:r>
      <w:r w:rsidR="004348D3" w:rsidRPr="00401B24">
        <w:rPr>
          <w:lang w:val="cs-CZ"/>
        </w:rPr>
        <w:fldChar w:fldCharType="end"/>
      </w:r>
      <w:r w:rsidRPr="00401B24">
        <w:rPr>
          <w:color w:val="000000"/>
          <w:szCs w:val="22"/>
          <w:lang w:val="cs-CZ"/>
        </w:rPr>
        <w:t>.</w:t>
      </w:r>
    </w:p>
    <w:p w14:paraId="1059342B" w14:textId="77777777" w:rsidR="00E50161" w:rsidRPr="00401B24" w:rsidRDefault="00E50161" w:rsidP="0009314E">
      <w:pPr>
        <w:rPr>
          <w:szCs w:val="22"/>
          <w:lang w:val="cs-CZ"/>
        </w:rPr>
      </w:pPr>
    </w:p>
    <w:p w14:paraId="1059342C" w14:textId="77777777" w:rsidR="00E50161" w:rsidRPr="00401B24" w:rsidRDefault="00E50161" w:rsidP="0009314E">
      <w:pPr>
        <w:ind w:left="567" w:hanging="567"/>
        <w:rPr>
          <w:b/>
          <w:szCs w:val="22"/>
          <w:lang w:val="cs-CZ"/>
        </w:rPr>
      </w:pPr>
      <w:r w:rsidRPr="00401B24">
        <w:rPr>
          <w:b/>
          <w:szCs w:val="22"/>
          <w:lang w:val="cs-CZ"/>
        </w:rPr>
        <w:t>4.9</w:t>
      </w:r>
      <w:r w:rsidRPr="00401B24">
        <w:rPr>
          <w:b/>
          <w:szCs w:val="22"/>
          <w:lang w:val="cs-CZ"/>
        </w:rPr>
        <w:tab/>
        <w:t xml:space="preserve">Předávkování </w:t>
      </w:r>
    </w:p>
    <w:p w14:paraId="1059342D" w14:textId="77777777" w:rsidR="00E50161" w:rsidRPr="00401B24" w:rsidRDefault="00E50161" w:rsidP="0009314E">
      <w:pPr>
        <w:rPr>
          <w:szCs w:val="22"/>
          <w:lang w:val="cs-CZ"/>
        </w:rPr>
      </w:pPr>
    </w:p>
    <w:p w14:paraId="1059342E" w14:textId="77777777" w:rsidR="00E50161" w:rsidRPr="00401B24" w:rsidRDefault="00E50161" w:rsidP="0009314E">
      <w:pPr>
        <w:rPr>
          <w:szCs w:val="22"/>
          <w:lang w:val="cs-CZ"/>
        </w:rPr>
      </w:pPr>
      <w:r w:rsidRPr="00401B24">
        <w:rPr>
          <w:szCs w:val="22"/>
          <w:lang w:val="cs-CZ"/>
        </w:rPr>
        <w:t xml:space="preserve">Neexistují žádné specifické informace o léčbě v případě předávkování </w:t>
      </w:r>
      <w:r w:rsidR="0089330A" w:rsidRPr="00401B24">
        <w:rPr>
          <w:szCs w:val="22"/>
          <w:lang w:val="cs-CZ"/>
        </w:rPr>
        <w:t xml:space="preserve">injekčně podávanou </w:t>
      </w:r>
      <w:r w:rsidR="00DC6AAD" w:rsidRPr="00401B24">
        <w:rPr>
          <w:szCs w:val="22"/>
          <w:lang w:val="cs-CZ"/>
        </w:rPr>
        <w:t>kyselinou ibandronovou</w:t>
      </w:r>
      <w:r w:rsidRPr="00401B24">
        <w:rPr>
          <w:szCs w:val="22"/>
          <w:lang w:val="cs-CZ"/>
        </w:rPr>
        <w:t>.</w:t>
      </w:r>
    </w:p>
    <w:p w14:paraId="1059342F" w14:textId="77777777" w:rsidR="00E50161" w:rsidRPr="00401B24" w:rsidRDefault="00E50161" w:rsidP="0009314E">
      <w:pPr>
        <w:rPr>
          <w:szCs w:val="22"/>
          <w:lang w:val="cs-CZ"/>
        </w:rPr>
      </w:pPr>
    </w:p>
    <w:p w14:paraId="10593430" w14:textId="77777777" w:rsidR="00E50161" w:rsidRPr="00401B24" w:rsidRDefault="00E50161" w:rsidP="0009314E">
      <w:pPr>
        <w:rPr>
          <w:szCs w:val="22"/>
          <w:lang w:val="cs-CZ"/>
        </w:rPr>
      </w:pPr>
      <w:r w:rsidRPr="00401B24">
        <w:rPr>
          <w:szCs w:val="22"/>
          <w:lang w:val="cs-CZ"/>
        </w:rPr>
        <w:t xml:space="preserve">Na základě známých vlastností této terapeutické skupiny může intravenózní předávkování vyvolat hypokalcemii, hypofosfatemii a hypomagnezemii. Klinicky významný pokles hladin vápníku, fosforu a hořčíku v séru by měl být upraven podáním glukonátu vápenatého, fosforečnanu draselného nebo sodného resp. síranu hořečnatého. </w:t>
      </w:r>
    </w:p>
    <w:p w14:paraId="10593431" w14:textId="77777777" w:rsidR="00E50161" w:rsidRPr="00401B24" w:rsidRDefault="00E50161" w:rsidP="0009314E">
      <w:pPr>
        <w:rPr>
          <w:szCs w:val="22"/>
          <w:lang w:val="cs-CZ"/>
        </w:rPr>
      </w:pPr>
    </w:p>
    <w:p w14:paraId="10593432" w14:textId="77777777" w:rsidR="00E50161" w:rsidRPr="00401B24" w:rsidRDefault="00E50161" w:rsidP="0009314E">
      <w:pPr>
        <w:rPr>
          <w:szCs w:val="22"/>
          <w:lang w:val="cs-CZ"/>
        </w:rPr>
      </w:pPr>
    </w:p>
    <w:p w14:paraId="10593433" w14:textId="77777777" w:rsidR="00E50161" w:rsidRPr="00401B24" w:rsidRDefault="00E50161">
      <w:pPr>
        <w:keepNext/>
        <w:keepLines/>
        <w:ind w:left="567" w:hanging="567"/>
        <w:rPr>
          <w:b/>
          <w:szCs w:val="22"/>
          <w:lang w:val="cs-CZ"/>
        </w:rPr>
        <w:pPrChange w:id="124" w:author="MAH rev" w:date="2025-09-07T12:20:00Z" w16du:dateUtc="2025-09-07T10:20:00Z">
          <w:pPr>
            <w:ind w:left="567" w:hanging="567"/>
          </w:pPr>
        </w:pPrChange>
      </w:pPr>
      <w:r w:rsidRPr="00401B24">
        <w:rPr>
          <w:b/>
          <w:szCs w:val="22"/>
          <w:lang w:val="cs-CZ"/>
        </w:rPr>
        <w:t>5.</w:t>
      </w:r>
      <w:r w:rsidRPr="00401B24">
        <w:rPr>
          <w:b/>
          <w:szCs w:val="22"/>
          <w:lang w:val="cs-CZ"/>
        </w:rPr>
        <w:tab/>
        <w:t>FARMAKOLOGICKÉ VLASTNOSTI</w:t>
      </w:r>
    </w:p>
    <w:p w14:paraId="10593434" w14:textId="77777777" w:rsidR="00E50161" w:rsidRPr="00401B24" w:rsidRDefault="00E50161">
      <w:pPr>
        <w:keepNext/>
        <w:keepLines/>
        <w:rPr>
          <w:szCs w:val="22"/>
          <w:lang w:val="cs-CZ"/>
        </w:rPr>
        <w:pPrChange w:id="125" w:author="MAH rev" w:date="2025-09-07T12:20:00Z" w16du:dateUtc="2025-09-07T10:20:00Z">
          <w:pPr/>
        </w:pPrChange>
      </w:pPr>
    </w:p>
    <w:p w14:paraId="10593435" w14:textId="77777777" w:rsidR="00E50161" w:rsidRPr="00401B24" w:rsidRDefault="00E50161">
      <w:pPr>
        <w:keepNext/>
        <w:keepLines/>
        <w:ind w:left="567" w:hanging="567"/>
        <w:rPr>
          <w:b/>
          <w:szCs w:val="22"/>
          <w:lang w:val="cs-CZ"/>
        </w:rPr>
        <w:pPrChange w:id="126" w:author="MAH rev" w:date="2025-09-07T12:20:00Z" w16du:dateUtc="2025-09-07T10:20:00Z">
          <w:pPr>
            <w:ind w:left="567" w:hanging="567"/>
          </w:pPr>
        </w:pPrChange>
      </w:pPr>
      <w:r w:rsidRPr="00401B24">
        <w:rPr>
          <w:b/>
          <w:szCs w:val="22"/>
          <w:lang w:val="cs-CZ"/>
        </w:rPr>
        <w:t>5.1</w:t>
      </w:r>
      <w:r w:rsidRPr="00401B24">
        <w:rPr>
          <w:b/>
          <w:szCs w:val="22"/>
          <w:lang w:val="cs-CZ"/>
        </w:rPr>
        <w:tab/>
        <w:t>Farmakodynamické vlastnosti</w:t>
      </w:r>
    </w:p>
    <w:p w14:paraId="10593436" w14:textId="77777777" w:rsidR="00E50161" w:rsidRPr="00401B24" w:rsidRDefault="00E50161">
      <w:pPr>
        <w:keepNext/>
        <w:keepLines/>
        <w:rPr>
          <w:szCs w:val="22"/>
          <w:lang w:val="cs-CZ"/>
        </w:rPr>
        <w:pPrChange w:id="127" w:author="MAH rev" w:date="2025-09-07T12:20:00Z" w16du:dateUtc="2025-09-07T10:20:00Z">
          <w:pPr/>
        </w:pPrChange>
      </w:pPr>
    </w:p>
    <w:p w14:paraId="10593437" w14:textId="424E20CC" w:rsidR="00E50161" w:rsidRPr="00401B24" w:rsidRDefault="00E50161">
      <w:pPr>
        <w:keepNext/>
        <w:keepLines/>
        <w:outlineLvl w:val="0"/>
        <w:rPr>
          <w:szCs w:val="22"/>
          <w:lang w:val="cs-CZ"/>
        </w:rPr>
        <w:pPrChange w:id="128" w:author="MAH rev" w:date="2025-09-07T12:20:00Z" w16du:dateUtc="2025-09-07T10:20:00Z">
          <w:pPr>
            <w:outlineLvl w:val="0"/>
          </w:pPr>
        </w:pPrChange>
      </w:pPr>
      <w:r w:rsidRPr="00401B24">
        <w:rPr>
          <w:szCs w:val="22"/>
          <w:lang w:val="cs-CZ"/>
        </w:rPr>
        <w:t>Farmakoterapeutická skupina: Léčivé přípravky ovlivňující stavbu a mineralizaci kostí, bisfosfonáty, ATC kód: M05BA06</w:t>
      </w:r>
      <w:ins w:id="129" w:author="MAH rev" w:date="2025-09-07T12:20:00Z" w16du:dateUtc="2025-09-07T10:20:00Z">
        <w:r w:rsidR="00652B8F">
          <w:rPr>
            <w:szCs w:val="22"/>
            <w:lang w:val="cs-CZ"/>
          </w:rPr>
          <w:t>.</w:t>
        </w:r>
      </w:ins>
    </w:p>
    <w:p w14:paraId="10593438" w14:textId="77777777" w:rsidR="00E50161" w:rsidRPr="00401B24" w:rsidRDefault="00E50161" w:rsidP="0009314E">
      <w:pPr>
        <w:rPr>
          <w:szCs w:val="22"/>
          <w:lang w:val="cs-CZ"/>
        </w:rPr>
      </w:pPr>
    </w:p>
    <w:p w14:paraId="10593439" w14:textId="77777777" w:rsidR="00E50161" w:rsidRPr="00401B24" w:rsidRDefault="00E50161" w:rsidP="0009314E">
      <w:pPr>
        <w:rPr>
          <w:szCs w:val="22"/>
          <w:u w:val="single"/>
          <w:lang w:val="cs-CZ"/>
        </w:rPr>
      </w:pPr>
      <w:r w:rsidRPr="00401B24">
        <w:rPr>
          <w:szCs w:val="22"/>
          <w:u w:val="single"/>
          <w:lang w:val="cs-CZ"/>
        </w:rPr>
        <w:t>Mechanismus účinku</w:t>
      </w:r>
    </w:p>
    <w:p w14:paraId="1059343A" w14:textId="77777777" w:rsidR="00E50161" w:rsidRPr="00401B24" w:rsidRDefault="00E50161" w:rsidP="0009314E">
      <w:pPr>
        <w:rPr>
          <w:szCs w:val="22"/>
          <w:lang w:val="cs-CZ"/>
        </w:rPr>
      </w:pPr>
      <w:r w:rsidRPr="00401B24">
        <w:rPr>
          <w:szCs w:val="22"/>
          <w:lang w:val="cs-CZ"/>
        </w:rPr>
        <w:t xml:space="preserve">Kyselina ibandronová je vysoce účinný bisfosfonát, který patří do skupiny aminobisfosfonátů, působí selektivně na kostní tkáň a specificky inhibuje aktivitu osteoklastů bez přímého ovlivnění kostní novotvorby. Neinterferuje s aktivací osteoklastů. Podávání kyseliny ibandronové u žen po menopauze vede k postupnému přibývání kostní hmoty a snížení výskytu zlomenin v důsledku potlačení zvýšeného kostního obratu až na premenopauzální úroveň. </w:t>
      </w:r>
    </w:p>
    <w:p w14:paraId="1059343B" w14:textId="77777777" w:rsidR="00E50161" w:rsidRPr="00401B24" w:rsidRDefault="00E50161" w:rsidP="0009314E">
      <w:pPr>
        <w:rPr>
          <w:i/>
          <w:szCs w:val="22"/>
          <w:lang w:val="cs-CZ"/>
        </w:rPr>
      </w:pPr>
    </w:p>
    <w:p w14:paraId="1059343C" w14:textId="77777777" w:rsidR="00E50161" w:rsidRPr="00401B24" w:rsidRDefault="00E50161" w:rsidP="0009314E">
      <w:pPr>
        <w:keepNext/>
        <w:rPr>
          <w:szCs w:val="22"/>
          <w:u w:val="single"/>
          <w:lang w:val="cs-CZ"/>
        </w:rPr>
      </w:pPr>
      <w:r w:rsidRPr="00401B24">
        <w:rPr>
          <w:szCs w:val="22"/>
          <w:u w:val="single"/>
          <w:lang w:val="cs-CZ"/>
        </w:rPr>
        <w:t>Farmakodynamické účinky</w:t>
      </w:r>
    </w:p>
    <w:p w14:paraId="1059343D" w14:textId="77777777" w:rsidR="00E50161" w:rsidRPr="00401B24" w:rsidRDefault="00E50161" w:rsidP="0009314E">
      <w:pPr>
        <w:rPr>
          <w:szCs w:val="22"/>
          <w:lang w:val="cs-CZ"/>
        </w:rPr>
      </w:pPr>
      <w:r w:rsidRPr="00401B24">
        <w:rPr>
          <w:szCs w:val="22"/>
          <w:lang w:val="cs-CZ"/>
        </w:rPr>
        <w:t xml:space="preserve">Farmakodynamickým účinkem kyseliny ibandronové je inhibice kostní resorpce. V pokusech provedených </w:t>
      </w:r>
      <w:r w:rsidRPr="00401B24">
        <w:rPr>
          <w:i/>
          <w:szCs w:val="22"/>
          <w:lang w:val="cs-CZ"/>
        </w:rPr>
        <w:t>in vivo</w:t>
      </w:r>
      <w:r w:rsidRPr="00401B24">
        <w:rPr>
          <w:szCs w:val="22"/>
          <w:lang w:val="cs-CZ"/>
        </w:rPr>
        <w:t xml:space="preserve"> zabraňuje podávání kyseliny ibandronové destrukci kostí experimentálně navozené při poruše funkce gonád, podání retinoidů, přítomnosti nádorů nebo extraktů z nádorů. Endogenní kostní resorpce je inhibována rovněž u mladých (rychle rostoucích) potkanů, což vede ke zvýšení normální kostní hmoty ve srovnání s neléčenými zvířaty. </w:t>
      </w:r>
    </w:p>
    <w:p w14:paraId="1059343E" w14:textId="77777777" w:rsidR="00E50161" w:rsidRPr="00401B24" w:rsidRDefault="00E50161" w:rsidP="0009314E">
      <w:pPr>
        <w:rPr>
          <w:szCs w:val="22"/>
          <w:lang w:val="cs-CZ"/>
        </w:rPr>
      </w:pPr>
    </w:p>
    <w:p w14:paraId="1059343F" w14:textId="5610482F" w:rsidR="00E50161" w:rsidRPr="00401B24" w:rsidRDefault="00E50161" w:rsidP="0009314E">
      <w:pPr>
        <w:rPr>
          <w:szCs w:val="22"/>
          <w:lang w:val="cs-CZ"/>
        </w:rPr>
      </w:pPr>
      <w:r w:rsidRPr="00401B24">
        <w:rPr>
          <w:szCs w:val="22"/>
          <w:lang w:val="cs-CZ"/>
        </w:rPr>
        <w:t>Zvířecí modely potvrzují, že kyselina ibandronová je vysoce účinný inhibitor aktivity osteoklastů. U rostoucích potkanů nebyly prokázány žádné známky porušené mineralizace, a to dokonce ani v dávkách 5000krát vyšších</w:t>
      </w:r>
      <w:r w:rsidR="00B92E71" w:rsidRPr="00401B24">
        <w:rPr>
          <w:szCs w:val="22"/>
          <w:lang w:val="cs-CZ"/>
        </w:rPr>
        <w:t>,</w:t>
      </w:r>
      <w:r w:rsidRPr="00401B24">
        <w:rPr>
          <w:szCs w:val="22"/>
          <w:lang w:val="cs-CZ"/>
        </w:rPr>
        <w:t xml:space="preserve"> než je dávka nezbytná pro léčbu osteoporózy. </w:t>
      </w:r>
    </w:p>
    <w:p w14:paraId="10593440" w14:textId="77777777" w:rsidR="00E50161" w:rsidRPr="00401B24" w:rsidRDefault="00E50161" w:rsidP="0009314E">
      <w:pPr>
        <w:rPr>
          <w:szCs w:val="22"/>
          <w:lang w:val="cs-CZ"/>
        </w:rPr>
      </w:pPr>
    </w:p>
    <w:p w14:paraId="10593441" w14:textId="77777777" w:rsidR="00E50161" w:rsidRPr="00401B24" w:rsidRDefault="00E50161" w:rsidP="0009314E">
      <w:pPr>
        <w:rPr>
          <w:szCs w:val="22"/>
          <w:lang w:val="cs-CZ"/>
        </w:rPr>
      </w:pPr>
      <w:r w:rsidRPr="00401B24">
        <w:rPr>
          <w:szCs w:val="22"/>
          <w:lang w:val="cs-CZ"/>
        </w:rPr>
        <w:t xml:space="preserve">Jak denní, tak intermitentní dlouhodobé podávání (s prodlouženými intervaly bez aplikace dávky) vedlo u potkanů, psů a opic k tvorbě nové kostní hmoty se zachovanou normální kvalitou a udrželo nebo zvýšilo mechanickou pevnost dokonce v dávkách v rozmezí toxicity. V klinické studii (MF 4411), která byla zaměřena na účinnost kyseliny ibandronové proti vzniku zlomenin, byla potvrzena účinnost kyseliny ibandronové při každodenním i intermitentním podávání s intervalem bez aplikace dávky v rozmezí 9 - 10 týdnů. </w:t>
      </w:r>
    </w:p>
    <w:p w14:paraId="10593442" w14:textId="77777777" w:rsidR="00E50161" w:rsidRPr="00401B24" w:rsidRDefault="00E50161" w:rsidP="0009314E">
      <w:pPr>
        <w:rPr>
          <w:szCs w:val="22"/>
          <w:lang w:val="cs-CZ"/>
        </w:rPr>
      </w:pPr>
    </w:p>
    <w:p w14:paraId="10593443" w14:textId="77777777" w:rsidR="00E50161" w:rsidRPr="00401B24" w:rsidRDefault="00E50161" w:rsidP="0009314E">
      <w:pPr>
        <w:rPr>
          <w:szCs w:val="22"/>
          <w:lang w:val="cs-CZ"/>
        </w:rPr>
      </w:pPr>
      <w:r w:rsidRPr="00401B24">
        <w:rPr>
          <w:szCs w:val="22"/>
          <w:lang w:val="cs-CZ"/>
        </w:rPr>
        <w:t xml:space="preserve">Při studiu na živočišných modelech navodilo podávání kyseliny ibandronové biochemické změny vypovídající o dávkově závislé inhibici kostní resorpce, včetně suprese močových biochemických markerů degradace kostního kolagenu (jako jsou deoxypyridinolin a příčně vázané N- telopeptidy kolagenu typu I (NTX)). </w:t>
      </w:r>
    </w:p>
    <w:p w14:paraId="10593444" w14:textId="77777777" w:rsidR="00E50161" w:rsidRPr="00401B24" w:rsidRDefault="00E50161" w:rsidP="0009314E">
      <w:pPr>
        <w:rPr>
          <w:szCs w:val="22"/>
          <w:lang w:val="cs-CZ"/>
        </w:rPr>
      </w:pPr>
    </w:p>
    <w:p w14:paraId="10593445" w14:textId="77777777" w:rsidR="00E50161" w:rsidRPr="00401B24" w:rsidRDefault="00E50161" w:rsidP="0009314E">
      <w:pPr>
        <w:rPr>
          <w:szCs w:val="22"/>
          <w:lang w:val="cs-CZ"/>
        </w:rPr>
      </w:pPr>
      <w:r w:rsidRPr="00401B24">
        <w:rPr>
          <w:szCs w:val="22"/>
          <w:lang w:val="cs-CZ"/>
        </w:rPr>
        <w:t xml:space="preserve">U postmenopauzálních žen došlo při každodenním i při intermitentním podávání (s intervalem bez podávání dávky trvajícím 9 - 10 týdnů ve čtvrtletí) kyseliny ibandronové perorálně i intravenózně k biochemickým změnám značícím inhibici kostní resorpce v závislosti na dávce přípravku. </w:t>
      </w:r>
    </w:p>
    <w:p w14:paraId="10593446" w14:textId="77777777" w:rsidR="00E50161" w:rsidRPr="00401B24" w:rsidRDefault="00E50161" w:rsidP="0009314E">
      <w:pPr>
        <w:rPr>
          <w:szCs w:val="22"/>
          <w:lang w:val="cs-CZ"/>
        </w:rPr>
      </w:pPr>
    </w:p>
    <w:p w14:paraId="10593447" w14:textId="77777777" w:rsidR="00E50161" w:rsidRPr="00401B24" w:rsidRDefault="00E50161" w:rsidP="0009314E">
      <w:pPr>
        <w:rPr>
          <w:szCs w:val="22"/>
          <w:lang w:val="cs-CZ"/>
        </w:rPr>
      </w:pPr>
      <w:r w:rsidRPr="00401B24">
        <w:rPr>
          <w:szCs w:val="22"/>
          <w:lang w:val="cs-CZ"/>
        </w:rPr>
        <w:t xml:space="preserve">Po intravenózní injekci </w:t>
      </w:r>
      <w:r w:rsidR="00DC6AAD" w:rsidRPr="00401B24">
        <w:rPr>
          <w:szCs w:val="22"/>
          <w:lang w:val="cs-CZ"/>
        </w:rPr>
        <w:t>kyseliny ibandronové</w:t>
      </w:r>
      <w:r w:rsidRPr="00401B24">
        <w:rPr>
          <w:szCs w:val="22"/>
          <w:lang w:val="cs-CZ"/>
        </w:rPr>
        <w:t xml:space="preserve"> došlo k poklesu hladiny alfa řetězce C-telopeptidu kolagenu typu I v séru (CTX) během 3 - 7 dnů od zahájení léčby a ke snížení hladin osteokalcinu během 3 měsíců.  </w:t>
      </w:r>
    </w:p>
    <w:p w14:paraId="10593448" w14:textId="77777777" w:rsidR="00E50161" w:rsidRPr="00401B24" w:rsidRDefault="00E50161" w:rsidP="0009314E">
      <w:pPr>
        <w:rPr>
          <w:szCs w:val="22"/>
          <w:lang w:val="cs-CZ"/>
        </w:rPr>
      </w:pPr>
    </w:p>
    <w:p w14:paraId="10593449" w14:textId="77777777" w:rsidR="00E50161" w:rsidRPr="00401B24" w:rsidRDefault="00E50161" w:rsidP="0009314E">
      <w:pPr>
        <w:rPr>
          <w:szCs w:val="22"/>
          <w:lang w:val="cs-CZ"/>
        </w:rPr>
      </w:pPr>
      <w:r w:rsidRPr="00401B24">
        <w:rPr>
          <w:szCs w:val="22"/>
          <w:lang w:val="cs-CZ"/>
        </w:rPr>
        <w:t>Po zastavení léčby dochází k opětovnému obnovení patologických hodnot zvýšené kostní přeměny, které se vyskytovaly před léčbou v souvislosti s postmenopauzální osteoporózou.</w:t>
      </w:r>
    </w:p>
    <w:p w14:paraId="1059344A" w14:textId="77777777" w:rsidR="00E50161" w:rsidRPr="00401B24" w:rsidRDefault="00E50161" w:rsidP="0009314E">
      <w:pPr>
        <w:rPr>
          <w:szCs w:val="22"/>
          <w:lang w:val="cs-CZ"/>
        </w:rPr>
      </w:pPr>
    </w:p>
    <w:p w14:paraId="1059344B" w14:textId="6FA33FCA" w:rsidR="00E50161" w:rsidRPr="00401B24" w:rsidRDefault="00E50161" w:rsidP="0009314E">
      <w:pPr>
        <w:rPr>
          <w:szCs w:val="22"/>
          <w:lang w:val="cs-CZ"/>
        </w:rPr>
      </w:pPr>
      <w:r w:rsidRPr="00401B24">
        <w:rPr>
          <w:szCs w:val="22"/>
          <w:lang w:val="cs-CZ"/>
        </w:rPr>
        <w:t xml:space="preserve">Histologická analýza biopsií kosti u postmenopauzálních pacientek, jimž byla podávána kyselina ibandronová perorálně v dávce 2,5 mg jednou denně a intermitentně intravenózní dávky až do 1 mg vždy jednou za 3 měsíce, prokázala po dvou a třech letech léčby normální kvalitu kostí a žádné známky poruchy mineralizace kostí. Po dvou letech léčby </w:t>
      </w:r>
      <w:r w:rsidR="00DC6AAD" w:rsidRPr="00401B24">
        <w:rPr>
          <w:szCs w:val="22"/>
          <w:lang w:val="cs-CZ"/>
        </w:rPr>
        <w:t xml:space="preserve">kyselinou ibandronovou </w:t>
      </w:r>
      <w:r w:rsidRPr="00401B24">
        <w:rPr>
          <w:szCs w:val="22"/>
          <w:lang w:val="cs-CZ"/>
        </w:rPr>
        <w:t>při injekčním podávání dávky 3 mg bylo rovněž pozorováno očekávané snížení kostního obratu ("bone turnover"), normální kvalita kosti a nepřítomnost poruch mineralizace.</w:t>
      </w:r>
    </w:p>
    <w:p w14:paraId="1059344C" w14:textId="77777777" w:rsidR="00E50161" w:rsidRPr="00401B24" w:rsidRDefault="00E50161" w:rsidP="0009314E">
      <w:pPr>
        <w:rPr>
          <w:szCs w:val="22"/>
          <w:lang w:val="cs-CZ"/>
        </w:rPr>
      </w:pPr>
    </w:p>
    <w:p w14:paraId="1059344D" w14:textId="77777777" w:rsidR="00E50161" w:rsidRPr="00401B24" w:rsidRDefault="00E50161" w:rsidP="0009314E">
      <w:pPr>
        <w:keepNext/>
        <w:rPr>
          <w:szCs w:val="22"/>
          <w:u w:val="single"/>
          <w:lang w:val="cs-CZ"/>
        </w:rPr>
      </w:pPr>
      <w:r w:rsidRPr="00401B24">
        <w:rPr>
          <w:szCs w:val="22"/>
          <w:u w:val="single"/>
          <w:lang w:val="cs-CZ"/>
        </w:rPr>
        <w:t>Klinická účinnost</w:t>
      </w:r>
    </w:p>
    <w:p w14:paraId="1059344E" w14:textId="77777777" w:rsidR="00E50161" w:rsidRPr="00401B24" w:rsidRDefault="00E50161" w:rsidP="0009314E">
      <w:pPr>
        <w:rPr>
          <w:szCs w:val="22"/>
          <w:lang w:val="cs-CZ"/>
        </w:rPr>
      </w:pPr>
      <w:r w:rsidRPr="00401B24">
        <w:rPr>
          <w:szCs w:val="22"/>
          <w:lang w:val="cs-CZ"/>
        </w:rPr>
        <w:t>Užití nezávislých rizikových faktorů, jako například nízký BMD, věk, přítomnost již prodělaných zlomenin, zlomeniny v rodinné anamnéze, rychlý úbytek kostní hmoty a nízký body mass index, by mělo být zváženo z důvodu identifikace žen, u kterých je zvýšené riziko výskytu osteoporotických zlomenin.</w:t>
      </w:r>
    </w:p>
    <w:p w14:paraId="1059344F" w14:textId="77777777" w:rsidR="00E50161" w:rsidRPr="00401B24" w:rsidRDefault="00E50161" w:rsidP="0009314E">
      <w:pPr>
        <w:rPr>
          <w:b/>
          <w:szCs w:val="22"/>
          <w:u w:val="single"/>
          <w:lang w:val="cs-CZ"/>
        </w:rPr>
      </w:pPr>
    </w:p>
    <w:p w14:paraId="10593450" w14:textId="77777777" w:rsidR="00E50161" w:rsidRPr="00401B24" w:rsidRDefault="00C64DEB" w:rsidP="0009314E">
      <w:pPr>
        <w:rPr>
          <w:i/>
          <w:szCs w:val="22"/>
          <w:lang w:val="cs-CZ"/>
        </w:rPr>
      </w:pPr>
      <w:r w:rsidRPr="00401B24">
        <w:rPr>
          <w:i/>
          <w:szCs w:val="22"/>
          <w:lang w:val="cs-CZ"/>
        </w:rPr>
        <w:t xml:space="preserve">Kyselina ibandronová </w:t>
      </w:r>
      <w:r w:rsidR="00E50161" w:rsidRPr="00401B24">
        <w:rPr>
          <w:i/>
          <w:szCs w:val="22"/>
          <w:lang w:val="cs-CZ"/>
        </w:rPr>
        <w:t>3 mg injekčně jedenkrát za 3 měsíce</w:t>
      </w:r>
    </w:p>
    <w:p w14:paraId="10593451" w14:textId="77777777" w:rsidR="00E50161" w:rsidRPr="00401B24" w:rsidRDefault="00E50161" w:rsidP="0009314E">
      <w:pPr>
        <w:rPr>
          <w:i/>
          <w:szCs w:val="22"/>
          <w:lang w:val="cs-CZ"/>
        </w:rPr>
      </w:pPr>
    </w:p>
    <w:p w14:paraId="10593452" w14:textId="77777777" w:rsidR="00E50161" w:rsidRPr="00401B24" w:rsidRDefault="00E50161" w:rsidP="0009314E">
      <w:pPr>
        <w:rPr>
          <w:i/>
          <w:szCs w:val="22"/>
          <w:lang w:val="cs-CZ"/>
        </w:rPr>
      </w:pPr>
      <w:r w:rsidRPr="00401B24">
        <w:rPr>
          <w:i/>
          <w:szCs w:val="22"/>
          <w:lang w:val="cs-CZ"/>
        </w:rPr>
        <w:t>Denzita kostní hmoty ("bone mineral density", BMD)</w:t>
      </w:r>
    </w:p>
    <w:p w14:paraId="10593453" w14:textId="77777777" w:rsidR="00E50161" w:rsidRPr="00401B24" w:rsidRDefault="00E50161" w:rsidP="0009314E">
      <w:pPr>
        <w:rPr>
          <w:szCs w:val="22"/>
          <w:lang w:val="cs-CZ"/>
        </w:rPr>
      </w:pPr>
      <w:r w:rsidRPr="00401B24">
        <w:rPr>
          <w:szCs w:val="22"/>
          <w:lang w:val="cs-CZ"/>
        </w:rPr>
        <w:t xml:space="preserve">Ve dvouleté, randomizované, dvojitě zaslepené multicentrické, non-inferioritní klinické studii (BM16550) prováděné u postmenopauzálních žen (1386 žen ve věku 55 - 80 let) s osteoporózou (vstupní hodnota BMD T-skóre v bederní páteři pod </w:t>
      </w:r>
      <w:r w:rsidRPr="00401B24">
        <w:rPr>
          <w:szCs w:val="22"/>
          <w:lang w:val="cs-CZ"/>
        </w:rPr>
        <w:noBreakHyphen/>
        <w:t xml:space="preserve">2,5SD) bylo prokázáno, že podávání </w:t>
      </w:r>
      <w:r w:rsidR="00DC6AAD" w:rsidRPr="00401B24">
        <w:rPr>
          <w:szCs w:val="22"/>
          <w:lang w:val="cs-CZ"/>
        </w:rPr>
        <w:t>kyseliny ibandronové</w:t>
      </w:r>
      <w:r w:rsidRPr="00401B24">
        <w:rPr>
          <w:szCs w:val="22"/>
          <w:lang w:val="cs-CZ"/>
        </w:rPr>
        <w:t xml:space="preserve"> v dávce 3 mg jedenkrát za 3 měsíce je přinejmenším stejně účinné, jako podávání dávky 2,5</w:t>
      </w:r>
      <w:r w:rsidR="000A4AE9" w:rsidRPr="00401B24">
        <w:rPr>
          <w:szCs w:val="22"/>
          <w:lang w:val="cs-CZ"/>
        </w:rPr>
        <w:t xml:space="preserve"> </w:t>
      </w:r>
      <w:r w:rsidRPr="00401B24">
        <w:rPr>
          <w:szCs w:val="22"/>
          <w:lang w:val="cs-CZ"/>
        </w:rPr>
        <w:t xml:space="preserve">mg kyseliny ibandronové jednou denně. Tato skutečnost byla potvrzena jak primární analýzou po prvním roce léčby, tak i konfirmační analýzou po dvou letech léčby (tabulka 2). </w:t>
      </w:r>
    </w:p>
    <w:p w14:paraId="10593454" w14:textId="77777777" w:rsidR="00E50161" w:rsidRPr="00401B24" w:rsidRDefault="00E50161" w:rsidP="0009314E">
      <w:pPr>
        <w:rPr>
          <w:szCs w:val="22"/>
          <w:lang w:val="cs-CZ"/>
        </w:rPr>
      </w:pPr>
    </w:p>
    <w:p w14:paraId="10593455" w14:textId="77777777" w:rsidR="00E50161" w:rsidRPr="00401B24" w:rsidRDefault="00E50161" w:rsidP="0009314E">
      <w:pPr>
        <w:rPr>
          <w:szCs w:val="22"/>
          <w:lang w:val="cs-CZ"/>
        </w:rPr>
      </w:pPr>
      <w:r w:rsidRPr="00401B24">
        <w:rPr>
          <w:szCs w:val="22"/>
          <w:lang w:val="cs-CZ"/>
        </w:rPr>
        <w:t>Primární analýzou údajů získaných ve studii BM16550 po prvním roce a konfirmační analýzou po 2 letech léčby nebyla prokázána nižší účinnost dávkovacího režimu 3mg intravenózně jedenkrát za 3 měsíce v porovnání s dávkovacím režimem 2,5</w:t>
      </w:r>
      <w:r w:rsidR="0039062F" w:rsidRPr="00401B24">
        <w:rPr>
          <w:szCs w:val="22"/>
          <w:lang w:val="cs-CZ"/>
        </w:rPr>
        <w:t xml:space="preserve"> </w:t>
      </w:r>
      <w:r w:rsidRPr="00401B24">
        <w:rPr>
          <w:szCs w:val="22"/>
          <w:lang w:val="cs-CZ"/>
        </w:rPr>
        <w:t xml:space="preserve">mg perorálně jedenkrát denně, z hlediska průměrného zvýšení BMD v bederní páteři, v celkovém proximálním femuru ("total hip"), v krčku femuru a trochanteru (tabulka 2). </w:t>
      </w:r>
    </w:p>
    <w:p w14:paraId="10593456" w14:textId="77777777" w:rsidR="00E50161" w:rsidRPr="00401B24" w:rsidRDefault="00E50161" w:rsidP="0009314E">
      <w:pPr>
        <w:rPr>
          <w:szCs w:val="22"/>
          <w:lang w:val="cs-CZ"/>
        </w:rPr>
      </w:pPr>
    </w:p>
    <w:p w14:paraId="10593457" w14:textId="77777777" w:rsidR="00E50161" w:rsidRPr="00401B24" w:rsidRDefault="00E50161" w:rsidP="00BF74F2">
      <w:pPr>
        <w:ind w:left="1276" w:hanging="1276"/>
        <w:rPr>
          <w:szCs w:val="22"/>
          <w:lang w:val="cs-CZ"/>
        </w:rPr>
      </w:pPr>
      <w:r w:rsidRPr="00401B24">
        <w:rPr>
          <w:szCs w:val="22"/>
          <w:lang w:val="cs-CZ"/>
        </w:rPr>
        <w:t xml:space="preserve">Tabulka 2: </w:t>
      </w:r>
      <w:r w:rsidRPr="00401B24">
        <w:rPr>
          <w:szCs w:val="22"/>
          <w:lang w:val="cs-CZ"/>
        </w:rPr>
        <w:tab/>
        <w:t>Průměrná relativní změna BMD od výchozích hodnot v bederní páteři, celkovém proximálním femuru, v krčku femuru a trochanteru po jednom roce léčby (primární analýza) a po dvou letech léčby (populace per-protokol) zjištěná ve studii BM16550</w:t>
      </w:r>
    </w:p>
    <w:p w14:paraId="10593458" w14:textId="77777777" w:rsidR="00E50161" w:rsidRPr="00401B24" w:rsidRDefault="00E50161" w:rsidP="0009314E">
      <w:pPr>
        <w:keepNext/>
        <w:keepLines/>
        <w:rPr>
          <w:szCs w:val="22"/>
          <w:lang w:val="cs-CZ"/>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49"/>
        <w:gridCol w:w="1642"/>
        <w:gridCol w:w="1562"/>
        <w:gridCol w:w="1544"/>
        <w:gridCol w:w="1656"/>
      </w:tblGrid>
      <w:tr w:rsidR="00E50161" w:rsidRPr="002941F5" w14:paraId="1059345C" w14:textId="77777777" w:rsidTr="00CD2A77">
        <w:tc>
          <w:tcPr>
            <w:tcW w:w="2635" w:type="dxa"/>
            <w:tcBorders>
              <w:left w:val="single" w:sz="4" w:space="0" w:color="auto"/>
              <w:bottom w:val="single" w:sz="4" w:space="0" w:color="auto"/>
            </w:tcBorders>
          </w:tcPr>
          <w:p w14:paraId="10593459" w14:textId="77777777" w:rsidR="00E50161" w:rsidRPr="00401B24" w:rsidRDefault="00E50161" w:rsidP="00BF74F2">
            <w:pPr>
              <w:autoSpaceDE w:val="0"/>
              <w:autoSpaceDN w:val="0"/>
              <w:adjustRightInd w:val="0"/>
              <w:spacing w:after="170" w:line="280" w:lineRule="atLeast"/>
              <w:rPr>
                <w:bCs/>
                <w:szCs w:val="22"/>
                <w:lang w:val="cs-CZ"/>
              </w:rPr>
            </w:pPr>
          </w:p>
        </w:tc>
        <w:tc>
          <w:tcPr>
            <w:tcW w:w="3245" w:type="dxa"/>
            <w:gridSpan w:val="2"/>
            <w:tcBorders>
              <w:bottom w:val="single" w:sz="4" w:space="0" w:color="auto"/>
            </w:tcBorders>
          </w:tcPr>
          <w:p w14:paraId="1059345A"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Údaje ze studie BM16550</w:t>
            </w:r>
            <w:r w:rsidRPr="00401B24">
              <w:rPr>
                <w:bCs/>
                <w:szCs w:val="22"/>
                <w:lang w:val="cs-CZ"/>
              </w:rPr>
              <w:br/>
              <w:t xml:space="preserve">po prvním roce léčby </w:t>
            </w:r>
          </w:p>
        </w:tc>
        <w:tc>
          <w:tcPr>
            <w:tcW w:w="3240" w:type="dxa"/>
            <w:gridSpan w:val="2"/>
            <w:tcBorders>
              <w:bottom w:val="single" w:sz="4" w:space="0" w:color="auto"/>
              <w:right w:val="single" w:sz="4" w:space="0" w:color="auto"/>
            </w:tcBorders>
          </w:tcPr>
          <w:p w14:paraId="1059345B" w14:textId="77777777" w:rsidR="00E50161" w:rsidRPr="00401B24" w:rsidRDefault="00E50161" w:rsidP="0009314E">
            <w:pPr>
              <w:keepNext/>
              <w:keepLines/>
              <w:rPr>
                <w:szCs w:val="22"/>
                <w:lang w:val="cs-CZ"/>
              </w:rPr>
            </w:pPr>
            <w:r w:rsidRPr="00401B24">
              <w:rPr>
                <w:bCs/>
                <w:szCs w:val="22"/>
                <w:lang w:val="cs-CZ"/>
              </w:rPr>
              <w:t xml:space="preserve">Údaje ze studie BM16550 </w:t>
            </w:r>
            <w:r w:rsidRPr="00401B24">
              <w:rPr>
                <w:bCs/>
                <w:szCs w:val="22"/>
                <w:lang w:val="cs-CZ"/>
              </w:rPr>
              <w:br/>
              <w:t>po dvou letech léčby</w:t>
            </w:r>
          </w:p>
        </w:tc>
      </w:tr>
      <w:tr w:rsidR="00E50161" w:rsidRPr="00401B24" w14:paraId="10593468" w14:textId="77777777" w:rsidTr="00CD2A77">
        <w:tc>
          <w:tcPr>
            <w:tcW w:w="2635" w:type="dxa"/>
            <w:tcBorders>
              <w:left w:val="single" w:sz="4" w:space="0" w:color="auto"/>
            </w:tcBorders>
          </w:tcPr>
          <w:p w14:paraId="1059345D" w14:textId="77777777" w:rsidR="00E50161" w:rsidRPr="00401B24" w:rsidRDefault="00E50161" w:rsidP="00BF74F2">
            <w:pPr>
              <w:autoSpaceDE w:val="0"/>
              <w:autoSpaceDN w:val="0"/>
              <w:adjustRightInd w:val="0"/>
              <w:spacing w:after="170" w:line="280" w:lineRule="atLeast"/>
              <w:rPr>
                <w:bCs/>
                <w:szCs w:val="22"/>
                <w:lang w:val="cs-CZ"/>
              </w:rPr>
            </w:pPr>
            <w:r w:rsidRPr="00401B24">
              <w:rPr>
                <w:bCs/>
                <w:szCs w:val="22"/>
                <w:lang w:val="cs-CZ"/>
              </w:rPr>
              <w:t xml:space="preserve">Průměrná relativní změna od výchozích hodnot v % [95% CI] </w:t>
            </w:r>
          </w:p>
        </w:tc>
        <w:tc>
          <w:tcPr>
            <w:tcW w:w="1665" w:type="dxa"/>
          </w:tcPr>
          <w:p w14:paraId="1059345E" w14:textId="77777777" w:rsidR="00E50161" w:rsidRPr="00401B24" w:rsidRDefault="00E50161" w:rsidP="0009314E">
            <w:pPr>
              <w:pStyle w:val="tabletext"/>
              <w:keepNext/>
              <w:keepLines/>
              <w:spacing w:before="0" w:after="0"/>
              <w:rPr>
                <w:rFonts w:ascii="Times New Roman" w:hAnsi="Times New Roman"/>
                <w:sz w:val="22"/>
                <w:szCs w:val="22"/>
                <w:lang w:val="cs-CZ"/>
              </w:rPr>
            </w:pPr>
            <w:r w:rsidRPr="00401B24">
              <w:rPr>
                <w:rFonts w:ascii="Times New Roman" w:hAnsi="Times New Roman"/>
                <w:sz w:val="22"/>
                <w:szCs w:val="22"/>
                <w:lang w:val="cs-CZ"/>
              </w:rPr>
              <w:t>Kyselina ibandronová 2,5 mg jednou denně</w:t>
            </w:r>
          </w:p>
          <w:p w14:paraId="1059345F" w14:textId="77777777" w:rsidR="00E50161" w:rsidRPr="00401B24" w:rsidRDefault="00E50161" w:rsidP="0009314E">
            <w:pPr>
              <w:keepNext/>
              <w:keepLines/>
              <w:autoSpaceDE w:val="0"/>
              <w:autoSpaceDN w:val="0"/>
              <w:adjustRightInd w:val="0"/>
              <w:spacing w:line="280" w:lineRule="atLeast"/>
              <w:rPr>
                <w:bCs/>
                <w:szCs w:val="22"/>
                <w:lang w:val="cs-CZ"/>
              </w:rPr>
            </w:pPr>
          </w:p>
          <w:p w14:paraId="10593460" w14:textId="77777777" w:rsidR="00E50161" w:rsidRPr="00401B24" w:rsidRDefault="00E50161" w:rsidP="0009314E">
            <w:pPr>
              <w:keepNext/>
              <w:keepLines/>
              <w:autoSpaceDE w:val="0"/>
              <w:autoSpaceDN w:val="0"/>
              <w:adjustRightInd w:val="0"/>
              <w:spacing w:after="120" w:line="280" w:lineRule="atLeast"/>
              <w:rPr>
                <w:b/>
                <w:bCs/>
                <w:szCs w:val="22"/>
                <w:lang w:val="cs-CZ"/>
              </w:rPr>
            </w:pPr>
            <w:r w:rsidRPr="00401B24">
              <w:rPr>
                <w:bCs/>
                <w:szCs w:val="22"/>
                <w:lang w:val="cs-CZ"/>
              </w:rPr>
              <w:t>(N=377)</w:t>
            </w:r>
          </w:p>
        </w:tc>
        <w:tc>
          <w:tcPr>
            <w:tcW w:w="1580" w:type="dxa"/>
          </w:tcPr>
          <w:p w14:paraId="10593461" w14:textId="77777777" w:rsidR="00E50161" w:rsidRPr="00401B24" w:rsidRDefault="00DC28F0" w:rsidP="0009314E">
            <w:pPr>
              <w:pStyle w:val="tabletext"/>
              <w:keepNext/>
              <w:keepLines/>
              <w:spacing w:before="0" w:after="0"/>
              <w:rPr>
                <w:rFonts w:ascii="Times New Roman" w:hAnsi="Times New Roman"/>
                <w:sz w:val="22"/>
                <w:szCs w:val="22"/>
                <w:lang w:val="cs-CZ"/>
              </w:rPr>
            </w:pPr>
            <w:r w:rsidRPr="00401B24">
              <w:rPr>
                <w:rFonts w:ascii="Times New Roman" w:hAnsi="Times New Roman"/>
                <w:sz w:val="22"/>
                <w:szCs w:val="22"/>
                <w:lang w:val="cs-CZ"/>
              </w:rPr>
              <w:t>Kyselina ibandronová</w:t>
            </w:r>
            <w:r w:rsidR="00E50161" w:rsidRPr="00401B24">
              <w:rPr>
                <w:rFonts w:ascii="Times New Roman" w:hAnsi="Times New Roman"/>
                <w:sz w:val="22"/>
                <w:szCs w:val="22"/>
                <w:lang w:val="cs-CZ"/>
              </w:rPr>
              <w:t xml:space="preserve"> 3 mg injekce jednou za 3 měsíce</w:t>
            </w:r>
          </w:p>
          <w:p w14:paraId="10593462" w14:textId="77777777" w:rsidR="00E50161" w:rsidRPr="00401B24" w:rsidRDefault="00E50161" w:rsidP="0009314E">
            <w:pPr>
              <w:keepNext/>
              <w:keepLines/>
              <w:autoSpaceDE w:val="0"/>
              <w:autoSpaceDN w:val="0"/>
              <w:adjustRightInd w:val="0"/>
              <w:spacing w:after="120" w:line="280" w:lineRule="atLeast"/>
              <w:rPr>
                <w:b/>
                <w:bCs/>
                <w:szCs w:val="22"/>
                <w:lang w:val="cs-CZ"/>
              </w:rPr>
            </w:pPr>
            <w:r w:rsidRPr="00401B24">
              <w:rPr>
                <w:bCs/>
                <w:szCs w:val="22"/>
                <w:lang w:val="cs-CZ"/>
              </w:rPr>
              <w:t>(N=365)</w:t>
            </w:r>
          </w:p>
        </w:tc>
        <w:tc>
          <w:tcPr>
            <w:tcW w:w="1560" w:type="dxa"/>
          </w:tcPr>
          <w:p w14:paraId="10593463" w14:textId="77777777" w:rsidR="00E50161" w:rsidRPr="00401B24" w:rsidRDefault="00E50161" w:rsidP="0009314E">
            <w:pPr>
              <w:pStyle w:val="tabletext"/>
              <w:keepNext/>
              <w:keepLines/>
              <w:tabs>
                <w:tab w:val="left" w:pos="1344"/>
              </w:tabs>
              <w:spacing w:before="0" w:after="0"/>
              <w:ind w:hanging="138"/>
              <w:rPr>
                <w:rFonts w:ascii="Times New Roman" w:hAnsi="Times New Roman"/>
                <w:sz w:val="22"/>
                <w:szCs w:val="22"/>
                <w:lang w:val="cs-CZ"/>
              </w:rPr>
            </w:pPr>
            <w:r w:rsidRPr="00401B24">
              <w:rPr>
                <w:rFonts w:ascii="Times New Roman" w:hAnsi="Times New Roman"/>
                <w:sz w:val="22"/>
                <w:szCs w:val="22"/>
                <w:lang w:val="cs-CZ"/>
              </w:rPr>
              <w:t xml:space="preserve"> Kyselina ibandronová 2,5 mg jednou denně</w:t>
            </w:r>
          </w:p>
          <w:p w14:paraId="10593464" w14:textId="77777777" w:rsidR="00E50161" w:rsidRPr="00401B24" w:rsidRDefault="00E50161" w:rsidP="0009314E">
            <w:pPr>
              <w:keepNext/>
              <w:keepLines/>
              <w:autoSpaceDE w:val="0"/>
              <w:autoSpaceDN w:val="0"/>
              <w:adjustRightInd w:val="0"/>
              <w:spacing w:line="280" w:lineRule="atLeast"/>
              <w:rPr>
                <w:bCs/>
                <w:szCs w:val="22"/>
                <w:lang w:val="cs-CZ"/>
              </w:rPr>
            </w:pPr>
          </w:p>
          <w:p w14:paraId="10593465" w14:textId="77777777" w:rsidR="00E50161" w:rsidRPr="00401B24" w:rsidRDefault="00E50161" w:rsidP="0009314E">
            <w:pPr>
              <w:keepNext/>
              <w:keepLines/>
              <w:autoSpaceDE w:val="0"/>
              <w:autoSpaceDN w:val="0"/>
              <w:adjustRightInd w:val="0"/>
              <w:spacing w:line="280" w:lineRule="atLeast"/>
              <w:rPr>
                <w:b/>
                <w:bCs/>
                <w:szCs w:val="22"/>
                <w:lang w:val="cs-CZ"/>
              </w:rPr>
            </w:pPr>
            <w:r w:rsidRPr="00401B24">
              <w:rPr>
                <w:bCs/>
                <w:szCs w:val="22"/>
                <w:lang w:val="cs-CZ"/>
              </w:rPr>
              <w:t>(N=334)</w:t>
            </w:r>
          </w:p>
        </w:tc>
        <w:tc>
          <w:tcPr>
            <w:tcW w:w="1680" w:type="dxa"/>
            <w:tcBorders>
              <w:right w:val="single" w:sz="4" w:space="0" w:color="auto"/>
            </w:tcBorders>
          </w:tcPr>
          <w:p w14:paraId="10593466" w14:textId="77777777" w:rsidR="00E50161" w:rsidRPr="00401B24" w:rsidRDefault="00DC28F0" w:rsidP="0009314E">
            <w:pPr>
              <w:pStyle w:val="tabletext"/>
              <w:keepNext/>
              <w:keepLines/>
              <w:spacing w:before="0" w:after="0"/>
              <w:rPr>
                <w:rFonts w:ascii="Times New Roman" w:hAnsi="Times New Roman"/>
                <w:sz w:val="22"/>
                <w:szCs w:val="22"/>
                <w:lang w:val="cs-CZ"/>
              </w:rPr>
            </w:pPr>
            <w:r w:rsidRPr="00401B24">
              <w:rPr>
                <w:rFonts w:ascii="Times New Roman" w:hAnsi="Times New Roman"/>
                <w:sz w:val="22"/>
                <w:szCs w:val="22"/>
                <w:lang w:val="cs-CZ"/>
              </w:rPr>
              <w:t>Kyselina ibandronová</w:t>
            </w:r>
            <w:r w:rsidR="00E50161" w:rsidRPr="00401B24">
              <w:rPr>
                <w:rFonts w:ascii="Times New Roman" w:hAnsi="Times New Roman"/>
                <w:sz w:val="22"/>
                <w:szCs w:val="22"/>
                <w:lang w:val="cs-CZ"/>
              </w:rPr>
              <w:t xml:space="preserve"> 3 mg injekce jednou za 3 měsíce</w:t>
            </w:r>
          </w:p>
          <w:p w14:paraId="10593467" w14:textId="77777777" w:rsidR="00E50161" w:rsidRPr="00401B24" w:rsidRDefault="00E50161" w:rsidP="0009314E">
            <w:pPr>
              <w:keepNext/>
              <w:keepLines/>
              <w:autoSpaceDE w:val="0"/>
              <w:autoSpaceDN w:val="0"/>
              <w:adjustRightInd w:val="0"/>
              <w:spacing w:line="280" w:lineRule="atLeast"/>
              <w:rPr>
                <w:b/>
                <w:bCs/>
                <w:szCs w:val="22"/>
                <w:lang w:val="cs-CZ"/>
              </w:rPr>
            </w:pPr>
            <w:r w:rsidRPr="00401B24">
              <w:rPr>
                <w:bCs/>
                <w:szCs w:val="22"/>
                <w:lang w:val="cs-CZ"/>
              </w:rPr>
              <w:t>(N=334)</w:t>
            </w:r>
          </w:p>
        </w:tc>
      </w:tr>
      <w:tr w:rsidR="00E50161" w:rsidRPr="00401B24" w14:paraId="1059346E" w14:textId="77777777" w:rsidTr="00CD2A77">
        <w:tc>
          <w:tcPr>
            <w:tcW w:w="2635" w:type="dxa"/>
            <w:tcBorders>
              <w:left w:val="single" w:sz="4" w:space="0" w:color="auto"/>
            </w:tcBorders>
          </w:tcPr>
          <w:p w14:paraId="10593469" w14:textId="77777777" w:rsidR="00E50161" w:rsidRPr="00401B24" w:rsidRDefault="00E50161" w:rsidP="00BF74F2">
            <w:pPr>
              <w:autoSpaceDE w:val="0"/>
              <w:autoSpaceDN w:val="0"/>
              <w:adjustRightInd w:val="0"/>
              <w:spacing w:after="170" w:line="280" w:lineRule="atLeast"/>
              <w:rPr>
                <w:bCs/>
                <w:szCs w:val="22"/>
                <w:lang w:val="cs-CZ"/>
              </w:rPr>
            </w:pPr>
            <w:r w:rsidRPr="00401B24">
              <w:rPr>
                <w:bCs/>
                <w:szCs w:val="22"/>
                <w:lang w:val="cs-CZ"/>
              </w:rPr>
              <w:t xml:space="preserve">BMD v bederní páteři L2-L4 </w:t>
            </w:r>
          </w:p>
        </w:tc>
        <w:tc>
          <w:tcPr>
            <w:tcW w:w="1665" w:type="dxa"/>
          </w:tcPr>
          <w:p w14:paraId="1059346A"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3,8 [3,4, 4,2]</w:t>
            </w:r>
          </w:p>
        </w:tc>
        <w:tc>
          <w:tcPr>
            <w:tcW w:w="1580" w:type="dxa"/>
          </w:tcPr>
          <w:p w14:paraId="1059346B"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4,8 [4,5, 5,2]</w:t>
            </w:r>
          </w:p>
        </w:tc>
        <w:tc>
          <w:tcPr>
            <w:tcW w:w="1560" w:type="dxa"/>
          </w:tcPr>
          <w:p w14:paraId="1059346C"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4,8 [4,3, 5,4]</w:t>
            </w:r>
          </w:p>
        </w:tc>
        <w:tc>
          <w:tcPr>
            <w:tcW w:w="1680" w:type="dxa"/>
            <w:tcBorders>
              <w:right w:val="single" w:sz="4" w:space="0" w:color="auto"/>
            </w:tcBorders>
          </w:tcPr>
          <w:p w14:paraId="1059346D"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6,3 [5,7, 6,8]</w:t>
            </w:r>
          </w:p>
        </w:tc>
      </w:tr>
      <w:tr w:rsidR="00E50161" w:rsidRPr="00401B24" w14:paraId="10593474" w14:textId="77777777" w:rsidTr="00CD2A77">
        <w:tc>
          <w:tcPr>
            <w:tcW w:w="2635" w:type="dxa"/>
            <w:tcBorders>
              <w:left w:val="single" w:sz="4" w:space="0" w:color="auto"/>
            </w:tcBorders>
          </w:tcPr>
          <w:p w14:paraId="1059346F"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 xml:space="preserve">BMD v celkovém proximálním femuru </w:t>
            </w:r>
          </w:p>
        </w:tc>
        <w:tc>
          <w:tcPr>
            <w:tcW w:w="1665" w:type="dxa"/>
          </w:tcPr>
          <w:p w14:paraId="10593470"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1,8 [1,5, 2,1]</w:t>
            </w:r>
          </w:p>
        </w:tc>
        <w:tc>
          <w:tcPr>
            <w:tcW w:w="1580" w:type="dxa"/>
          </w:tcPr>
          <w:p w14:paraId="10593471"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2,4 [2,0, 2,7]</w:t>
            </w:r>
          </w:p>
        </w:tc>
        <w:tc>
          <w:tcPr>
            <w:tcW w:w="1560" w:type="dxa"/>
          </w:tcPr>
          <w:p w14:paraId="10593472"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2,2 [1,8, 2,6]</w:t>
            </w:r>
          </w:p>
        </w:tc>
        <w:tc>
          <w:tcPr>
            <w:tcW w:w="1680" w:type="dxa"/>
            <w:tcBorders>
              <w:right w:val="single" w:sz="4" w:space="0" w:color="auto"/>
            </w:tcBorders>
          </w:tcPr>
          <w:p w14:paraId="10593473"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3,1 [2,6, 3,6]</w:t>
            </w:r>
          </w:p>
        </w:tc>
      </w:tr>
      <w:tr w:rsidR="00E50161" w:rsidRPr="00401B24" w14:paraId="1059347A" w14:textId="77777777" w:rsidTr="00CD2A77">
        <w:tc>
          <w:tcPr>
            <w:tcW w:w="2635" w:type="dxa"/>
            <w:tcBorders>
              <w:left w:val="single" w:sz="4" w:space="0" w:color="auto"/>
            </w:tcBorders>
          </w:tcPr>
          <w:p w14:paraId="10593475"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BMD v krčku femuru</w:t>
            </w:r>
          </w:p>
        </w:tc>
        <w:tc>
          <w:tcPr>
            <w:tcW w:w="1665" w:type="dxa"/>
          </w:tcPr>
          <w:p w14:paraId="10593476"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1,6 [1,2, 2,0]</w:t>
            </w:r>
          </w:p>
        </w:tc>
        <w:tc>
          <w:tcPr>
            <w:tcW w:w="1580" w:type="dxa"/>
          </w:tcPr>
          <w:p w14:paraId="10593477"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2,3 [1,9, 2,7]</w:t>
            </w:r>
          </w:p>
        </w:tc>
        <w:tc>
          <w:tcPr>
            <w:tcW w:w="1560" w:type="dxa"/>
          </w:tcPr>
          <w:p w14:paraId="10593478"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2,2 [1,8, 2,7]</w:t>
            </w:r>
          </w:p>
        </w:tc>
        <w:tc>
          <w:tcPr>
            <w:tcW w:w="1680" w:type="dxa"/>
            <w:tcBorders>
              <w:right w:val="single" w:sz="4" w:space="0" w:color="auto"/>
            </w:tcBorders>
          </w:tcPr>
          <w:p w14:paraId="10593479" w14:textId="77777777" w:rsidR="00E50161" w:rsidRPr="00401B24" w:rsidRDefault="00E50161" w:rsidP="0009314E">
            <w:pPr>
              <w:keepNext/>
              <w:keepLines/>
              <w:autoSpaceDE w:val="0"/>
              <w:autoSpaceDN w:val="0"/>
              <w:adjustRightInd w:val="0"/>
              <w:spacing w:after="170" w:line="280" w:lineRule="atLeast"/>
              <w:rPr>
                <w:bCs/>
                <w:szCs w:val="22"/>
                <w:lang w:val="cs-CZ"/>
              </w:rPr>
            </w:pPr>
            <w:r w:rsidRPr="00401B24">
              <w:rPr>
                <w:bCs/>
                <w:szCs w:val="22"/>
                <w:lang w:val="cs-CZ"/>
              </w:rPr>
              <w:t>2,8 [2,3, 3,3]</w:t>
            </w:r>
          </w:p>
        </w:tc>
      </w:tr>
      <w:tr w:rsidR="00E50161" w:rsidRPr="00401B24" w14:paraId="10593480" w14:textId="77777777" w:rsidTr="00CD2A77">
        <w:tc>
          <w:tcPr>
            <w:tcW w:w="2635" w:type="dxa"/>
            <w:tcBorders>
              <w:left w:val="single" w:sz="4" w:space="0" w:color="auto"/>
            </w:tcBorders>
          </w:tcPr>
          <w:p w14:paraId="1059347B" w14:textId="77777777" w:rsidR="00E50161" w:rsidRPr="00401B24" w:rsidRDefault="00E50161" w:rsidP="0009314E">
            <w:pPr>
              <w:autoSpaceDE w:val="0"/>
              <w:autoSpaceDN w:val="0"/>
              <w:adjustRightInd w:val="0"/>
              <w:spacing w:after="170" w:line="280" w:lineRule="atLeast"/>
              <w:rPr>
                <w:bCs/>
                <w:szCs w:val="22"/>
                <w:lang w:val="cs-CZ"/>
              </w:rPr>
            </w:pPr>
            <w:r w:rsidRPr="00401B24">
              <w:rPr>
                <w:bCs/>
                <w:szCs w:val="22"/>
                <w:lang w:val="cs-CZ"/>
              </w:rPr>
              <w:t>BMD v trochanteru</w:t>
            </w:r>
          </w:p>
        </w:tc>
        <w:tc>
          <w:tcPr>
            <w:tcW w:w="1665" w:type="dxa"/>
          </w:tcPr>
          <w:p w14:paraId="1059347C" w14:textId="77777777" w:rsidR="00E50161" w:rsidRPr="00401B24" w:rsidRDefault="00E50161" w:rsidP="0009314E">
            <w:pPr>
              <w:autoSpaceDE w:val="0"/>
              <w:autoSpaceDN w:val="0"/>
              <w:adjustRightInd w:val="0"/>
              <w:spacing w:after="170" w:line="280" w:lineRule="atLeast"/>
              <w:rPr>
                <w:bCs/>
                <w:szCs w:val="22"/>
                <w:lang w:val="cs-CZ"/>
              </w:rPr>
            </w:pPr>
            <w:r w:rsidRPr="00401B24">
              <w:rPr>
                <w:bCs/>
                <w:szCs w:val="22"/>
                <w:lang w:val="cs-CZ"/>
              </w:rPr>
              <w:t>3,0 [2,6, 3,4]</w:t>
            </w:r>
          </w:p>
        </w:tc>
        <w:tc>
          <w:tcPr>
            <w:tcW w:w="1580" w:type="dxa"/>
          </w:tcPr>
          <w:p w14:paraId="1059347D" w14:textId="77777777" w:rsidR="00E50161" w:rsidRPr="00401B24" w:rsidRDefault="00E50161" w:rsidP="0009314E">
            <w:pPr>
              <w:autoSpaceDE w:val="0"/>
              <w:autoSpaceDN w:val="0"/>
              <w:adjustRightInd w:val="0"/>
              <w:spacing w:after="170" w:line="280" w:lineRule="atLeast"/>
              <w:rPr>
                <w:bCs/>
                <w:szCs w:val="22"/>
                <w:lang w:val="cs-CZ"/>
              </w:rPr>
            </w:pPr>
            <w:r w:rsidRPr="00401B24">
              <w:rPr>
                <w:bCs/>
                <w:szCs w:val="22"/>
                <w:lang w:val="cs-CZ"/>
              </w:rPr>
              <w:t>3,8 [3,2, 4,4]</w:t>
            </w:r>
          </w:p>
        </w:tc>
        <w:tc>
          <w:tcPr>
            <w:tcW w:w="1560" w:type="dxa"/>
          </w:tcPr>
          <w:p w14:paraId="1059347E" w14:textId="77777777" w:rsidR="00E50161" w:rsidRPr="00401B24" w:rsidRDefault="00E50161" w:rsidP="0009314E">
            <w:pPr>
              <w:autoSpaceDE w:val="0"/>
              <w:autoSpaceDN w:val="0"/>
              <w:adjustRightInd w:val="0"/>
              <w:spacing w:after="170" w:line="280" w:lineRule="atLeast"/>
              <w:rPr>
                <w:bCs/>
                <w:szCs w:val="22"/>
                <w:lang w:val="cs-CZ"/>
              </w:rPr>
            </w:pPr>
            <w:r w:rsidRPr="00401B24">
              <w:rPr>
                <w:bCs/>
                <w:szCs w:val="22"/>
                <w:lang w:val="cs-CZ"/>
              </w:rPr>
              <w:t>3,5 [3,0, 4,0]</w:t>
            </w:r>
          </w:p>
        </w:tc>
        <w:tc>
          <w:tcPr>
            <w:tcW w:w="1680" w:type="dxa"/>
            <w:tcBorders>
              <w:right w:val="single" w:sz="4" w:space="0" w:color="auto"/>
            </w:tcBorders>
          </w:tcPr>
          <w:p w14:paraId="1059347F" w14:textId="77777777" w:rsidR="00E50161" w:rsidRPr="00401B24" w:rsidRDefault="00E50161" w:rsidP="0009314E">
            <w:pPr>
              <w:autoSpaceDE w:val="0"/>
              <w:autoSpaceDN w:val="0"/>
              <w:adjustRightInd w:val="0"/>
              <w:spacing w:after="170" w:line="280" w:lineRule="atLeast"/>
              <w:rPr>
                <w:bCs/>
                <w:szCs w:val="22"/>
                <w:lang w:val="cs-CZ"/>
              </w:rPr>
            </w:pPr>
            <w:r w:rsidRPr="00401B24">
              <w:rPr>
                <w:bCs/>
                <w:szCs w:val="22"/>
                <w:lang w:val="cs-CZ"/>
              </w:rPr>
              <w:t>4,9 [4,1, 5,7]</w:t>
            </w:r>
          </w:p>
        </w:tc>
      </w:tr>
    </w:tbl>
    <w:p w14:paraId="10593481" w14:textId="77777777" w:rsidR="00E50161" w:rsidRPr="00401B24" w:rsidRDefault="00E50161" w:rsidP="0009314E">
      <w:pPr>
        <w:rPr>
          <w:szCs w:val="22"/>
          <w:lang w:val="cs-CZ"/>
        </w:rPr>
      </w:pPr>
    </w:p>
    <w:p w14:paraId="10593482" w14:textId="77777777" w:rsidR="00E50161" w:rsidRPr="00401B24" w:rsidRDefault="00E50161" w:rsidP="0009314E">
      <w:pPr>
        <w:rPr>
          <w:rFonts w:eastAsia="MS Mincho"/>
          <w:szCs w:val="22"/>
          <w:lang w:val="cs-CZ"/>
        </w:rPr>
      </w:pPr>
      <w:r w:rsidRPr="00401B24">
        <w:rPr>
          <w:rFonts w:eastAsia="MS Mincho"/>
          <w:szCs w:val="22"/>
          <w:lang w:val="cs-CZ"/>
        </w:rPr>
        <w:t xml:space="preserve">Bylo </w:t>
      </w:r>
      <w:r w:rsidR="00144342" w:rsidRPr="00401B24">
        <w:rPr>
          <w:rFonts w:eastAsia="MS Mincho"/>
          <w:szCs w:val="22"/>
          <w:lang w:val="cs-CZ"/>
        </w:rPr>
        <w:t>prokázáno</w:t>
      </w:r>
      <w:r w:rsidRPr="00401B24">
        <w:rPr>
          <w:rFonts w:eastAsia="MS Mincho"/>
          <w:szCs w:val="22"/>
          <w:lang w:val="cs-CZ"/>
        </w:rPr>
        <w:t xml:space="preserve">, že injekce </w:t>
      </w:r>
      <w:r w:rsidR="00DC6AAD" w:rsidRPr="00401B24">
        <w:rPr>
          <w:rFonts w:eastAsia="MS Mincho"/>
          <w:szCs w:val="22"/>
          <w:lang w:val="cs-CZ"/>
        </w:rPr>
        <w:t>kyseliny ibandronové</w:t>
      </w:r>
      <w:r w:rsidRPr="00401B24">
        <w:rPr>
          <w:rFonts w:eastAsia="MS Mincho"/>
          <w:szCs w:val="22"/>
          <w:lang w:val="cs-CZ"/>
        </w:rPr>
        <w:t xml:space="preserve"> 3</w:t>
      </w:r>
      <w:r w:rsidR="0039062F" w:rsidRPr="00401B24">
        <w:rPr>
          <w:rFonts w:eastAsia="MS Mincho"/>
          <w:szCs w:val="22"/>
          <w:lang w:val="cs-CZ"/>
        </w:rPr>
        <w:t xml:space="preserve"> </w:t>
      </w:r>
      <w:r w:rsidRPr="00401B24">
        <w:rPr>
          <w:rFonts w:eastAsia="MS Mincho"/>
          <w:szCs w:val="22"/>
          <w:lang w:val="cs-CZ"/>
        </w:rPr>
        <w:t xml:space="preserve">mg aplikované jedenkrát za 3 měsíce měly lepší účinek než perorálně podávaná </w:t>
      </w:r>
      <w:r w:rsidRPr="00401B24">
        <w:rPr>
          <w:szCs w:val="22"/>
          <w:lang w:val="cs-CZ"/>
        </w:rPr>
        <w:t>kyselina ibandronová</w:t>
      </w:r>
      <w:r w:rsidRPr="00401B24">
        <w:rPr>
          <w:rFonts w:eastAsia="MS Mincho"/>
          <w:szCs w:val="22"/>
          <w:lang w:val="cs-CZ"/>
        </w:rPr>
        <w:t xml:space="preserve"> v dávce 2,5</w:t>
      </w:r>
      <w:r w:rsidR="0039062F" w:rsidRPr="00401B24">
        <w:rPr>
          <w:rFonts w:eastAsia="MS Mincho"/>
          <w:szCs w:val="22"/>
          <w:lang w:val="cs-CZ"/>
        </w:rPr>
        <w:t xml:space="preserve"> </w:t>
      </w:r>
      <w:r w:rsidRPr="00401B24">
        <w:rPr>
          <w:rFonts w:eastAsia="MS Mincho"/>
          <w:szCs w:val="22"/>
          <w:lang w:val="cs-CZ"/>
        </w:rPr>
        <w:t xml:space="preserve">mg jednou denně, z hlediska zvýšení BMD v bederní páteři v prospektivně plánované analýze po prvním roce bylo p&lt;0,001 a po dvou letech p&lt; 0,001. </w:t>
      </w:r>
    </w:p>
    <w:p w14:paraId="10593483" w14:textId="77777777" w:rsidR="00E50161" w:rsidRPr="00401B24" w:rsidRDefault="00E50161" w:rsidP="0009314E">
      <w:pPr>
        <w:rPr>
          <w:snapToGrid w:val="0"/>
          <w:szCs w:val="22"/>
          <w:lang w:val="cs-CZ"/>
        </w:rPr>
      </w:pPr>
    </w:p>
    <w:p w14:paraId="10593484" w14:textId="77777777" w:rsidR="00E50161" w:rsidRPr="00401B24" w:rsidRDefault="00E50161" w:rsidP="0009314E">
      <w:pPr>
        <w:rPr>
          <w:szCs w:val="22"/>
          <w:lang w:val="cs-CZ"/>
        </w:rPr>
      </w:pPr>
      <w:r w:rsidRPr="00401B24">
        <w:rPr>
          <w:szCs w:val="22"/>
          <w:lang w:val="cs-CZ"/>
        </w:rPr>
        <w:t>V případě BMD v bederní páteři došlo po jednom roce léčby u 92,1 % pacientek, které obdržely 3</w:t>
      </w:r>
      <w:r w:rsidR="0039062F" w:rsidRPr="00401B24">
        <w:rPr>
          <w:szCs w:val="22"/>
          <w:lang w:val="cs-CZ"/>
        </w:rPr>
        <w:t xml:space="preserve"> </w:t>
      </w:r>
      <w:r w:rsidRPr="00401B24">
        <w:rPr>
          <w:szCs w:val="22"/>
          <w:lang w:val="cs-CZ"/>
        </w:rPr>
        <w:t>mg injekce jedenkrát za 3 měsíce, ke zvýšení BMD nebo tato hodnota zůstala beze změn (jednalo se tedy o pacientky odpovídající na léčbu), v porovnání s 84,9% pacientek, kterým byla perorálně podávána dávka 2,5</w:t>
      </w:r>
      <w:r w:rsidR="0039062F" w:rsidRPr="00401B24">
        <w:rPr>
          <w:szCs w:val="22"/>
          <w:lang w:val="cs-CZ"/>
        </w:rPr>
        <w:t xml:space="preserve"> </w:t>
      </w:r>
      <w:r w:rsidRPr="00401B24">
        <w:rPr>
          <w:szCs w:val="22"/>
          <w:lang w:val="cs-CZ"/>
        </w:rPr>
        <w:t>mg jedenkrát denně (p=0,002). Po dvou letech léčby byla u 92,8 % pacientek, jimž byly aplikovány 3 mg injekce jedenkrát za 3 měsíce a u 84,7</w:t>
      </w:r>
      <w:r w:rsidR="0039062F" w:rsidRPr="00401B24">
        <w:rPr>
          <w:szCs w:val="22"/>
          <w:lang w:val="cs-CZ"/>
        </w:rPr>
        <w:t xml:space="preserve"> </w:t>
      </w:r>
      <w:r w:rsidRPr="00401B24">
        <w:rPr>
          <w:szCs w:val="22"/>
          <w:lang w:val="cs-CZ"/>
        </w:rPr>
        <w:t>% pacientek léčených dávkou 2,5</w:t>
      </w:r>
      <w:r w:rsidR="0039062F" w:rsidRPr="00401B24">
        <w:rPr>
          <w:szCs w:val="22"/>
          <w:lang w:val="cs-CZ"/>
        </w:rPr>
        <w:t xml:space="preserve"> </w:t>
      </w:r>
      <w:r w:rsidRPr="00401B24">
        <w:rPr>
          <w:szCs w:val="22"/>
          <w:lang w:val="cs-CZ"/>
        </w:rPr>
        <w:t xml:space="preserve">mg perorálně jednou denně, hodnota BMD v bederní páteři vyšší nebo se nezměnila (p=0,001). </w:t>
      </w:r>
    </w:p>
    <w:p w14:paraId="10593485" w14:textId="77777777" w:rsidR="00E50161" w:rsidRPr="00401B24" w:rsidRDefault="00E50161" w:rsidP="0009314E">
      <w:pPr>
        <w:rPr>
          <w:snapToGrid w:val="0"/>
          <w:szCs w:val="22"/>
          <w:lang w:val="cs-CZ"/>
        </w:rPr>
      </w:pPr>
    </w:p>
    <w:p w14:paraId="10593486" w14:textId="77777777" w:rsidR="00E50161" w:rsidRPr="00401B24" w:rsidRDefault="00E50161" w:rsidP="0009314E">
      <w:pPr>
        <w:rPr>
          <w:snapToGrid w:val="0"/>
          <w:szCs w:val="22"/>
          <w:lang w:val="cs-CZ"/>
        </w:rPr>
      </w:pPr>
      <w:r w:rsidRPr="00401B24">
        <w:rPr>
          <w:snapToGrid w:val="0"/>
          <w:szCs w:val="22"/>
          <w:lang w:val="cs-CZ"/>
        </w:rPr>
        <w:t>Z hlediska BMD v celkovém proximálním femuru odpovídalo na léčbu po prvním roce 82,3</w:t>
      </w:r>
      <w:r w:rsidR="0039062F" w:rsidRPr="00401B24">
        <w:rPr>
          <w:snapToGrid w:val="0"/>
          <w:szCs w:val="22"/>
          <w:lang w:val="cs-CZ"/>
        </w:rPr>
        <w:t xml:space="preserve"> </w:t>
      </w:r>
      <w:r w:rsidRPr="00401B24">
        <w:rPr>
          <w:snapToGrid w:val="0"/>
          <w:szCs w:val="22"/>
          <w:lang w:val="cs-CZ"/>
        </w:rPr>
        <w:t>% pacientek, kterým byly aplikovány injekce 3</w:t>
      </w:r>
      <w:r w:rsidR="0039062F" w:rsidRPr="00401B24">
        <w:rPr>
          <w:snapToGrid w:val="0"/>
          <w:szCs w:val="22"/>
          <w:lang w:val="cs-CZ"/>
        </w:rPr>
        <w:t xml:space="preserve"> </w:t>
      </w:r>
      <w:r w:rsidRPr="00401B24">
        <w:rPr>
          <w:snapToGrid w:val="0"/>
          <w:szCs w:val="22"/>
          <w:lang w:val="cs-CZ"/>
        </w:rPr>
        <w:t>mg jedenkrát za 3 měsíce v porovnání se 75,1</w:t>
      </w:r>
      <w:r w:rsidR="0039062F" w:rsidRPr="00401B24">
        <w:rPr>
          <w:snapToGrid w:val="0"/>
          <w:szCs w:val="22"/>
          <w:lang w:val="cs-CZ"/>
        </w:rPr>
        <w:t xml:space="preserve"> </w:t>
      </w:r>
      <w:r w:rsidRPr="00401B24">
        <w:rPr>
          <w:snapToGrid w:val="0"/>
          <w:szCs w:val="22"/>
          <w:lang w:val="cs-CZ"/>
        </w:rPr>
        <w:t>% pacientek, které dostávaly 2,5</w:t>
      </w:r>
      <w:r w:rsidR="0039062F" w:rsidRPr="00401B24">
        <w:rPr>
          <w:snapToGrid w:val="0"/>
          <w:szCs w:val="22"/>
          <w:lang w:val="cs-CZ"/>
        </w:rPr>
        <w:t xml:space="preserve"> </w:t>
      </w:r>
      <w:r w:rsidRPr="00401B24">
        <w:rPr>
          <w:snapToGrid w:val="0"/>
          <w:szCs w:val="22"/>
          <w:lang w:val="cs-CZ"/>
        </w:rPr>
        <w:t xml:space="preserve">mg perorálně jedenkrát denně (p=0,02). Po dvou letech léčby se </w:t>
      </w:r>
      <w:r w:rsidRPr="00401B24">
        <w:rPr>
          <w:szCs w:val="22"/>
          <w:lang w:val="cs-CZ"/>
        </w:rPr>
        <w:t xml:space="preserve">hodnota BMD v </w:t>
      </w:r>
      <w:r w:rsidRPr="00401B24">
        <w:rPr>
          <w:snapToGrid w:val="0"/>
          <w:szCs w:val="22"/>
          <w:lang w:val="cs-CZ"/>
        </w:rPr>
        <w:t>celkovém proximálním femuru zvýšila</w:t>
      </w:r>
      <w:r w:rsidRPr="00401B24">
        <w:rPr>
          <w:szCs w:val="22"/>
          <w:lang w:val="cs-CZ"/>
        </w:rPr>
        <w:t xml:space="preserve"> nebo nezměnila u 85,6</w:t>
      </w:r>
      <w:r w:rsidR="0039062F" w:rsidRPr="00401B24">
        <w:rPr>
          <w:szCs w:val="22"/>
          <w:lang w:val="cs-CZ"/>
        </w:rPr>
        <w:t xml:space="preserve"> </w:t>
      </w:r>
      <w:r w:rsidRPr="00401B24">
        <w:rPr>
          <w:szCs w:val="22"/>
          <w:lang w:val="cs-CZ"/>
        </w:rPr>
        <w:t>% pacientek, jimž byly aplikovány 3mg injekce jedenkrát za 3 měsíce a u 77,0</w:t>
      </w:r>
      <w:r w:rsidR="0039062F" w:rsidRPr="00401B24">
        <w:rPr>
          <w:szCs w:val="22"/>
          <w:lang w:val="cs-CZ"/>
        </w:rPr>
        <w:t xml:space="preserve"> </w:t>
      </w:r>
      <w:r w:rsidRPr="00401B24">
        <w:rPr>
          <w:szCs w:val="22"/>
          <w:lang w:val="cs-CZ"/>
        </w:rPr>
        <w:t>% pacientek léčených dávkou 2,5</w:t>
      </w:r>
      <w:r w:rsidR="0039062F" w:rsidRPr="00401B24">
        <w:rPr>
          <w:szCs w:val="22"/>
          <w:lang w:val="cs-CZ"/>
        </w:rPr>
        <w:t xml:space="preserve"> </w:t>
      </w:r>
      <w:r w:rsidRPr="00401B24">
        <w:rPr>
          <w:szCs w:val="22"/>
          <w:lang w:val="cs-CZ"/>
        </w:rPr>
        <w:t>mg perorálně jednou denně (p=0,004).</w:t>
      </w:r>
    </w:p>
    <w:p w14:paraId="10593487" w14:textId="77777777" w:rsidR="00E50161" w:rsidRPr="00401B24" w:rsidRDefault="00E50161" w:rsidP="0009314E">
      <w:pPr>
        <w:rPr>
          <w:snapToGrid w:val="0"/>
          <w:szCs w:val="22"/>
          <w:lang w:val="cs-CZ"/>
        </w:rPr>
      </w:pPr>
    </w:p>
    <w:p w14:paraId="10593488" w14:textId="77777777" w:rsidR="00E50161" w:rsidRPr="00401B24" w:rsidRDefault="00E50161" w:rsidP="0009314E">
      <w:pPr>
        <w:rPr>
          <w:snapToGrid w:val="0"/>
          <w:szCs w:val="22"/>
          <w:lang w:val="cs-CZ"/>
        </w:rPr>
      </w:pPr>
      <w:r w:rsidRPr="00401B24">
        <w:rPr>
          <w:snapToGrid w:val="0"/>
          <w:szCs w:val="22"/>
          <w:lang w:val="cs-CZ"/>
        </w:rPr>
        <w:t>Podíl pacientek, u nichž došlo ke zvýšení BMD v bederní páteři i v celkovém proximálním femuru nebo se tato hodnota nezměnila po prvním roce léčby, byl 76,2</w:t>
      </w:r>
      <w:r w:rsidR="0039062F" w:rsidRPr="00401B24">
        <w:rPr>
          <w:snapToGrid w:val="0"/>
          <w:szCs w:val="22"/>
          <w:lang w:val="cs-CZ"/>
        </w:rPr>
        <w:t xml:space="preserve"> </w:t>
      </w:r>
      <w:r w:rsidRPr="00401B24">
        <w:rPr>
          <w:snapToGrid w:val="0"/>
          <w:szCs w:val="22"/>
          <w:lang w:val="cs-CZ"/>
        </w:rPr>
        <w:t>% ve skupině</w:t>
      </w:r>
      <w:r w:rsidRPr="00401B24">
        <w:rPr>
          <w:szCs w:val="22"/>
          <w:lang w:val="cs-CZ"/>
        </w:rPr>
        <w:t>, jíž byly aplikovány 3</w:t>
      </w:r>
      <w:r w:rsidR="0039062F" w:rsidRPr="00401B24">
        <w:rPr>
          <w:szCs w:val="22"/>
          <w:lang w:val="cs-CZ"/>
        </w:rPr>
        <w:t xml:space="preserve"> </w:t>
      </w:r>
      <w:r w:rsidRPr="00401B24">
        <w:rPr>
          <w:szCs w:val="22"/>
          <w:lang w:val="cs-CZ"/>
        </w:rPr>
        <w:t>mg injekce jedenkrát za 3 měsíce a 67,2</w:t>
      </w:r>
      <w:r w:rsidR="0039062F" w:rsidRPr="00401B24">
        <w:rPr>
          <w:szCs w:val="22"/>
          <w:lang w:val="cs-CZ"/>
        </w:rPr>
        <w:t xml:space="preserve"> </w:t>
      </w:r>
      <w:r w:rsidRPr="00401B24">
        <w:rPr>
          <w:szCs w:val="22"/>
          <w:lang w:val="cs-CZ"/>
        </w:rPr>
        <w:t>% ve skupině léčené dávkou 2,5</w:t>
      </w:r>
      <w:r w:rsidR="0039062F" w:rsidRPr="00401B24">
        <w:rPr>
          <w:szCs w:val="22"/>
          <w:lang w:val="cs-CZ"/>
        </w:rPr>
        <w:t xml:space="preserve"> </w:t>
      </w:r>
      <w:r w:rsidRPr="00401B24">
        <w:rPr>
          <w:szCs w:val="22"/>
          <w:lang w:val="cs-CZ"/>
        </w:rPr>
        <w:t>mg perorálně jednou denně (p=0,007). Po dvou letech bylo toto kritérium splněno u 80,1 % pacientek ve skupině léčené 3 mg injekcemi jedenkrát za 3 měsíce a u 68,8</w:t>
      </w:r>
      <w:r w:rsidR="0039062F" w:rsidRPr="00401B24">
        <w:rPr>
          <w:szCs w:val="22"/>
          <w:lang w:val="cs-CZ"/>
        </w:rPr>
        <w:t xml:space="preserve"> </w:t>
      </w:r>
      <w:r w:rsidRPr="00401B24">
        <w:rPr>
          <w:szCs w:val="22"/>
          <w:lang w:val="cs-CZ"/>
        </w:rPr>
        <w:t>% pacientek ve skupině léčené dávkou 2,5</w:t>
      </w:r>
      <w:r w:rsidR="0039062F" w:rsidRPr="00401B24">
        <w:rPr>
          <w:szCs w:val="22"/>
          <w:lang w:val="cs-CZ"/>
        </w:rPr>
        <w:t xml:space="preserve"> </w:t>
      </w:r>
      <w:r w:rsidRPr="00401B24">
        <w:rPr>
          <w:szCs w:val="22"/>
          <w:lang w:val="cs-CZ"/>
        </w:rPr>
        <w:t>mg perorálně jednou denně (p=0,001).</w:t>
      </w:r>
    </w:p>
    <w:p w14:paraId="10593489" w14:textId="77777777" w:rsidR="00E50161" w:rsidRPr="00401B24" w:rsidRDefault="00E50161" w:rsidP="0009314E">
      <w:pPr>
        <w:rPr>
          <w:szCs w:val="22"/>
          <w:lang w:val="cs-CZ"/>
        </w:rPr>
      </w:pPr>
    </w:p>
    <w:p w14:paraId="1059348A" w14:textId="77777777" w:rsidR="00E50161" w:rsidRPr="00401B24" w:rsidRDefault="00E50161" w:rsidP="0009314E">
      <w:pPr>
        <w:rPr>
          <w:i/>
          <w:szCs w:val="22"/>
          <w:lang w:val="cs-CZ"/>
        </w:rPr>
      </w:pPr>
      <w:r w:rsidRPr="00401B24">
        <w:rPr>
          <w:i/>
          <w:szCs w:val="22"/>
          <w:lang w:val="cs-CZ"/>
        </w:rPr>
        <w:t>Biochemické markery kostního obratu</w:t>
      </w:r>
    </w:p>
    <w:p w14:paraId="1059348B" w14:textId="77777777" w:rsidR="00E50161" w:rsidRPr="00401B24" w:rsidRDefault="00E50161" w:rsidP="0009314E">
      <w:pPr>
        <w:rPr>
          <w:szCs w:val="22"/>
          <w:lang w:val="cs-CZ"/>
        </w:rPr>
      </w:pPr>
      <w:r w:rsidRPr="00401B24">
        <w:rPr>
          <w:szCs w:val="22"/>
          <w:lang w:val="cs-CZ"/>
        </w:rPr>
        <w:t>Klinicky významné snížení hladin CTX v séru bylo pozorováno ve všech časových bodech studie. V 12. měsíci byl u léčebného režimu s podáváním intravenózních injekcí 3</w:t>
      </w:r>
      <w:r w:rsidR="0039062F" w:rsidRPr="00401B24">
        <w:rPr>
          <w:szCs w:val="22"/>
          <w:lang w:val="cs-CZ"/>
        </w:rPr>
        <w:t xml:space="preserve"> </w:t>
      </w:r>
      <w:r w:rsidRPr="00401B24">
        <w:rPr>
          <w:szCs w:val="22"/>
          <w:lang w:val="cs-CZ"/>
        </w:rPr>
        <w:t xml:space="preserve">mg jedenkrát za 3 měsíce medián vyjadřující relativní změnu od výchozích hodnot </w:t>
      </w:r>
      <w:r w:rsidRPr="00401B24">
        <w:rPr>
          <w:szCs w:val="22"/>
          <w:lang w:val="cs-CZ"/>
        </w:rPr>
        <w:noBreakHyphen/>
        <w:t>58,6</w:t>
      </w:r>
      <w:r w:rsidR="0039062F" w:rsidRPr="00401B24">
        <w:rPr>
          <w:szCs w:val="22"/>
          <w:lang w:val="cs-CZ"/>
        </w:rPr>
        <w:t xml:space="preserve"> </w:t>
      </w:r>
      <w:r w:rsidRPr="00401B24">
        <w:rPr>
          <w:szCs w:val="22"/>
          <w:lang w:val="cs-CZ"/>
        </w:rPr>
        <w:t>% a u režimu s podáváním dávky 2,5</w:t>
      </w:r>
      <w:r w:rsidR="0039062F" w:rsidRPr="00401B24">
        <w:rPr>
          <w:szCs w:val="22"/>
          <w:lang w:val="cs-CZ"/>
        </w:rPr>
        <w:t xml:space="preserve"> </w:t>
      </w:r>
      <w:r w:rsidRPr="00401B24">
        <w:rPr>
          <w:szCs w:val="22"/>
          <w:lang w:val="cs-CZ"/>
        </w:rPr>
        <w:t xml:space="preserve">mg perorálně jednou denně </w:t>
      </w:r>
      <w:r w:rsidRPr="00401B24">
        <w:rPr>
          <w:szCs w:val="22"/>
          <w:lang w:val="cs-CZ"/>
        </w:rPr>
        <w:noBreakHyphen/>
        <w:t>62,6</w:t>
      </w:r>
      <w:r w:rsidR="0039062F" w:rsidRPr="00401B24">
        <w:rPr>
          <w:szCs w:val="22"/>
          <w:lang w:val="cs-CZ"/>
        </w:rPr>
        <w:t xml:space="preserve"> </w:t>
      </w:r>
      <w:r w:rsidRPr="00401B24">
        <w:rPr>
          <w:szCs w:val="22"/>
          <w:lang w:val="cs-CZ"/>
        </w:rPr>
        <w:t>%. Na léčbu odpovídalo 64,8</w:t>
      </w:r>
      <w:r w:rsidR="0039062F" w:rsidRPr="00401B24">
        <w:rPr>
          <w:szCs w:val="22"/>
          <w:lang w:val="cs-CZ"/>
        </w:rPr>
        <w:t xml:space="preserve"> </w:t>
      </w:r>
      <w:r w:rsidRPr="00401B24">
        <w:rPr>
          <w:szCs w:val="22"/>
          <w:lang w:val="cs-CZ"/>
        </w:rPr>
        <w:t>% pacientů, jimž byla intravenózně aplikována dávka 3</w:t>
      </w:r>
      <w:r w:rsidR="0039062F" w:rsidRPr="00401B24">
        <w:rPr>
          <w:szCs w:val="22"/>
          <w:lang w:val="cs-CZ"/>
        </w:rPr>
        <w:t xml:space="preserve"> </w:t>
      </w:r>
      <w:r w:rsidRPr="00401B24">
        <w:rPr>
          <w:szCs w:val="22"/>
          <w:lang w:val="cs-CZ"/>
        </w:rPr>
        <w:t>mg jedenkrát za tři měsíce a 64,9</w:t>
      </w:r>
      <w:r w:rsidR="0039062F" w:rsidRPr="00401B24">
        <w:rPr>
          <w:szCs w:val="22"/>
          <w:lang w:val="cs-CZ"/>
        </w:rPr>
        <w:t xml:space="preserve"> </w:t>
      </w:r>
      <w:r w:rsidRPr="00401B24">
        <w:rPr>
          <w:szCs w:val="22"/>
          <w:lang w:val="cs-CZ"/>
        </w:rPr>
        <w:t>% pacientů léčených perorálně podávanou dávkou 2,5</w:t>
      </w:r>
      <w:r w:rsidR="0039062F" w:rsidRPr="00401B24">
        <w:rPr>
          <w:szCs w:val="22"/>
          <w:lang w:val="cs-CZ"/>
        </w:rPr>
        <w:t xml:space="preserve"> </w:t>
      </w:r>
      <w:r w:rsidRPr="00401B24">
        <w:rPr>
          <w:szCs w:val="22"/>
          <w:lang w:val="cs-CZ"/>
        </w:rPr>
        <w:t>mg jednou denně (odpovídavost byla definována jako snížení o &gt;50</w:t>
      </w:r>
      <w:r w:rsidR="0039062F" w:rsidRPr="00401B24">
        <w:rPr>
          <w:szCs w:val="22"/>
          <w:lang w:val="cs-CZ"/>
        </w:rPr>
        <w:t xml:space="preserve"> </w:t>
      </w:r>
      <w:r w:rsidRPr="00401B24">
        <w:rPr>
          <w:szCs w:val="22"/>
          <w:lang w:val="cs-CZ"/>
        </w:rPr>
        <w:t xml:space="preserve">% od výchozích hodnot). Snížení CTX v séru přetrvávalo více než 2 roky u více než poloviny pacientů, kteří odpovídali na léčbu v obou léčebných skupinách.  </w:t>
      </w:r>
    </w:p>
    <w:p w14:paraId="1059348C" w14:textId="77777777" w:rsidR="00E50161" w:rsidRPr="00401B24" w:rsidRDefault="00E50161" w:rsidP="0009314E">
      <w:pPr>
        <w:rPr>
          <w:szCs w:val="22"/>
          <w:lang w:val="cs-CZ"/>
        </w:rPr>
      </w:pPr>
    </w:p>
    <w:p w14:paraId="1059348D" w14:textId="77777777" w:rsidR="00E50161" w:rsidRPr="00401B24" w:rsidRDefault="00E50161" w:rsidP="0009314E">
      <w:pPr>
        <w:rPr>
          <w:szCs w:val="22"/>
          <w:lang w:val="cs-CZ"/>
        </w:rPr>
      </w:pPr>
      <w:r w:rsidRPr="00401B24">
        <w:rPr>
          <w:szCs w:val="22"/>
          <w:lang w:val="cs-CZ"/>
        </w:rPr>
        <w:t xml:space="preserve">Na základě výsledků studie BM16550 lze očekávat, že </w:t>
      </w:r>
      <w:r w:rsidR="00DC6AAD" w:rsidRPr="00401B24">
        <w:rPr>
          <w:szCs w:val="22"/>
          <w:lang w:val="cs-CZ"/>
        </w:rPr>
        <w:t>kyselina ibandronová</w:t>
      </w:r>
      <w:r w:rsidRPr="00401B24">
        <w:rPr>
          <w:szCs w:val="22"/>
          <w:lang w:val="cs-CZ"/>
        </w:rPr>
        <w:t xml:space="preserve"> podáva</w:t>
      </w:r>
      <w:r w:rsidR="00B4662C" w:rsidRPr="00401B24">
        <w:rPr>
          <w:szCs w:val="22"/>
          <w:lang w:val="cs-CZ"/>
        </w:rPr>
        <w:t>ná</w:t>
      </w:r>
      <w:r w:rsidRPr="00401B24">
        <w:rPr>
          <w:szCs w:val="22"/>
          <w:lang w:val="cs-CZ"/>
        </w:rPr>
        <w:t xml:space="preserve"> formou intravenózních injekcí v dávce 3</w:t>
      </w:r>
      <w:r w:rsidR="0039062F" w:rsidRPr="00401B24">
        <w:rPr>
          <w:szCs w:val="22"/>
          <w:lang w:val="cs-CZ"/>
        </w:rPr>
        <w:t xml:space="preserve"> </w:t>
      </w:r>
      <w:r w:rsidRPr="00401B24">
        <w:rPr>
          <w:szCs w:val="22"/>
          <w:lang w:val="cs-CZ"/>
        </w:rPr>
        <w:t>mg jedenkrát za tři měsíce bude v prevenci zlomenin přinejmenším stejně účinn</w:t>
      </w:r>
      <w:r w:rsidR="00B4662C" w:rsidRPr="00401B24">
        <w:rPr>
          <w:szCs w:val="22"/>
          <w:lang w:val="cs-CZ"/>
        </w:rPr>
        <w:t>á</w:t>
      </w:r>
      <w:r w:rsidRPr="00401B24">
        <w:rPr>
          <w:szCs w:val="22"/>
          <w:lang w:val="cs-CZ"/>
        </w:rPr>
        <w:t xml:space="preserve"> jako podávání kyseliny ibandronové perorálně v dávce 2,5</w:t>
      </w:r>
      <w:r w:rsidR="0039062F" w:rsidRPr="00401B24">
        <w:rPr>
          <w:szCs w:val="22"/>
          <w:lang w:val="cs-CZ"/>
        </w:rPr>
        <w:t xml:space="preserve"> </w:t>
      </w:r>
      <w:r w:rsidRPr="00401B24">
        <w:rPr>
          <w:szCs w:val="22"/>
          <w:lang w:val="cs-CZ"/>
        </w:rPr>
        <w:t>mg jednou denně.</w:t>
      </w:r>
    </w:p>
    <w:p w14:paraId="1059348E" w14:textId="77777777" w:rsidR="00E50161" w:rsidRPr="00401B24" w:rsidRDefault="00E50161" w:rsidP="0009314E">
      <w:pPr>
        <w:rPr>
          <w:b/>
          <w:szCs w:val="22"/>
          <w:u w:val="single"/>
          <w:lang w:val="cs-CZ"/>
        </w:rPr>
      </w:pPr>
    </w:p>
    <w:p w14:paraId="1059348F" w14:textId="77777777" w:rsidR="00E50161" w:rsidRPr="00401B24" w:rsidRDefault="00E50161" w:rsidP="0009314E">
      <w:pPr>
        <w:rPr>
          <w:i/>
          <w:szCs w:val="22"/>
          <w:lang w:val="cs-CZ"/>
        </w:rPr>
      </w:pPr>
      <w:r w:rsidRPr="00401B24">
        <w:rPr>
          <w:i/>
          <w:szCs w:val="22"/>
          <w:lang w:val="cs-CZ"/>
        </w:rPr>
        <w:t>Tablety kyseliny ibandronové 2,5mg jedenkrát denně</w:t>
      </w:r>
    </w:p>
    <w:p w14:paraId="10593490" w14:textId="77777777" w:rsidR="00E50161" w:rsidRPr="00401B24" w:rsidRDefault="00E50161" w:rsidP="0009314E">
      <w:pPr>
        <w:rPr>
          <w:i/>
          <w:szCs w:val="22"/>
          <w:lang w:val="cs-CZ"/>
        </w:rPr>
      </w:pPr>
    </w:p>
    <w:p w14:paraId="10593491" w14:textId="64D3103B" w:rsidR="00E50161" w:rsidRPr="00401B24" w:rsidRDefault="00E50161" w:rsidP="0009314E">
      <w:pPr>
        <w:rPr>
          <w:szCs w:val="22"/>
          <w:lang w:val="cs-CZ"/>
        </w:rPr>
      </w:pPr>
      <w:r w:rsidRPr="00401B24">
        <w:rPr>
          <w:szCs w:val="22"/>
          <w:lang w:val="cs-CZ"/>
        </w:rPr>
        <w:t>V úvodní tříleté, randomizované, dvojitě zaslepené, placebem kontrolované studii sledující výskyt zlomenin (MF 4411) bylo prokázáno statisticky významné a léčebně relevantní snížení incidence nových radiograficky prokázaných, morfometrických a klinických zlomenin obratlů (tabulka 3). V této studii bylo posuzováno perorální podávání kyseliny ibandronové v dávce 2,5</w:t>
      </w:r>
      <w:r w:rsidR="0039062F" w:rsidRPr="00401B24">
        <w:rPr>
          <w:szCs w:val="22"/>
          <w:lang w:val="cs-CZ"/>
        </w:rPr>
        <w:t xml:space="preserve"> </w:t>
      </w:r>
      <w:r w:rsidRPr="00401B24">
        <w:rPr>
          <w:szCs w:val="22"/>
          <w:lang w:val="cs-CZ"/>
        </w:rPr>
        <w:t>mg denně a 20</w:t>
      </w:r>
      <w:r w:rsidR="0039062F" w:rsidRPr="00401B24">
        <w:rPr>
          <w:szCs w:val="22"/>
          <w:lang w:val="cs-CZ"/>
        </w:rPr>
        <w:t xml:space="preserve"> </w:t>
      </w:r>
      <w:r w:rsidRPr="00401B24">
        <w:rPr>
          <w:szCs w:val="22"/>
          <w:lang w:val="cs-CZ"/>
        </w:rPr>
        <w:t>mg periodicky v rámci výzkumného režimu. Kyselina ibandronová byla užívána 60</w:t>
      </w:r>
      <w:r w:rsidR="0039062F" w:rsidRPr="00401B24">
        <w:rPr>
          <w:szCs w:val="22"/>
          <w:lang w:val="cs-CZ"/>
        </w:rPr>
        <w:t xml:space="preserve"> </w:t>
      </w:r>
      <w:r w:rsidRPr="00401B24">
        <w:rPr>
          <w:szCs w:val="22"/>
          <w:lang w:val="cs-CZ"/>
        </w:rPr>
        <w:t>minut před prvním denním jídlem nebo nápojem (období lačnění po požití přípravku). Do studie byly zařazeny ženy ve věku od 55 do 80 let, alespoň 5 let po menopauze, s BMD v bederní páteři v rozmezí od 2 do 5 SD pod průměr premenopauzálních žen (T-skóre) a to alespoň v jednom obratli [L1 – L4] a s jednou až čtyřmi předchozími zlomeninami obratlů. Všechny pacientky dostávaly 500</w:t>
      </w:r>
      <w:r w:rsidR="0039062F" w:rsidRPr="00401B24">
        <w:rPr>
          <w:szCs w:val="22"/>
          <w:lang w:val="cs-CZ"/>
        </w:rPr>
        <w:t xml:space="preserve"> </w:t>
      </w:r>
      <w:r w:rsidRPr="00401B24">
        <w:rPr>
          <w:szCs w:val="22"/>
          <w:lang w:val="cs-CZ"/>
        </w:rPr>
        <w:t>mg vápníku a 400</w:t>
      </w:r>
      <w:r w:rsidR="0039062F" w:rsidRPr="00401B24">
        <w:rPr>
          <w:szCs w:val="22"/>
          <w:lang w:val="cs-CZ"/>
        </w:rPr>
        <w:t xml:space="preserve"> </w:t>
      </w:r>
      <w:r w:rsidRPr="00401B24">
        <w:rPr>
          <w:szCs w:val="22"/>
          <w:lang w:val="cs-CZ"/>
        </w:rPr>
        <w:t>m.j. vitaminu D denně. Účinnost byla posuzována u 2928 pacientek. Užívání kyseliny ibandronové v dávce 2,5</w:t>
      </w:r>
      <w:r w:rsidR="0039062F" w:rsidRPr="00401B24">
        <w:rPr>
          <w:szCs w:val="22"/>
          <w:lang w:val="cs-CZ"/>
        </w:rPr>
        <w:t xml:space="preserve"> </w:t>
      </w:r>
      <w:r w:rsidRPr="00401B24">
        <w:rPr>
          <w:szCs w:val="22"/>
          <w:lang w:val="cs-CZ"/>
        </w:rPr>
        <w:t>mg denně vedlo ke statisticky významnému a léčebně relevantnímu snížení incidence nových zlomenin obratlů. Za tři roky trvání studie byl snížen výskyt nových radiograficky potvrzených zlomenin obratlů o 62</w:t>
      </w:r>
      <w:r w:rsidR="0039062F" w:rsidRPr="00401B24">
        <w:rPr>
          <w:szCs w:val="22"/>
          <w:lang w:val="cs-CZ"/>
        </w:rPr>
        <w:t xml:space="preserve"> </w:t>
      </w:r>
      <w:r w:rsidRPr="00401B24">
        <w:rPr>
          <w:szCs w:val="22"/>
          <w:lang w:val="cs-CZ"/>
        </w:rPr>
        <w:t>% (p=0,0001). Po 2 letech bylo pozorováno snížení relativního rizika o 61</w:t>
      </w:r>
      <w:r w:rsidR="0039062F" w:rsidRPr="00401B24">
        <w:rPr>
          <w:szCs w:val="22"/>
          <w:lang w:val="cs-CZ"/>
        </w:rPr>
        <w:t xml:space="preserve"> </w:t>
      </w:r>
      <w:r w:rsidRPr="00401B24">
        <w:rPr>
          <w:szCs w:val="22"/>
          <w:lang w:val="cs-CZ"/>
        </w:rPr>
        <w:t xml:space="preserve">% (p=0,0006). Po jednom roce léčby nebyl statisticky významný rozdíl zaznamenán (p=0,056). Účinek na zlomeniny byl během trvání celé studie konzistentní. Nebyl žádný náznak svědčící o oslabení tohoto účinku v čase. </w:t>
      </w:r>
    </w:p>
    <w:p w14:paraId="10593492" w14:textId="77777777" w:rsidR="00E50161" w:rsidRPr="00401B24" w:rsidRDefault="00E50161" w:rsidP="0009314E">
      <w:pPr>
        <w:rPr>
          <w:szCs w:val="22"/>
          <w:lang w:val="cs-CZ"/>
        </w:rPr>
      </w:pPr>
    </w:p>
    <w:p w14:paraId="10593493" w14:textId="77777777" w:rsidR="00E50161" w:rsidRPr="00401B24" w:rsidRDefault="00E50161" w:rsidP="0009314E">
      <w:pPr>
        <w:rPr>
          <w:szCs w:val="22"/>
          <w:lang w:val="cs-CZ"/>
        </w:rPr>
      </w:pPr>
      <w:r w:rsidRPr="00401B24">
        <w:rPr>
          <w:szCs w:val="22"/>
          <w:lang w:val="cs-CZ"/>
        </w:rPr>
        <w:t>Po třech letech léčby byla také signifikantně snížena incidence klinických zlomenin obratlů o 49</w:t>
      </w:r>
      <w:r w:rsidR="0039062F" w:rsidRPr="00401B24">
        <w:rPr>
          <w:szCs w:val="22"/>
          <w:lang w:val="cs-CZ"/>
        </w:rPr>
        <w:t xml:space="preserve"> </w:t>
      </w:r>
      <w:r w:rsidRPr="00401B24">
        <w:rPr>
          <w:szCs w:val="22"/>
          <w:lang w:val="cs-CZ"/>
        </w:rPr>
        <w:t>% (p=0,011). Výrazný účinek na vertebrální zlomeniny se dále odrazil ve statisticky významném snížení ztráty tělesné výšky ve srovnání s placebem (p&lt;0,0001).</w:t>
      </w:r>
    </w:p>
    <w:p w14:paraId="10593494" w14:textId="77777777" w:rsidR="00E50161" w:rsidRPr="00401B24" w:rsidRDefault="00E50161" w:rsidP="0009314E">
      <w:pPr>
        <w:rPr>
          <w:szCs w:val="22"/>
          <w:lang w:val="cs-CZ"/>
        </w:rPr>
      </w:pPr>
    </w:p>
    <w:p w14:paraId="10593495" w14:textId="77777777" w:rsidR="00E50161" w:rsidRPr="00401B24" w:rsidRDefault="00E50161" w:rsidP="0009314E">
      <w:pPr>
        <w:keepNext/>
        <w:rPr>
          <w:szCs w:val="22"/>
          <w:lang w:val="cs-CZ"/>
        </w:rPr>
      </w:pPr>
      <w:r w:rsidRPr="00401B24">
        <w:rPr>
          <w:szCs w:val="22"/>
          <w:lang w:val="cs-CZ"/>
        </w:rPr>
        <w:t>Tabulka 3: Výsledky 3leté studie MF 4411 sledující účinek na zlomeniny (%, 95% CI)</w:t>
      </w:r>
    </w:p>
    <w:p w14:paraId="10593496" w14:textId="77777777" w:rsidR="00E50161" w:rsidRPr="00401B24" w:rsidRDefault="00E50161" w:rsidP="0009314E">
      <w:pPr>
        <w:keepNext/>
        <w:rPr>
          <w:b/>
          <w:szCs w:val="22"/>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552"/>
        <w:gridCol w:w="2858"/>
      </w:tblGrid>
      <w:tr w:rsidR="00E50161" w:rsidRPr="002941F5" w14:paraId="1059349C" w14:textId="77777777" w:rsidTr="00CD2A77">
        <w:trPr>
          <w:cantSplit/>
          <w:tblHeader/>
        </w:trPr>
        <w:tc>
          <w:tcPr>
            <w:tcW w:w="3544" w:type="dxa"/>
          </w:tcPr>
          <w:p w14:paraId="10593497" w14:textId="77777777" w:rsidR="00E50161" w:rsidRPr="00401B24" w:rsidRDefault="00E50161" w:rsidP="0009314E">
            <w:pPr>
              <w:keepNext/>
              <w:rPr>
                <w:szCs w:val="22"/>
                <w:lang w:val="cs-CZ"/>
              </w:rPr>
            </w:pPr>
          </w:p>
        </w:tc>
        <w:tc>
          <w:tcPr>
            <w:tcW w:w="2552" w:type="dxa"/>
          </w:tcPr>
          <w:p w14:paraId="10593498" w14:textId="77777777" w:rsidR="00E50161" w:rsidRPr="00401B24" w:rsidRDefault="00E50161" w:rsidP="0009314E">
            <w:pPr>
              <w:keepNext/>
              <w:rPr>
                <w:szCs w:val="22"/>
                <w:lang w:val="cs-CZ"/>
              </w:rPr>
            </w:pPr>
            <w:r w:rsidRPr="00401B24">
              <w:rPr>
                <w:szCs w:val="22"/>
                <w:lang w:val="cs-CZ"/>
              </w:rPr>
              <w:t>Placebo</w:t>
            </w:r>
          </w:p>
          <w:p w14:paraId="10593499" w14:textId="77777777" w:rsidR="00E50161" w:rsidRPr="00401B24" w:rsidRDefault="00E50161" w:rsidP="0009314E">
            <w:pPr>
              <w:keepNext/>
              <w:rPr>
                <w:szCs w:val="22"/>
                <w:lang w:val="cs-CZ"/>
              </w:rPr>
            </w:pPr>
            <w:r w:rsidRPr="00401B24">
              <w:rPr>
                <w:szCs w:val="22"/>
                <w:lang w:val="cs-CZ"/>
              </w:rPr>
              <w:t>(N=974)</w:t>
            </w:r>
          </w:p>
        </w:tc>
        <w:tc>
          <w:tcPr>
            <w:tcW w:w="2858" w:type="dxa"/>
          </w:tcPr>
          <w:p w14:paraId="1059349A" w14:textId="77777777" w:rsidR="00E50161" w:rsidRPr="00401B24" w:rsidRDefault="00E50161" w:rsidP="0009314E">
            <w:pPr>
              <w:keepNext/>
              <w:ind w:right="-154"/>
              <w:rPr>
                <w:szCs w:val="22"/>
                <w:lang w:val="cs-CZ"/>
              </w:rPr>
            </w:pPr>
            <w:r w:rsidRPr="00401B24">
              <w:rPr>
                <w:szCs w:val="22"/>
                <w:lang w:val="cs-CZ"/>
              </w:rPr>
              <w:t>Kyselina ibandronová 2,5 mg jednou denně</w:t>
            </w:r>
          </w:p>
          <w:p w14:paraId="1059349B" w14:textId="77777777" w:rsidR="00E50161" w:rsidRPr="00401B24" w:rsidRDefault="00E50161" w:rsidP="0009314E">
            <w:pPr>
              <w:keepNext/>
              <w:rPr>
                <w:szCs w:val="22"/>
                <w:lang w:val="cs-CZ"/>
              </w:rPr>
            </w:pPr>
            <w:r w:rsidRPr="00401B24">
              <w:rPr>
                <w:szCs w:val="22"/>
                <w:lang w:val="cs-CZ"/>
              </w:rPr>
              <w:t>(N=977)</w:t>
            </w:r>
          </w:p>
        </w:tc>
      </w:tr>
      <w:tr w:rsidR="00E50161" w:rsidRPr="00401B24" w14:paraId="105934A1" w14:textId="77777777" w:rsidTr="00CD2A77">
        <w:trPr>
          <w:cantSplit/>
        </w:trPr>
        <w:tc>
          <w:tcPr>
            <w:tcW w:w="3544" w:type="dxa"/>
          </w:tcPr>
          <w:p w14:paraId="1059349D" w14:textId="77777777" w:rsidR="00E50161" w:rsidRPr="00401B24" w:rsidRDefault="00E50161" w:rsidP="0009314E">
            <w:pPr>
              <w:rPr>
                <w:szCs w:val="22"/>
                <w:lang w:val="cs-CZ"/>
              </w:rPr>
            </w:pPr>
            <w:r w:rsidRPr="00401B24">
              <w:rPr>
                <w:szCs w:val="22"/>
                <w:lang w:val="cs-CZ"/>
              </w:rPr>
              <w:t>Snížení relativního rizika výskytu</w:t>
            </w:r>
          </w:p>
          <w:p w14:paraId="1059349E" w14:textId="77777777" w:rsidR="00E50161" w:rsidRPr="00401B24" w:rsidRDefault="00E50161" w:rsidP="0009314E">
            <w:pPr>
              <w:rPr>
                <w:szCs w:val="22"/>
                <w:lang w:val="cs-CZ"/>
              </w:rPr>
            </w:pPr>
            <w:r w:rsidRPr="00401B24">
              <w:rPr>
                <w:szCs w:val="22"/>
                <w:lang w:val="cs-CZ"/>
              </w:rPr>
              <w:t>nových morfometrických vertebrálních fraktur</w:t>
            </w:r>
          </w:p>
        </w:tc>
        <w:tc>
          <w:tcPr>
            <w:tcW w:w="2552" w:type="dxa"/>
          </w:tcPr>
          <w:p w14:paraId="1059349F" w14:textId="77777777" w:rsidR="00E50161" w:rsidRPr="00401B24" w:rsidRDefault="00E50161" w:rsidP="0009314E">
            <w:pPr>
              <w:rPr>
                <w:szCs w:val="22"/>
                <w:lang w:val="cs-CZ"/>
              </w:rPr>
            </w:pPr>
          </w:p>
        </w:tc>
        <w:tc>
          <w:tcPr>
            <w:tcW w:w="2858" w:type="dxa"/>
          </w:tcPr>
          <w:p w14:paraId="105934A0" w14:textId="77777777" w:rsidR="00E50161" w:rsidRPr="00401B24" w:rsidRDefault="00E50161" w:rsidP="0009314E">
            <w:pPr>
              <w:rPr>
                <w:szCs w:val="22"/>
                <w:lang w:val="cs-CZ"/>
              </w:rPr>
            </w:pPr>
            <w:r w:rsidRPr="00401B24">
              <w:rPr>
                <w:szCs w:val="22"/>
                <w:lang w:val="cs-CZ"/>
              </w:rPr>
              <w:t>62 % (40,9, 75,1)</w:t>
            </w:r>
          </w:p>
        </w:tc>
      </w:tr>
      <w:tr w:rsidR="00E50161" w:rsidRPr="00401B24" w14:paraId="105934A5" w14:textId="77777777" w:rsidTr="00CD2A77">
        <w:trPr>
          <w:cantSplit/>
        </w:trPr>
        <w:tc>
          <w:tcPr>
            <w:tcW w:w="3544" w:type="dxa"/>
          </w:tcPr>
          <w:p w14:paraId="105934A2" w14:textId="77777777" w:rsidR="00E50161" w:rsidRPr="00401B24" w:rsidRDefault="00E50161" w:rsidP="0009314E">
            <w:pPr>
              <w:rPr>
                <w:szCs w:val="22"/>
                <w:lang w:val="cs-CZ"/>
              </w:rPr>
            </w:pPr>
            <w:r w:rsidRPr="00401B24">
              <w:rPr>
                <w:szCs w:val="22"/>
                <w:lang w:val="cs-CZ"/>
              </w:rPr>
              <w:t>Incidence nových morfometrických vertebrálních fraktur</w:t>
            </w:r>
          </w:p>
        </w:tc>
        <w:tc>
          <w:tcPr>
            <w:tcW w:w="2552" w:type="dxa"/>
          </w:tcPr>
          <w:p w14:paraId="105934A3" w14:textId="77777777" w:rsidR="00E50161" w:rsidRPr="00401B24" w:rsidRDefault="00E50161" w:rsidP="0009314E">
            <w:pPr>
              <w:rPr>
                <w:szCs w:val="22"/>
                <w:lang w:val="cs-CZ"/>
              </w:rPr>
            </w:pPr>
            <w:r w:rsidRPr="00401B24">
              <w:rPr>
                <w:szCs w:val="22"/>
                <w:lang w:val="cs-CZ"/>
              </w:rPr>
              <w:t>9,56</w:t>
            </w:r>
            <w:r w:rsidR="0039062F" w:rsidRPr="00401B24">
              <w:rPr>
                <w:szCs w:val="22"/>
                <w:lang w:val="cs-CZ"/>
              </w:rPr>
              <w:t xml:space="preserve"> </w:t>
            </w:r>
            <w:r w:rsidRPr="00401B24">
              <w:rPr>
                <w:szCs w:val="22"/>
                <w:lang w:val="cs-CZ"/>
              </w:rPr>
              <w:t>% (7,5, 11,7)</w:t>
            </w:r>
          </w:p>
        </w:tc>
        <w:tc>
          <w:tcPr>
            <w:tcW w:w="2858" w:type="dxa"/>
          </w:tcPr>
          <w:p w14:paraId="105934A4" w14:textId="77777777" w:rsidR="00E50161" w:rsidRPr="00401B24" w:rsidRDefault="00E50161" w:rsidP="0009314E">
            <w:pPr>
              <w:rPr>
                <w:szCs w:val="22"/>
                <w:lang w:val="cs-CZ"/>
              </w:rPr>
            </w:pPr>
            <w:r w:rsidRPr="00401B24">
              <w:rPr>
                <w:szCs w:val="22"/>
                <w:lang w:val="cs-CZ"/>
              </w:rPr>
              <w:t>4,68</w:t>
            </w:r>
            <w:r w:rsidR="0039062F" w:rsidRPr="00401B24">
              <w:rPr>
                <w:szCs w:val="22"/>
                <w:lang w:val="cs-CZ"/>
              </w:rPr>
              <w:t xml:space="preserve"> </w:t>
            </w:r>
            <w:r w:rsidRPr="00401B24">
              <w:rPr>
                <w:szCs w:val="22"/>
                <w:lang w:val="cs-CZ"/>
              </w:rPr>
              <w:t>% (3,2,6,2)</w:t>
            </w:r>
          </w:p>
        </w:tc>
      </w:tr>
      <w:tr w:rsidR="00E50161" w:rsidRPr="00401B24" w14:paraId="105934A9" w14:textId="77777777" w:rsidTr="00CD2A77">
        <w:trPr>
          <w:cantSplit/>
        </w:trPr>
        <w:tc>
          <w:tcPr>
            <w:tcW w:w="3544" w:type="dxa"/>
          </w:tcPr>
          <w:p w14:paraId="105934A6" w14:textId="77777777" w:rsidR="00E50161" w:rsidRPr="00401B24" w:rsidRDefault="00E50161" w:rsidP="0009314E">
            <w:pPr>
              <w:rPr>
                <w:szCs w:val="22"/>
                <w:lang w:val="cs-CZ"/>
              </w:rPr>
            </w:pPr>
            <w:r w:rsidRPr="00401B24">
              <w:rPr>
                <w:szCs w:val="22"/>
                <w:lang w:val="cs-CZ"/>
              </w:rPr>
              <w:t>Snížení relativního rizika klinických vertebrálních fraktur</w:t>
            </w:r>
          </w:p>
        </w:tc>
        <w:tc>
          <w:tcPr>
            <w:tcW w:w="2552" w:type="dxa"/>
          </w:tcPr>
          <w:p w14:paraId="105934A7" w14:textId="77777777" w:rsidR="00E50161" w:rsidRPr="00401B24" w:rsidRDefault="00E50161" w:rsidP="0009314E">
            <w:pPr>
              <w:rPr>
                <w:szCs w:val="22"/>
                <w:lang w:val="cs-CZ"/>
              </w:rPr>
            </w:pPr>
          </w:p>
        </w:tc>
        <w:tc>
          <w:tcPr>
            <w:tcW w:w="2858" w:type="dxa"/>
          </w:tcPr>
          <w:p w14:paraId="105934A8" w14:textId="77777777" w:rsidR="00E50161" w:rsidRPr="00401B24" w:rsidRDefault="00E50161" w:rsidP="0009314E">
            <w:pPr>
              <w:rPr>
                <w:szCs w:val="22"/>
                <w:lang w:val="cs-CZ"/>
              </w:rPr>
            </w:pPr>
            <w:r w:rsidRPr="00401B24">
              <w:rPr>
                <w:szCs w:val="22"/>
                <w:lang w:val="cs-CZ"/>
              </w:rPr>
              <w:t>49</w:t>
            </w:r>
            <w:r w:rsidR="0039062F" w:rsidRPr="00401B24">
              <w:rPr>
                <w:szCs w:val="22"/>
                <w:lang w:val="cs-CZ"/>
              </w:rPr>
              <w:t xml:space="preserve"> </w:t>
            </w:r>
            <w:r w:rsidRPr="00401B24">
              <w:rPr>
                <w:szCs w:val="22"/>
                <w:lang w:val="cs-CZ"/>
              </w:rPr>
              <w:t xml:space="preserve">% </w:t>
            </w:r>
            <w:r w:rsidRPr="00401B24">
              <w:rPr>
                <w:szCs w:val="22"/>
                <w:lang w:val="cs-CZ"/>
              </w:rPr>
              <w:br/>
              <w:t>(14,03, 69,49)</w:t>
            </w:r>
          </w:p>
        </w:tc>
      </w:tr>
      <w:tr w:rsidR="00E50161" w:rsidRPr="00401B24" w14:paraId="105934AD" w14:textId="77777777" w:rsidTr="00CD2A77">
        <w:trPr>
          <w:cantSplit/>
        </w:trPr>
        <w:tc>
          <w:tcPr>
            <w:tcW w:w="3544" w:type="dxa"/>
          </w:tcPr>
          <w:p w14:paraId="105934AA" w14:textId="77777777" w:rsidR="00E50161" w:rsidRPr="00401B24" w:rsidRDefault="00E50161" w:rsidP="0009314E">
            <w:pPr>
              <w:rPr>
                <w:szCs w:val="22"/>
                <w:lang w:val="cs-CZ"/>
              </w:rPr>
            </w:pPr>
            <w:r w:rsidRPr="00401B24">
              <w:rPr>
                <w:szCs w:val="22"/>
                <w:lang w:val="cs-CZ"/>
              </w:rPr>
              <w:t>Incidence klinických vertebrálních fraktur</w:t>
            </w:r>
          </w:p>
        </w:tc>
        <w:tc>
          <w:tcPr>
            <w:tcW w:w="2552" w:type="dxa"/>
          </w:tcPr>
          <w:p w14:paraId="105934AB" w14:textId="77777777" w:rsidR="00E50161" w:rsidRPr="00401B24" w:rsidRDefault="00E50161" w:rsidP="0009314E">
            <w:pPr>
              <w:rPr>
                <w:szCs w:val="22"/>
                <w:lang w:val="cs-CZ"/>
              </w:rPr>
            </w:pPr>
            <w:r w:rsidRPr="00401B24">
              <w:rPr>
                <w:szCs w:val="22"/>
                <w:lang w:val="cs-CZ"/>
              </w:rPr>
              <w:t>5,33</w:t>
            </w:r>
            <w:r w:rsidR="0039062F" w:rsidRPr="00401B24">
              <w:rPr>
                <w:szCs w:val="22"/>
                <w:lang w:val="cs-CZ"/>
              </w:rPr>
              <w:t xml:space="preserve"> </w:t>
            </w:r>
            <w:r w:rsidRPr="00401B24">
              <w:rPr>
                <w:szCs w:val="22"/>
                <w:lang w:val="cs-CZ"/>
              </w:rPr>
              <w:t xml:space="preserve">% </w:t>
            </w:r>
            <w:r w:rsidRPr="00401B24">
              <w:rPr>
                <w:szCs w:val="22"/>
                <w:lang w:val="cs-CZ"/>
              </w:rPr>
              <w:br/>
              <w:t>(3,73, 6,92)</w:t>
            </w:r>
          </w:p>
        </w:tc>
        <w:tc>
          <w:tcPr>
            <w:tcW w:w="2858" w:type="dxa"/>
          </w:tcPr>
          <w:p w14:paraId="105934AC" w14:textId="77777777" w:rsidR="00E50161" w:rsidRPr="00401B24" w:rsidRDefault="00E50161" w:rsidP="0009314E">
            <w:pPr>
              <w:rPr>
                <w:szCs w:val="22"/>
                <w:lang w:val="cs-CZ"/>
              </w:rPr>
            </w:pPr>
            <w:r w:rsidRPr="00401B24">
              <w:rPr>
                <w:szCs w:val="22"/>
                <w:lang w:val="cs-CZ"/>
              </w:rPr>
              <w:t xml:space="preserve">2,75 % </w:t>
            </w:r>
            <w:r w:rsidRPr="00401B24">
              <w:rPr>
                <w:szCs w:val="22"/>
                <w:lang w:val="cs-CZ"/>
              </w:rPr>
              <w:br/>
              <w:t>(1,61, 3,89)</w:t>
            </w:r>
          </w:p>
        </w:tc>
      </w:tr>
      <w:tr w:rsidR="00E50161" w:rsidRPr="00401B24" w14:paraId="105934B1" w14:textId="77777777" w:rsidTr="00CD2A77">
        <w:trPr>
          <w:cantSplit/>
        </w:trPr>
        <w:tc>
          <w:tcPr>
            <w:tcW w:w="3544" w:type="dxa"/>
          </w:tcPr>
          <w:p w14:paraId="105934AE" w14:textId="77777777" w:rsidR="00E50161" w:rsidRPr="00401B24" w:rsidRDefault="00E50161" w:rsidP="0009314E">
            <w:pPr>
              <w:keepNext/>
              <w:rPr>
                <w:szCs w:val="22"/>
                <w:lang w:val="cs-CZ"/>
              </w:rPr>
            </w:pPr>
            <w:r w:rsidRPr="00401B24">
              <w:rPr>
                <w:szCs w:val="22"/>
                <w:lang w:val="cs-CZ"/>
              </w:rPr>
              <w:t>BMD – průměrná změna oproti vstupní hodnotě v bederní páteři ve 3. roce</w:t>
            </w:r>
          </w:p>
        </w:tc>
        <w:tc>
          <w:tcPr>
            <w:tcW w:w="2552" w:type="dxa"/>
          </w:tcPr>
          <w:p w14:paraId="105934AF" w14:textId="77777777" w:rsidR="00E50161" w:rsidRPr="00401B24" w:rsidRDefault="00E50161" w:rsidP="0009314E">
            <w:pPr>
              <w:keepNext/>
              <w:rPr>
                <w:szCs w:val="22"/>
                <w:lang w:val="cs-CZ"/>
              </w:rPr>
            </w:pPr>
            <w:r w:rsidRPr="00401B24">
              <w:rPr>
                <w:szCs w:val="22"/>
                <w:lang w:val="cs-CZ"/>
              </w:rPr>
              <w:t>1,26 % (0,8, 1,7)</w:t>
            </w:r>
          </w:p>
        </w:tc>
        <w:tc>
          <w:tcPr>
            <w:tcW w:w="2858" w:type="dxa"/>
          </w:tcPr>
          <w:p w14:paraId="105934B0" w14:textId="77777777" w:rsidR="00E50161" w:rsidRPr="00401B24" w:rsidRDefault="00E50161" w:rsidP="0009314E">
            <w:pPr>
              <w:keepNext/>
              <w:rPr>
                <w:szCs w:val="22"/>
                <w:lang w:val="cs-CZ"/>
              </w:rPr>
            </w:pPr>
            <w:r w:rsidRPr="00401B24">
              <w:rPr>
                <w:szCs w:val="22"/>
                <w:lang w:val="cs-CZ"/>
              </w:rPr>
              <w:t>6,54 % (6,1, 7,0)</w:t>
            </w:r>
          </w:p>
        </w:tc>
      </w:tr>
      <w:tr w:rsidR="00E50161" w:rsidRPr="00401B24" w14:paraId="105934B7" w14:textId="77777777" w:rsidTr="00CD2A77">
        <w:trPr>
          <w:cantSplit/>
        </w:trPr>
        <w:tc>
          <w:tcPr>
            <w:tcW w:w="3544" w:type="dxa"/>
          </w:tcPr>
          <w:p w14:paraId="105934B2" w14:textId="77777777" w:rsidR="00E50161" w:rsidRPr="00401B24" w:rsidRDefault="00E50161" w:rsidP="0009314E">
            <w:pPr>
              <w:rPr>
                <w:szCs w:val="22"/>
                <w:lang w:val="cs-CZ"/>
              </w:rPr>
            </w:pPr>
            <w:r w:rsidRPr="00401B24">
              <w:rPr>
                <w:szCs w:val="22"/>
                <w:lang w:val="cs-CZ"/>
              </w:rPr>
              <w:t>BMD – průměrná změna oproti vstupní hodnotě v celkovém proximálním femuru ve 3. roce</w:t>
            </w:r>
          </w:p>
        </w:tc>
        <w:tc>
          <w:tcPr>
            <w:tcW w:w="2552" w:type="dxa"/>
          </w:tcPr>
          <w:p w14:paraId="105934B3" w14:textId="77777777" w:rsidR="00E50161" w:rsidRPr="00401B24" w:rsidRDefault="00E50161" w:rsidP="0009314E">
            <w:pPr>
              <w:rPr>
                <w:szCs w:val="22"/>
                <w:lang w:val="cs-CZ"/>
              </w:rPr>
            </w:pPr>
            <w:r w:rsidRPr="00401B24">
              <w:rPr>
                <w:szCs w:val="22"/>
                <w:lang w:val="cs-CZ"/>
              </w:rPr>
              <w:t>-0,69 %</w:t>
            </w:r>
          </w:p>
          <w:p w14:paraId="105934B4" w14:textId="77777777" w:rsidR="00E50161" w:rsidRPr="00401B24" w:rsidRDefault="00E50161" w:rsidP="0009314E">
            <w:pPr>
              <w:rPr>
                <w:szCs w:val="22"/>
                <w:lang w:val="cs-CZ"/>
              </w:rPr>
            </w:pPr>
            <w:r w:rsidRPr="00401B24">
              <w:rPr>
                <w:szCs w:val="22"/>
                <w:lang w:val="cs-CZ"/>
              </w:rPr>
              <w:t>(-1,0, -0,4)</w:t>
            </w:r>
          </w:p>
        </w:tc>
        <w:tc>
          <w:tcPr>
            <w:tcW w:w="2858" w:type="dxa"/>
          </w:tcPr>
          <w:p w14:paraId="105934B5" w14:textId="77777777" w:rsidR="00E50161" w:rsidRPr="00401B24" w:rsidRDefault="00E50161" w:rsidP="0009314E">
            <w:pPr>
              <w:rPr>
                <w:szCs w:val="22"/>
                <w:lang w:val="cs-CZ"/>
              </w:rPr>
            </w:pPr>
            <w:r w:rsidRPr="00401B24">
              <w:rPr>
                <w:szCs w:val="22"/>
                <w:lang w:val="cs-CZ"/>
              </w:rPr>
              <w:t>3,36</w:t>
            </w:r>
            <w:r w:rsidR="0039062F" w:rsidRPr="00401B24">
              <w:rPr>
                <w:szCs w:val="22"/>
                <w:lang w:val="cs-CZ"/>
              </w:rPr>
              <w:t xml:space="preserve"> </w:t>
            </w:r>
            <w:r w:rsidRPr="00401B24">
              <w:rPr>
                <w:szCs w:val="22"/>
                <w:lang w:val="cs-CZ"/>
              </w:rPr>
              <w:t>%</w:t>
            </w:r>
          </w:p>
          <w:p w14:paraId="105934B6" w14:textId="77777777" w:rsidR="00E50161" w:rsidRPr="00401B24" w:rsidRDefault="00E50161" w:rsidP="0009314E">
            <w:pPr>
              <w:rPr>
                <w:szCs w:val="22"/>
                <w:lang w:val="cs-CZ"/>
              </w:rPr>
            </w:pPr>
            <w:r w:rsidRPr="00401B24">
              <w:rPr>
                <w:szCs w:val="22"/>
                <w:lang w:val="cs-CZ"/>
              </w:rPr>
              <w:t>(3,0, 3,7)</w:t>
            </w:r>
          </w:p>
        </w:tc>
      </w:tr>
    </w:tbl>
    <w:p w14:paraId="105934B8" w14:textId="77777777" w:rsidR="00E50161" w:rsidRPr="00401B24" w:rsidRDefault="00E50161" w:rsidP="0009314E">
      <w:pPr>
        <w:rPr>
          <w:szCs w:val="22"/>
          <w:lang w:val="cs-CZ"/>
        </w:rPr>
      </w:pPr>
    </w:p>
    <w:p w14:paraId="105934B9" w14:textId="77777777" w:rsidR="00E50161" w:rsidRPr="00401B24" w:rsidRDefault="00E50161" w:rsidP="0009314E">
      <w:pPr>
        <w:rPr>
          <w:szCs w:val="22"/>
          <w:lang w:val="cs-CZ"/>
        </w:rPr>
      </w:pPr>
      <w:r w:rsidRPr="00401B24">
        <w:rPr>
          <w:szCs w:val="22"/>
          <w:lang w:val="cs-CZ"/>
        </w:rPr>
        <w:t xml:space="preserve">Terapeutický efekt kyseliny ibandronové byl dále posuzován v analýze subpopulace pacientek se vstupní hodnotou BMD T-skóre v bederní páteři pod –2,5 (tabulka 4). Snížení rizika zlomeniny obratle bylo velmi obdobné jako u celé sledované populace. </w:t>
      </w:r>
    </w:p>
    <w:p w14:paraId="105934BA" w14:textId="77777777" w:rsidR="00E50161" w:rsidRPr="00401B24" w:rsidRDefault="00E50161" w:rsidP="0009314E">
      <w:pPr>
        <w:rPr>
          <w:szCs w:val="22"/>
          <w:lang w:val="cs-CZ"/>
        </w:rPr>
      </w:pPr>
    </w:p>
    <w:p w14:paraId="105934BB" w14:textId="10229E59" w:rsidR="00E50161" w:rsidRPr="00401B24" w:rsidRDefault="00E50161" w:rsidP="0009314E">
      <w:pPr>
        <w:ind w:left="1276" w:hanging="1276"/>
        <w:rPr>
          <w:szCs w:val="22"/>
          <w:lang w:val="cs-CZ"/>
        </w:rPr>
      </w:pPr>
      <w:r w:rsidRPr="00401B24">
        <w:rPr>
          <w:szCs w:val="22"/>
          <w:lang w:val="cs-CZ"/>
        </w:rPr>
        <w:t xml:space="preserve">Tabulka 4: </w:t>
      </w:r>
      <w:r w:rsidRPr="00401B24">
        <w:rPr>
          <w:szCs w:val="22"/>
          <w:lang w:val="cs-CZ"/>
        </w:rPr>
        <w:tab/>
        <w:t>Výsledky 3</w:t>
      </w:r>
      <w:r w:rsidR="003D5EFE" w:rsidRPr="00401B24">
        <w:rPr>
          <w:szCs w:val="22"/>
          <w:lang w:val="cs-CZ"/>
        </w:rPr>
        <w:t>l</w:t>
      </w:r>
      <w:r w:rsidRPr="00401B24">
        <w:rPr>
          <w:szCs w:val="22"/>
          <w:lang w:val="cs-CZ"/>
        </w:rPr>
        <w:t>eté studie MF 4411 (%, 95 % CI) sledující účinek na zlomeniny u pacientek se vstupní hodnotou BMD T-skóre pod –2,5</w:t>
      </w:r>
    </w:p>
    <w:p w14:paraId="105934BC" w14:textId="77777777" w:rsidR="00E50161" w:rsidRPr="00401B24" w:rsidRDefault="00E50161" w:rsidP="0009314E">
      <w:pPr>
        <w:rPr>
          <w:szCs w:val="22"/>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552"/>
        <w:gridCol w:w="2858"/>
      </w:tblGrid>
      <w:tr w:rsidR="00E50161" w:rsidRPr="002941F5" w14:paraId="105934C2" w14:textId="77777777" w:rsidTr="00CD2A77">
        <w:trPr>
          <w:cantSplit/>
        </w:trPr>
        <w:tc>
          <w:tcPr>
            <w:tcW w:w="3544" w:type="dxa"/>
          </w:tcPr>
          <w:p w14:paraId="105934BD" w14:textId="77777777" w:rsidR="00E50161" w:rsidRPr="00401B24" w:rsidRDefault="00E50161" w:rsidP="0009314E">
            <w:pPr>
              <w:rPr>
                <w:szCs w:val="22"/>
                <w:lang w:val="cs-CZ"/>
              </w:rPr>
            </w:pPr>
          </w:p>
        </w:tc>
        <w:tc>
          <w:tcPr>
            <w:tcW w:w="2552" w:type="dxa"/>
          </w:tcPr>
          <w:p w14:paraId="105934BE" w14:textId="77777777" w:rsidR="00E50161" w:rsidRPr="00401B24" w:rsidRDefault="00E50161" w:rsidP="0009314E">
            <w:pPr>
              <w:rPr>
                <w:szCs w:val="22"/>
                <w:lang w:val="cs-CZ"/>
              </w:rPr>
            </w:pPr>
            <w:r w:rsidRPr="00401B24">
              <w:rPr>
                <w:szCs w:val="22"/>
                <w:lang w:val="cs-CZ"/>
              </w:rPr>
              <w:t>Placebo</w:t>
            </w:r>
          </w:p>
          <w:p w14:paraId="105934BF" w14:textId="77777777" w:rsidR="00E50161" w:rsidRPr="00401B24" w:rsidRDefault="00E50161" w:rsidP="0009314E">
            <w:pPr>
              <w:rPr>
                <w:szCs w:val="22"/>
                <w:lang w:val="cs-CZ"/>
              </w:rPr>
            </w:pPr>
            <w:r w:rsidRPr="00401B24">
              <w:rPr>
                <w:szCs w:val="22"/>
                <w:lang w:val="cs-CZ"/>
              </w:rPr>
              <w:t>(N=587)</w:t>
            </w:r>
          </w:p>
        </w:tc>
        <w:tc>
          <w:tcPr>
            <w:tcW w:w="2858" w:type="dxa"/>
          </w:tcPr>
          <w:p w14:paraId="105934C0" w14:textId="77777777" w:rsidR="00E50161" w:rsidRPr="00401B24" w:rsidRDefault="00E50161" w:rsidP="0009314E">
            <w:pPr>
              <w:ind w:right="-64"/>
              <w:rPr>
                <w:szCs w:val="22"/>
                <w:lang w:val="cs-CZ"/>
              </w:rPr>
            </w:pPr>
            <w:r w:rsidRPr="00401B24">
              <w:rPr>
                <w:szCs w:val="22"/>
                <w:lang w:val="cs-CZ"/>
              </w:rPr>
              <w:t xml:space="preserve">Kyselina ibandronová 2,5 mg jednou denně </w:t>
            </w:r>
          </w:p>
          <w:p w14:paraId="105934C1" w14:textId="77777777" w:rsidR="00E50161" w:rsidRPr="00401B24" w:rsidRDefault="00E50161" w:rsidP="0009314E">
            <w:pPr>
              <w:rPr>
                <w:szCs w:val="22"/>
                <w:lang w:val="cs-CZ"/>
              </w:rPr>
            </w:pPr>
            <w:r w:rsidRPr="00401B24">
              <w:rPr>
                <w:szCs w:val="22"/>
                <w:lang w:val="cs-CZ"/>
              </w:rPr>
              <w:t>(N=575)</w:t>
            </w:r>
          </w:p>
        </w:tc>
      </w:tr>
      <w:tr w:rsidR="00E50161" w:rsidRPr="00401B24" w14:paraId="105934C7" w14:textId="77777777" w:rsidTr="00CD2A77">
        <w:trPr>
          <w:cantSplit/>
        </w:trPr>
        <w:tc>
          <w:tcPr>
            <w:tcW w:w="3544" w:type="dxa"/>
          </w:tcPr>
          <w:p w14:paraId="105934C3" w14:textId="77777777" w:rsidR="00E50161" w:rsidRPr="00401B24" w:rsidRDefault="00E50161" w:rsidP="0009314E">
            <w:pPr>
              <w:rPr>
                <w:szCs w:val="22"/>
                <w:lang w:val="cs-CZ"/>
              </w:rPr>
            </w:pPr>
            <w:r w:rsidRPr="00401B24">
              <w:rPr>
                <w:szCs w:val="22"/>
                <w:lang w:val="cs-CZ"/>
              </w:rPr>
              <w:t>Snížení relativního rizika výskytu</w:t>
            </w:r>
          </w:p>
          <w:p w14:paraId="105934C4" w14:textId="77777777" w:rsidR="00E50161" w:rsidRPr="00401B24" w:rsidRDefault="00E50161" w:rsidP="0009314E">
            <w:pPr>
              <w:rPr>
                <w:szCs w:val="22"/>
                <w:lang w:val="cs-CZ"/>
              </w:rPr>
            </w:pPr>
            <w:r w:rsidRPr="00401B24">
              <w:rPr>
                <w:szCs w:val="22"/>
                <w:lang w:val="cs-CZ"/>
              </w:rPr>
              <w:t>nových morfometrických vertebrálních fraktur</w:t>
            </w:r>
          </w:p>
        </w:tc>
        <w:tc>
          <w:tcPr>
            <w:tcW w:w="2552" w:type="dxa"/>
          </w:tcPr>
          <w:p w14:paraId="105934C5" w14:textId="77777777" w:rsidR="00E50161" w:rsidRPr="00401B24" w:rsidRDefault="00E50161" w:rsidP="0009314E">
            <w:pPr>
              <w:rPr>
                <w:szCs w:val="22"/>
                <w:lang w:val="cs-CZ"/>
              </w:rPr>
            </w:pPr>
          </w:p>
        </w:tc>
        <w:tc>
          <w:tcPr>
            <w:tcW w:w="2858" w:type="dxa"/>
          </w:tcPr>
          <w:p w14:paraId="105934C6" w14:textId="77777777" w:rsidR="00E50161" w:rsidRPr="00401B24" w:rsidRDefault="00E50161" w:rsidP="0009314E">
            <w:pPr>
              <w:rPr>
                <w:szCs w:val="22"/>
                <w:lang w:val="cs-CZ"/>
              </w:rPr>
            </w:pPr>
            <w:r w:rsidRPr="00401B24">
              <w:rPr>
                <w:szCs w:val="22"/>
                <w:lang w:val="cs-CZ"/>
              </w:rPr>
              <w:t>59</w:t>
            </w:r>
            <w:r w:rsidR="0039062F" w:rsidRPr="00401B24">
              <w:rPr>
                <w:szCs w:val="22"/>
                <w:lang w:val="cs-CZ"/>
              </w:rPr>
              <w:t xml:space="preserve"> </w:t>
            </w:r>
            <w:r w:rsidRPr="00401B24">
              <w:rPr>
                <w:szCs w:val="22"/>
                <w:lang w:val="cs-CZ"/>
              </w:rPr>
              <w:t>% (34,5, 74,3)</w:t>
            </w:r>
          </w:p>
        </w:tc>
      </w:tr>
      <w:tr w:rsidR="00E50161" w:rsidRPr="00401B24" w14:paraId="105934CB" w14:textId="77777777" w:rsidTr="00CD2A77">
        <w:trPr>
          <w:cantSplit/>
        </w:trPr>
        <w:tc>
          <w:tcPr>
            <w:tcW w:w="3544" w:type="dxa"/>
          </w:tcPr>
          <w:p w14:paraId="105934C8" w14:textId="77777777" w:rsidR="00E50161" w:rsidRPr="00401B24" w:rsidRDefault="00E50161" w:rsidP="0009314E">
            <w:pPr>
              <w:rPr>
                <w:szCs w:val="22"/>
                <w:lang w:val="cs-CZ"/>
              </w:rPr>
            </w:pPr>
            <w:r w:rsidRPr="00401B24">
              <w:rPr>
                <w:szCs w:val="22"/>
                <w:lang w:val="cs-CZ"/>
              </w:rPr>
              <w:t>Incidence nových morfometrických vertebrálních fraktur</w:t>
            </w:r>
          </w:p>
        </w:tc>
        <w:tc>
          <w:tcPr>
            <w:tcW w:w="2552" w:type="dxa"/>
          </w:tcPr>
          <w:p w14:paraId="105934C9" w14:textId="77777777" w:rsidR="00E50161" w:rsidRPr="00401B24" w:rsidRDefault="00E50161" w:rsidP="0009314E">
            <w:pPr>
              <w:rPr>
                <w:szCs w:val="22"/>
                <w:lang w:val="cs-CZ"/>
              </w:rPr>
            </w:pPr>
            <w:r w:rsidRPr="00401B24">
              <w:rPr>
                <w:szCs w:val="22"/>
                <w:lang w:val="cs-CZ"/>
              </w:rPr>
              <w:t>12,54</w:t>
            </w:r>
            <w:r w:rsidR="0039062F" w:rsidRPr="00401B24">
              <w:rPr>
                <w:szCs w:val="22"/>
                <w:lang w:val="cs-CZ"/>
              </w:rPr>
              <w:t xml:space="preserve"> </w:t>
            </w:r>
            <w:r w:rsidRPr="00401B24">
              <w:rPr>
                <w:szCs w:val="22"/>
                <w:lang w:val="cs-CZ"/>
              </w:rPr>
              <w:t>% (9,53, 15,55)</w:t>
            </w:r>
          </w:p>
        </w:tc>
        <w:tc>
          <w:tcPr>
            <w:tcW w:w="2858" w:type="dxa"/>
          </w:tcPr>
          <w:p w14:paraId="105934CA" w14:textId="77777777" w:rsidR="00E50161" w:rsidRPr="00401B24" w:rsidRDefault="00E50161" w:rsidP="0009314E">
            <w:pPr>
              <w:rPr>
                <w:szCs w:val="22"/>
                <w:lang w:val="cs-CZ"/>
              </w:rPr>
            </w:pPr>
            <w:r w:rsidRPr="00401B24">
              <w:rPr>
                <w:szCs w:val="22"/>
                <w:lang w:val="cs-CZ"/>
              </w:rPr>
              <w:t>5,36</w:t>
            </w:r>
            <w:r w:rsidR="0039062F" w:rsidRPr="00401B24">
              <w:rPr>
                <w:szCs w:val="22"/>
                <w:lang w:val="cs-CZ"/>
              </w:rPr>
              <w:t xml:space="preserve"> </w:t>
            </w:r>
            <w:r w:rsidRPr="00401B24">
              <w:rPr>
                <w:szCs w:val="22"/>
                <w:lang w:val="cs-CZ"/>
              </w:rPr>
              <w:t>% (3,31, 7,41)</w:t>
            </w:r>
          </w:p>
        </w:tc>
      </w:tr>
      <w:tr w:rsidR="00E50161" w:rsidRPr="00401B24" w14:paraId="105934CF" w14:textId="77777777" w:rsidTr="00CD2A77">
        <w:trPr>
          <w:cantSplit/>
        </w:trPr>
        <w:tc>
          <w:tcPr>
            <w:tcW w:w="3544" w:type="dxa"/>
          </w:tcPr>
          <w:p w14:paraId="105934CC" w14:textId="77777777" w:rsidR="00E50161" w:rsidRPr="00401B24" w:rsidRDefault="00E50161" w:rsidP="0009314E">
            <w:pPr>
              <w:rPr>
                <w:szCs w:val="22"/>
                <w:lang w:val="cs-CZ"/>
              </w:rPr>
            </w:pPr>
            <w:r w:rsidRPr="00401B24">
              <w:rPr>
                <w:szCs w:val="22"/>
                <w:lang w:val="cs-CZ"/>
              </w:rPr>
              <w:t>Snížení relativního rizika klinických vertebrálních fraktur</w:t>
            </w:r>
          </w:p>
        </w:tc>
        <w:tc>
          <w:tcPr>
            <w:tcW w:w="2552" w:type="dxa"/>
          </w:tcPr>
          <w:p w14:paraId="105934CD" w14:textId="77777777" w:rsidR="00E50161" w:rsidRPr="00401B24" w:rsidRDefault="00E50161" w:rsidP="0009314E">
            <w:pPr>
              <w:rPr>
                <w:szCs w:val="22"/>
                <w:lang w:val="cs-CZ"/>
              </w:rPr>
            </w:pPr>
          </w:p>
        </w:tc>
        <w:tc>
          <w:tcPr>
            <w:tcW w:w="2858" w:type="dxa"/>
          </w:tcPr>
          <w:p w14:paraId="105934CE" w14:textId="77777777" w:rsidR="00E50161" w:rsidRPr="00401B24" w:rsidRDefault="00E50161" w:rsidP="0009314E">
            <w:pPr>
              <w:rPr>
                <w:szCs w:val="22"/>
                <w:lang w:val="cs-CZ"/>
              </w:rPr>
            </w:pPr>
            <w:r w:rsidRPr="00401B24">
              <w:rPr>
                <w:szCs w:val="22"/>
                <w:lang w:val="cs-CZ"/>
              </w:rPr>
              <w:t>50</w:t>
            </w:r>
            <w:r w:rsidR="0039062F" w:rsidRPr="00401B24">
              <w:rPr>
                <w:szCs w:val="22"/>
                <w:lang w:val="cs-CZ"/>
              </w:rPr>
              <w:t xml:space="preserve"> </w:t>
            </w:r>
            <w:r w:rsidRPr="00401B24">
              <w:rPr>
                <w:szCs w:val="22"/>
                <w:lang w:val="cs-CZ"/>
              </w:rPr>
              <w:t>% (9,49, 71,91)</w:t>
            </w:r>
          </w:p>
        </w:tc>
      </w:tr>
      <w:tr w:rsidR="00E50161" w:rsidRPr="00401B24" w14:paraId="105934D3" w14:textId="77777777" w:rsidTr="00CD2A77">
        <w:trPr>
          <w:cantSplit/>
        </w:trPr>
        <w:tc>
          <w:tcPr>
            <w:tcW w:w="3544" w:type="dxa"/>
          </w:tcPr>
          <w:p w14:paraId="105934D0" w14:textId="77777777" w:rsidR="00E50161" w:rsidRPr="00401B24" w:rsidRDefault="00E50161" w:rsidP="0009314E">
            <w:pPr>
              <w:rPr>
                <w:szCs w:val="22"/>
                <w:lang w:val="cs-CZ"/>
              </w:rPr>
            </w:pPr>
            <w:r w:rsidRPr="00401B24">
              <w:rPr>
                <w:szCs w:val="22"/>
                <w:lang w:val="cs-CZ"/>
              </w:rPr>
              <w:t>Incidence klinických vertebrálních fraktur</w:t>
            </w:r>
          </w:p>
        </w:tc>
        <w:tc>
          <w:tcPr>
            <w:tcW w:w="2552" w:type="dxa"/>
          </w:tcPr>
          <w:p w14:paraId="105934D1" w14:textId="77777777" w:rsidR="00E50161" w:rsidRPr="00401B24" w:rsidRDefault="00E50161" w:rsidP="0009314E">
            <w:pPr>
              <w:rPr>
                <w:szCs w:val="22"/>
                <w:lang w:val="cs-CZ"/>
              </w:rPr>
            </w:pPr>
            <w:r w:rsidRPr="00401B24">
              <w:rPr>
                <w:szCs w:val="22"/>
                <w:lang w:val="cs-CZ"/>
              </w:rPr>
              <w:t>6,97</w:t>
            </w:r>
            <w:r w:rsidR="0039062F" w:rsidRPr="00401B24">
              <w:rPr>
                <w:szCs w:val="22"/>
                <w:lang w:val="cs-CZ"/>
              </w:rPr>
              <w:t xml:space="preserve"> </w:t>
            </w:r>
            <w:r w:rsidRPr="00401B24">
              <w:rPr>
                <w:szCs w:val="22"/>
                <w:lang w:val="cs-CZ"/>
              </w:rPr>
              <w:t>% (4,67, 9,27)</w:t>
            </w:r>
          </w:p>
        </w:tc>
        <w:tc>
          <w:tcPr>
            <w:tcW w:w="2858" w:type="dxa"/>
          </w:tcPr>
          <w:p w14:paraId="105934D2" w14:textId="77777777" w:rsidR="00E50161" w:rsidRPr="00401B24" w:rsidRDefault="00E50161" w:rsidP="0009314E">
            <w:pPr>
              <w:rPr>
                <w:szCs w:val="22"/>
                <w:lang w:val="cs-CZ"/>
              </w:rPr>
            </w:pPr>
            <w:r w:rsidRPr="00401B24">
              <w:rPr>
                <w:szCs w:val="22"/>
                <w:lang w:val="cs-CZ"/>
              </w:rPr>
              <w:t>3,57</w:t>
            </w:r>
            <w:r w:rsidR="0039062F" w:rsidRPr="00401B24">
              <w:rPr>
                <w:szCs w:val="22"/>
                <w:lang w:val="cs-CZ"/>
              </w:rPr>
              <w:t xml:space="preserve"> </w:t>
            </w:r>
            <w:r w:rsidRPr="00401B24">
              <w:rPr>
                <w:szCs w:val="22"/>
                <w:lang w:val="cs-CZ"/>
              </w:rPr>
              <w:t>% (1,89, 5,24)</w:t>
            </w:r>
          </w:p>
        </w:tc>
      </w:tr>
      <w:tr w:rsidR="00E50161" w:rsidRPr="00401B24" w14:paraId="105934D7" w14:textId="77777777" w:rsidTr="00CD2A77">
        <w:trPr>
          <w:cantSplit/>
        </w:trPr>
        <w:tc>
          <w:tcPr>
            <w:tcW w:w="3544" w:type="dxa"/>
          </w:tcPr>
          <w:p w14:paraId="105934D4" w14:textId="77777777" w:rsidR="00E50161" w:rsidRPr="00401B24" w:rsidRDefault="00E50161" w:rsidP="0009314E">
            <w:pPr>
              <w:rPr>
                <w:szCs w:val="22"/>
                <w:lang w:val="cs-CZ"/>
              </w:rPr>
            </w:pPr>
            <w:r w:rsidRPr="00401B24">
              <w:rPr>
                <w:szCs w:val="22"/>
                <w:lang w:val="cs-CZ"/>
              </w:rPr>
              <w:t>BMD – průměrná změna oproti vstupní hodnotě v bederní páteři ve 3. roce</w:t>
            </w:r>
          </w:p>
        </w:tc>
        <w:tc>
          <w:tcPr>
            <w:tcW w:w="2552" w:type="dxa"/>
          </w:tcPr>
          <w:p w14:paraId="105934D5" w14:textId="77777777" w:rsidR="00E50161" w:rsidRPr="00401B24" w:rsidRDefault="00E50161" w:rsidP="0009314E">
            <w:pPr>
              <w:rPr>
                <w:szCs w:val="22"/>
                <w:lang w:val="cs-CZ"/>
              </w:rPr>
            </w:pPr>
            <w:r w:rsidRPr="00401B24">
              <w:rPr>
                <w:szCs w:val="22"/>
                <w:lang w:val="cs-CZ"/>
              </w:rPr>
              <w:t>1,13</w:t>
            </w:r>
            <w:r w:rsidR="0039062F" w:rsidRPr="00401B24">
              <w:rPr>
                <w:szCs w:val="22"/>
                <w:lang w:val="cs-CZ"/>
              </w:rPr>
              <w:t xml:space="preserve"> </w:t>
            </w:r>
            <w:r w:rsidRPr="00401B24">
              <w:rPr>
                <w:szCs w:val="22"/>
                <w:lang w:val="cs-CZ"/>
              </w:rPr>
              <w:t>% (0,6, 1,7)</w:t>
            </w:r>
          </w:p>
        </w:tc>
        <w:tc>
          <w:tcPr>
            <w:tcW w:w="2858" w:type="dxa"/>
          </w:tcPr>
          <w:p w14:paraId="105934D6" w14:textId="77777777" w:rsidR="00E50161" w:rsidRPr="00401B24" w:rsidRDefault="00E50161" w:rsidP="0009314E">
            <w:pPr>
              <w:rPr>
                <w:szCs w:val="22"/>
                <w:lang w:val="cs-CZ"/>
              </w:rPr>
            </w:pPr>
            <w:r w:rsidRPr="00401B24">
              <w:rPr>
                <w:szCs w:val="22"/>
                <w:lang w:val="cs-CZ"/>
              </w:rPr>
              <w:t>7,01</w:t>
            </w:r>
            <w:r w:rsidR="0039062F" w:rsidRPr="00401B24">
              <w:rPr>
                <w:szCs w:val="22"/>
                <w:lang w:val="cs-CZ"/>
              </w:rPr>
              <w:t xml:space="preserve"> </w:t>
            </w:r>
            <w:r w:rsidRPr="00401B24">
              <w:rPr>
                <w:szCs w:val="22"/>
                <w:lang w:val="cs-CZ"/>
              </w:rPr>
              <w:t>% (6,5, 7,6)</w:t>
            </w:r>
          </w:p>
        </w:tc>
      </w:tr>
      <w:tr w:rsidR="00E50161" w:rsidRPr="00401B24" w14:paraId="105934DB" w14:textId="77777777" w:rsidTr="00CD2A77">
        <w:trPr>
          <w:cantSplit/>
        </w:trPr>
        <w:tc>
          <w:tcPr>
            <w:tcW w:w="3544" w:type="dxa"/>
          </w:tcPr>
          <w:p w14:paraId="105934D8" w14:textId="77777777" w:rsidR="00E50161" w:rsidRPr="00401B24" w:rsidRDefault="00E50161" w:rsidP="0009314E">
            <w:pPr>
              <w:rPr>
                <w:szCs w:val="22"/>
                <w:lang w:val="cs-CZ"/>
              </w:rPr>
            </w:pPr>
            <w:r w:rsidRPr="00401B24">
              <w:rPr>
                <w:szCs w:val="22"/>
                <w:lang w:val="cs-CZ"/>
              </w:rPr>
              <w:t>BMD – průměrná změna oproti vstupní hodnotě v celkovém proximálním femuru ve 3. roce</w:t>
            </w:r>
          </w:p>
        </w:tc>
        <w:tc>
          <w:tcPr>
            <w:tcW w:w="2552" w:type="dxa"/>
          </w:tcPr>
          <w:p w14:paraId="105934D9" w14:textId="77777777" w:rsidR="00E50161" w:rsidRPr="00401B24" w:rsidRDefault="00E50161" w:rsidP="0009314E">
            <w:pPr>
              <w:rPr>
                <w:szCs w:val="22"/>
                <w:lang w:val="cs-CZ"/>
              </w:rPr>
            </w:pPr>
            <w:r w:rsidRPr="00401B24">
              <w:rPr>
                <w:szCs w:val="22"/>
                <w:lang w:val="cs-CZ"/>
              </w:rPr>
              <w:t>-0,70</w:t>
            </w:r>
            <w:r w:rsidR="0039062F" w:rsidRPr="00401B24">
              <w:rPr>
                <w:szCs w:val="22"/>
                <w:lang w:val="cs-CZ"/>
              </w:rPr>
              <w:t xml:space="preserve"> </w:t>
            </w:r>
            <w:r w:rsidRPr="00401B24">
              <w:rPr>
                <w:szCs w:val="22"/>
                <w:lang w:val="cs-CZ"/>
              </w:rPr>
              <w:t>% (-1,1, -0,2)</w:t>
            </w:r>
          </w:p>
        </w:tc>
        <w:tc>
          <w:tcPr>
            <w:tcW w:w="2858" w:type="dxa"/>
          </w:tcPr>
          <w:p w14:paraId="105934DA" w14:textId="77777777" w:rsidR="00E50161" w:rsidRPr="00401B24" w:rsidRDefault="00E50161" w:rsidP="0009314E">
            <w:pPr>
              <w:rPr>
                <w:szCs w:val="22"/>
                <w:lang w:val="cs-CZ"/>
              </w:rPr>
            </w:pPr>
            <w:r w:rsidRPr="00401B24">
              <w:rPr>
                <w:szCs w:val="22"/>
                <w:lang w:val="cs-CZ"/>
              </w:rPr>
              <w:t>3,59</w:t>
            </w:r>
            <w:r w:rsidR="0039062F" w:rsidRPr="00401B24">
              <w:rPr>
                <w:szCs w:val="22"/>
                <w:lang w:val="cs-CZ"/>
              </w:rPr>
              <w:t xml:space="preserve"> </w:t>
            </w:r>
            <w:r w:rsidRPr="00401B24">
              <w:rPr>
                <w:szCs w:val="22"/>
                <w:lang w:val="cs-CZ"/>
              </w:rPr>
              <w:t>% (3,1, 4,1)</w:t>
            </w:r>
          </w:p>
        </w:tc>
      </w:tr>
    </w:tbl>
    <w:p w14:paraId="105934DC" w14:textId="77777777" w:rsidR="00E50161" w:rsidRPr="00401B24" w:rsidRDefault="00E50161" w:rsidP="0009314E">
      <w:pPr>
        <w:rPr>
          <w:szCs w:val="22"/>
          <w:lang w:val="cs-CZ"/>
        </w:rPr>
      </w:pPr>
    </w:p>
    <w:p w14:paraId="105934DD" w14:textId="77777777" w:rsidR="00E50161" w:rsidRPr="00401B24" w:rsidRDefault="00E50161" w:rsidP="0009314E">
      <w:pPr>
        <w:rPr>
          <w:szCs w:val="22"/>
          <w:lang w:val="cs-CZ"/>
        </w:rPr>
      </w:pPr>
      <w:r w:rsidRPr="00401B24">
        <w:rPr>
          <w:rFonts w:eastAsia="MS Mincho"/>
          <w:szCs w:val="22"/>
          <w:lang w:val="cs-CZ"/>
        </w:rPr>
        <w:t xml:space="preserve">V celkové populaci pacientů zařazených do studie MF4411 nebylo zaznamenáno snížení počtu nevertebrálních zlomenin, avšak při denním podávání </w:t>
      </w:r>
      <w:r w:rsidRPr="00401B24">
        <w:rPr>
          <w:color w:val="000000"/>
          <w:szCs w:val="22"/>
          <w:lang w:val="cs-CZ"/>
        </w:rPr>
        <w:t>kyseliny ibandronové</w:t>
      </w:r>
      <w:r w:rsidRPr="00401B24">
        <w:rPr>
          <w:rFonts w:eastAsia="MS Mincho"/>
          <w:szCs w:val="22"/>
          <w:lang w:val="cs-CZ"/>
        </w:rPr>
        <w:t xml:space="preserve"> byla prokázána účinnost u vysoce rizikové subpopulace (s hodnotami BMD T-skóre &lt; -3.0 v krčku proximálního femuru), kde bylo zaznamenáno snížení rizika nevertebrálních zlomenin o 69</w:t>
      </w:r>
      <w:r w:rsidR="0039062F" w:rsidRPr="00401B24">
        <w:rPr>
          <w:rFonts w:eastAsia="MS Mincho"/>
          <w:szCs w:val="22"/>
          <w:lang w:val="cs-CZ"/>
        </w:rPr>
        <w:t xml:space="preserve"> </w:t>
      </w:r>
      <w:r w:rsidRPr="00401B24">
        <w:rPr>
          <w:rFonts w:eastAsia="MS Mincho"/>
          <w:szCs w:val="22"/>
          <w:lang w:val="cs-CZ"/>
        </w:rPr>
        <w:t xml:space="preserve">%. </w:t>
      </w:r>
    </w:p>
    <w:p w14:paraId="105934DE" w14:textId="77777777" w:rsidR="00E50161" w:rsidRPr="00401B24" w:rsidRDefault="00E50161" w:rsidP="0009314E">
      <w:pPr>
        <w:rPr>
          <w:szCs w:val="22"/>
          <w:lang w:val="cs-CZ"/>
        </w:rPr>
      </w:pPr>
    </w:p>
    <w:p w14:paraId="105934DF" w14:textId="77777777" w:rsidR="00E50161" w:rsidRPr="00401B24" w:rsidRDefault="00E50161" w:rsidP="0009314E">
      <w:pPr>
        <w:rPr>
          <w:szCs w:val="22"/>
          <w:lang w:val="cs-CZ"/>
        </w:rPr>
      </w:pPr>
      <w:r w:rsidRPr="00401B24">
        <w:rPr>
          <w:szCs w:val="22"/>
          <w:lang w:val="cs-CZ"/>
        </w:rPr>
        <w:t>Denní perorální podávání tablet kyseliny ibandronové v dávce 2,5</w:t>
      </w:r>
      <w:r w:rsidR="0039062F" w:rsidRPr="00401B24">
        <w:rPr>
          <w:szCs w:val="22"/>
          <w:lang w:val="cs-CZ"/>
        </w:rPr>
        <w:t xml:space="preserve"> </w:t>
      </w:r>
      <w:r w:rsidRPr="00401B24">
        <w:rPr>
          <w:szCs w:val="22"/>
          <w:lang w:val="cs-CZ"/>
        </w:rPr>
        <w:t xml:space="preserve">mg vedlo k postupnému zvyšování BMD jak v oblasti obratlů, tak na ostatních místech skeletu. </w:t>
      </w:r>
    </w:p>
    <w:p w14:paraId="105934E0" w14:textId="77777777" w:rsidR="00E50161" w:rsidRPr="00401B24" w:rsidRDefault="00E50161" w:rsidP="0009314E">
      <w:pPr>
        <w:rPr>
          <w:szCs w:val="22"/>
          <w:lang w:val="cs-CZ"/>
        </w:rPr>
      </w:pPr>
    </w:p>
    <w:p w14:paraId="105934E1" w14:textId="77777777" w:rsidR="00E50161" w:rsidRPr="00401B24" w:rsidRDefault="00E50161" w:rsidP="0009314E">
      <w:pPr>
        <w:rPr>
          <w:szCs w:val="22"/>
          <w:lang w:val="cs-CZ"/>
        </w:rPr>
      </w:pPr>
      <w:r w:rsidRPr="00401B24">
        <w:rPr>
          <w:szCs w:val="22"/>
          <w:lang w:val="cs-CZ"/>
        </w:rPr>
        <w:t>Za tři roky léčby bylo zvýšení BMD v bederní páteři ve srovnání s placebem 5,3</w:t>
      </w:r>
      <w:r w:rsidR="0039062F" w:rsidRPr="00401B24">
        <w:rPr>
          <w:szCs w:val="22"/>
          <w:lang w:val="cs-CZ"/>
        </w:rPr>
        <w:t xml:space="preserve"> </w:t>
      </w:r>
      <w:r w:rsidRPr="00401B24">
        <w:rPr>
          <w:szCs w:val="22"/>
          <w:lang w:val="cs-CZ"/>
        </w:rPr>
        <w:t>% a 6,5</w:t>
      </w:r>
      <w:r w:rsidR="0039062F" w:rsidRPr="00401B24">
        <w:rPr>
          <w:szCs w:val="22"/>
          <w:lang w:val="cs-CZ"/>
        </w:rPr>
        <w:t xml:space="preserve"> </w:t>
      </w:r>
      <w:r w:rsidRPr="00401B24">
        <w:rPr>
          <w:szCs w:val="22"/>
          <w:lang w:val="cs-CZ"/>
        </w:rPr>
        <w:t>% oproti vstupní hodnotě. V oblasti proximálního femuru byla zaznamenána zvýšení oproti vstupním hodnotám 2,8</w:t>
      </w:r>
      <w:r w:rsidR="0039062F" w:rsidRPr="00401B24">
        <w:rPr>
          <w:szCs w:val="22"/>
          <w:lang w:val="cs-CZ"/>
        </w:rPr>
        <w:t xml:space="preserve"> </w:t>
      </w:r>
      <w:r w:rsidRPr="00401B24">
        <w:rPr>
          <w:szCs w:val="22"/>
          <w:lang w:val="cs-CZ"/>
        </w:rPr>
        <w:t>% v krčku femuru, 3,4</w:t>
      </w:r>
      <w:r w:rsidR="0039062F" w:rsidRPr="00401B24">
        <w:rPr>
          <w:szCs w:val="22"/>
          <w:lang w:val="cs-CZ"/>
        </w:rPr>
        <w:t xml:space="preserve"> </w:t>
      </w:r>
      <w:r w:rsidRPr="00401B24">
        <w:rPr>
          <w:szCs w:val="22"/>
          <w:lang w:val="cs-CZ"/>
        </w:rPr>
        <w:t>% v celkovém proximálním femuru a 5,5</w:t>
      </w:r>
      <w:r w:rsidR="0039062F" w:rsidRPr="00401B24">
        <w:rPr>
          <w:szCs w:val="22"/>
          <w:lang w:val="cs-CZ"/>
        </w:rPr>
        <w:t xml:space="preserve"> </w:t>
      </w:r>
      <w:r w:rsidRPr="00401B24">
        <w:rPr>
          <w:szCs w:val="22"/>
          <w:lang w:val="cs-CZ"/>
        </w:rPr>
        <w:t>% v trochanteru.</w:t>
      </w:r>
    </w:p>
    <w:p w14:paraId="105934E2" w14:textId="77777777" w:rsidR="00E50161" w:rsidRPr="00401B24" w:rsidRDefault="00E50161" w:rsidP="0009314E">
      <w:pPr>
        <w:rPr>
          <w:szCs w:val="22"/>
          <w:lang w:val="cs-CZ"/>
        </w:rPr>
      </w:pPr>
    </w:p>
    <w:p w14:paraId="105934E3" w14:textId="77777777" w:rsidR="00E50161" w:rsidRPr="00401B24" w:rsidRDefault="00E50161" w:rsidP="0009314E">
      <w:pPr>
        <w:rPr>
          <w:szCs w:val="22"/>
          <w:lang w:val="cs-CZ"/>
        </w:rPr>
      </w:pPr>
      <w:r w:rsidRPr="00401B24">
        <w:rPr>
          <w:szCs w:val="22"/>
          <w:lang w:val="cs-CZ"/>
        </w:rPr>
        <w:t>Biochemické markery kostního obratu (jako jsou močový CTX a sérový osteokalcin) vykázaly očekávanou supresi na premenopauzální úroveň a maximální suprese bylo dosaženo během období 3 - 6 měsíců užívání 2,5</w:t>
      </w:r>
      <w:r w:rsidR="0039062F" w:rsidRPr="00401B24">
        <w:rPr>
          <w:szCs w:val="22"/>
          <w:lang w:val="cs-CZ"/>
        </w:rPr>
        <w:t xml:space="preserve"> </w:t>
      </w:r>
      <w:r w:rsidRPr="00401B24">
        <w:rPr>
          <w:szCs w:val="22"/>
          <w:lang w:val="cs-CZ"/>
        </w:rPr>
        <w:t>mg kyseliny ibandronové jednou denně.</w:t>
      </w:r>
    </w:p>
    <w:p w14:paraId="105934E4" w14:textId="77777777" w:rsidR="00E50161" w:rsidRPr="00401B24" w:rsidRDefault="00E50161" w:rsidP="0009314E">
      <w:pPr>
        <w:rPr>
          <w:szCs w:val="22"/>
          <w:lang w:val="cs-CZ"/>
        </w:rPr>
      </w:pPr>
    </w:p>
    <w:p w14:paraId="105934E5" w14:textId="77777777" w:rsidR="00E50161" w:rsidRPr="00401B24" w:rsidRDefault="00E50161" w:rsidP="0009314E">
      <w:pPr>
        <w:rPr>
          <w:szCs w:val="22"/>
          <w:lang w:val="cs-CZ"/>
        </w:rPr>
      </w:pPr>
      <w:r w:rsidRPr="00401B24">
        <w:rPr>
          <w:szCs w:val="22"/>
          <w:lang w:val="cs-CZ"/>
        </w:rPr>
        <w:t>Klinicky významný pokles biochemických markerů kostní resorpce o 50</w:t>
      </w:r>
      <w:r w:rsidR="0039062F" w:rsidRPr="00401B24">
        <w:rPr>
          <w:szCs w:val="22"/>
          <w:lang w:val="cs-CZ"/>
        </w:rPr>
        <w:t xml:space="preserve"> </w:t>
      </w:r>
      <w:r w:rsidRPr="00401B24">
        <w:rPr>
          <w:szCs w:val="22"/>
          <w:lang w:val="cs-CZ"/>
        </w:rPr>
        <w:t>% byl pozorován již jeden měsíc po zahájení léčby kyselinou ibandronovou 2,5</w:t>
      </w:r>
      <w:r w:rsidR="0039062F" w:rsidRPr="00401B24">
        <w:rPr>
          <w:szCs w:val="22"/>
          <w:lang w:val="cs-CZ"/>
        </w:rPr>
        <w:t xml:space="preserve"> </w:t>
      </w:r>
      <w:r w:rsidRPr="00401B24">
        <w:rPr>
          <w:szCs w:val="22"/>
          <w:lang w:val="cs-CZ"/>
        </w:rPr>
        <w:t>mg.</w:t>
      </w:r>
    </w:p>
    <w:p w14:paraId="105934E6" w14:textId="77777777" w:rsidR="00E50161" w:rsidRPr="00401B24" w:rsidRDefault="00E50161" w:rsidP="0009314E">
      <w:pPr>
        <w:rPr>
          <w:szCs w:val="22"/>
          <w:lang w:val="cs-CZ"/>
        </w:rPr>
      </w:pPr>
    </w:p>
    <w:p w14:paraId="105934E7" w14:textId="77777777" w:rsidR="00E50161" w:rsidRPr="00401B24" w:rsidRDefault="00E50161" w:rsidP="0009314E">
      <w:pPr>
        <w:keepNext/>
        <w:rPr>
          <w:i/>
          <w:szCs w:val="22"/>
          <w:lang w:val="cs-CZ"/>
        </w:rPr>
      </w:pPr>
      <w:r w:rsidRPr="00401B24">
        <w:rPr>
          <w:szCs w:val="22"/>
          <w:u w:val="single"/>
          <w:lang w:val="cs-CZ"/>
        </w:rPr>
        <w:t>Pediatrická populace</w:t>
      </w:r>
      <w:r w:rsidRPr="00401B24">
        <w:rPr>
          <w:i/>
          <w:szCs w:val="22"/>
          <w:lang w:val="cs-CZ"/>
        </w:rPr>
        <w:t xml:space="preserve"> (viz body 4.2 a 5.2)</w:t>
      </w:r>
    </w:p>
    <w:p w14:paraId="105934E8" w14:textId="77777777" w:rsidR="00E50161" w:rsidRPr="00401B24" w:rsidRDefault="00E50161" w:rsidP="0009314E">
      <w:pPr>
        <w:rPr>
          <w:szCs w:val="22"/>
          <w:lang w:val="cs-CZ"/>
        </w:rPr>
      </w:pPr>
      <w:r w:rsidRPr="00401B24">
        <w:rPr>
          <w:szCs w:val="22"/>
          <w:lang w:val="cs-CZ"/>
        </w:rPr>
        <w:t xml:space="preserve">Podávání </w:t>
      </w:r>
      <w:r w:rsidR="00DC6AAD" w:rsidRPr="00401B24">
        <w:rPr>
          <w:szCs w:val="22"/>
          <w:lang w:val="cs-CZ"/>
        </w:rPr>
        <w:t>kyseliny ibandronové</w:t>
      </w:r>
      <w:r w:rsidRPr="00401B24">
        <w:rPr>
          <w:szCs w:val="22"/>
          <w:lang w:val="cs-CZ"/>
        </w:rPr>
        <w:t xml:space="preserve"> nebylo studováno v pediatrické populaci, proto nejsou k dispozici žádné údaje o účinnosti nebo bezpečnosti pro tuto skupinu pacientů.</w:t>
      </w:r>
    </w:p>
    <w:p w14:paraId="105934E9" w14:textId="77777777" w:rsidR="00E50161" w:rsidRPr="00401B24" w:rsidRDefault="00E50161" w:rsidP="0009314E">
      <w:pPr>
        <w:rPr>
          <w:szCs w:val="22"/>
          <w:lang w:val="cs-CZ"/>
        </w:rPr>
      </w:pPr>
    </w:p>
    <w:p w14:paraId="105934EA" w14:textId="77777777" w:rsidR="00E50161" w:rsidRPr="00401B24" w:rsidRDefault="00E50161" w:rsidP="0009314E">
      <w:pPr>
        <w:ind w:left="567" w:hanging="567"/>
        <w:rPr>
          <w:b/>
          <w:szCs w:val="22"/>
          <w:lang w:val="cs-CZ"/>
        </w:rPr>
      </w:pPr>
      <w:r w:rsidRPr="00401B24">
        <w:rPr>
          <w:b/>
          <w:szCs w:val="22"/>
          <w:lang w:val="cs-CZ"/>
        </w:rPr>
        <w:t>5.2</w:t>
      </w:r>
      <w:r w:rsidRPr="00401B24">
        <w:rPr>
          <w:b/>
          <w:szCs w:val="22"/>
          <w:lang w:val="cs-CZ"/>
        </w:rPr>
        <w:tab/>
        <w:t>Farmakokinetické vlastnosti</w:t>
      </w:r>
    </w:p>
    <w:p w14:paraId="105934EB" w14:textId="77777777" w:rsidR="00E50161" w:rsidRPr="00401B24" w:rsidRDefault="00E50161" w:rsidP="0009314E">
      <w:pPr>
        <w:rPr>
          <w:b/>
          <w:szCs w:val="22"/>
          <w:lang w:val="cs-CZ"/>
        </w:rPr>
      </w:pPr>
    </w:p>
    <w:p w14:paraId="105934EC" w14:textId="77777777" w:rsidR="00E50161" w:rsidRPr="00401B24" w:rsidRDefault="00E50161" w:rsidP="0009314E">
      <w:pPr>
        <w:rPr>
          <w:szCs w:val="22"/>
          <w:lang w:val="cs-CZ"/>
        </w:rPr>
      </w:pPr>
      <w:r w:rsidRPr="00401B24">
        <w:rPr>
          <w:szCs w:val="22"/>
          <w:lang w:val="cs-CZ"/>
        </w:rPr>
        <w:t xml:space="preserve">Různé studie u zvířat i lidí prokázaly, že primární farmakologické účinky kyseliny ibandronové na kost nejsou v přímém vztahu k aktuálním plazmatickým koncentracím. </w:t>
      </w:r>
    </w:p>
    <w:p w14:paraId="105934ED" w14:textId="77777777" w:rsidR="00E50161" w:rsidRPr="00401B24" w:rsidRDefault="00E50161" w:rsidP="0009314E">
      <w:pPr>
        <w:rPr>
          <w:szCs w:val="22"/>
          <w:lang w:val="cs-CZ"/>
        </w:rPr>
      </w:pPr>
    </w:p>
    <w:p w14:paraId="105934EE" w14:textId="77777777" w:rsidR="00E50161" w:rsidRPr="00401B24" w:rsidRDefault="00E50161" w:rsidP="0009314E">
      <w:pPr>
        <w:rPr>
          <w:szCs w:val="22"/>
          <w:lang w:val="cs-CZ"/>
        </w:rPr>
      </w:pPr>
      <w:r w:rsidRPr="00401B24">
        <w:rPr>
          <w:szCs w:val="22"/>
          <w:lang w:val="cs-CZ"/>
        </w:rPr>
        <w:t>Po intravenózním podání 0,5</w:t>
      </w:r>
      <w:r w:rsidR="00DA6299" w:rsidRPr="00401B24">
        <w:rPr>
          <w:szCs w:val="22"/>
          <w:lang w:val="cs-CZ"/>
        </w:rPr>
        <w:t xml:space="preserve"> </w:t>
      </w:r>
      <w:r w:rsidRPr="00401B24">
        <w:rPr>
          <w:szCs w:val="22"/>
          <w:lang w:val="cs-CZ"/>
        </w:rPr>
        <w:t>mg – 6</w:t>
      </w:r>
      <w:r w:rsidR="00DA6299" w:rsidRPr="00401B24">
        <w:rPr>
          <w:szCs w:val="22"/>
          <w:lang w:val="cs-CZ"/>
        </w:rPr>
        <w:t xml:space="preserve"> </w:t>
      </w:r>
      <w:r w:rsidRPr="00401B24">
        <w:rPr>
          <w:szCs w:val="22"/>
          <w:lang w:val="cs-CZ"/>
        </w:rPr>
        <w:t xml:space="preserve">mg kyseliny ibandronové se úměrně k dávce zvýšila koncentrace této látky v plazmě. </w:t>
      </w:r>
    </w:p>
    <w:p w14:paraId="105934EF" w14:textId="77777777" w:rsidR="00E50161" w:rsidRPr="00401B24" w:rsidRDefault="00E50161" w:rsidP="0009314E">
      <w:pPr>
        <w:rPr>
          <w:szCs w:val="22"/>
          <w:lang w:val="cs-CZ"/>
        </w:rPr>
      </w:pPr>
    </w:p>
    <w:p w14:paraId="105934F0" w14:textId="77777777" w:rsidR="00E50161" w:rsidRPr="00401B24" w:rsidRDefault="00E50161" w:rsidP="0009314E">
      <w:pPr>
        <w:rPr>
          <w:szCs w:val="22"/>
          <w:u w:val="single"/>
          <w:lang w:val="cs-CZ"/>
        </w:rPr>
      </w:pPr>
      <w:r w:rsidRPr="00401B24">
        <w:rPr>
          <w:szCs w:val="22"/>
          <w:u w:val="single"/>
          <w:lang w:val="cs-CZ"/>
        </w:rPr>
        <w:t>Absorpce</w:t>
      </w:r>
    </w:p>
    <w:p w14:paraId="105934F1" w14:textId="77777777" w:rsidR="00E50161" w:rsidRPr="00401B24" w:rsidRDefault="00E50161" w:rsidP="0009314E">
      <w:pPr>
        <w:rPr>
          <w:szCs w:val="22"/>
          <w:lang w:val="cs-CZ"/>
        </w:rPr>
      </w:pPr>
      <w:r w:rsidRPr="00401B24">
        <w:rPr>
          <w:szCs w:val="22"/>
          <w:lang w:val="cs-CZ"/>
        </w:rPr>
        <w:t>Není relevantní</w:t>
      </w:r>
    </w:p>
    <w:p w14:paraId="105934F2" w14:textId="77777777" w:rsidR="00E50161" w:rsidRPr="00401B24" w:rsidRDefault="00E50161" w:rsidP="0009314E">
      <w:pPr>
        <w:rPr>
          <w:i/>
          <w:szCs w:val="22"/>
          <w:lang w:val="cs-CZ"/>
        </w:rPr>
      </w:pPr>
    </w:p>
    <w:p w14:paraId="105934F3" w14:textId="77777777" w:rsidR="00E50161" w:rsidRPr="00401B24" w:rsidRDefault="00E50161" w:rsidP="0009314E">
      <w:pPr>
        <w:keepNext/>
        <w:rPr>
          <w:szCs w:val="22"/>
          <w:u w:val="single"/>
          <w:lang w:val="cs-CZ"/>
        </w:rPr>
      </w:pPr>
      <w:r w:rsidRPr="00401B24">
        <w:rPr>
          <w:szCs w:val="22"/>
          <w:u w:val="single"/>
          <w:lang w:val="cs-CZ"/>
        </w:rPr>
        <w:t>Distribuce</w:t>
      </w:r>
    </w:p>
    <w:p w14:paraId="105934F4" w14:textId="77777777" w:rsidR="00E50161" w:rsidRPr="00401B24" w:rsidRDefault="00E50161" w:rsidP="0009314E">
      <w:pPr>
        <w:keepNext/>
        <w:rPr>
          <w:szCs w:val="22"/>
          <w:lang w:val="cs-CZ"/>
        </w:rPr>
      </w:pPr>
      <w:r w:rsidRPr="00401B24">
        <w:rPr>
          <w:szCs w:val="22"/>
          <w:lang w:val="cs-CZ"/>
        </w:rPr>
        <w:t>Po počáteční systémové expozici se kyselina ibandronová rychle váže v kosti nebo je vyloučena do moči. Konečný distribuční objem u člověka je alespoň 90 l a velikost dávky, která se dostane do kosti je odhadována na 40 </w:t>
      </w:r>
      <w:r w:rsidR="00DA6299" w:rsidRPr="00401B24">
        <w:rPr>
          <w:szCs w:val="22"/>
          <w:lang w:val="cs-CZ"/>
        </w:rPr>
        <w:t>–</w:t>
      </w:r>
      <w:r w:rsidRPr="00401B24">
        <w:rPr>
          <w:szCs w:val="22"/>
          <w:lang w:val="cs-CZ"/>
        </w:rPr>
        <w:t> 50</w:t>
      </w:r>
      <w:r w:rsidR="00DA6299" w:rsidRPr="00401B24">
        <w:rPr>
          <w:szCs w:val="22"/>
          <w:lang w:val="cs-CZ"/>
        </w:rPr>
        <w:t xml:space="preserve"> </w:t>
      </w:r>
      <w:r w:rsidRPr="00401B24">
        <w:rPr>
          <w:szCs w:val="22"/>
          <w:lang w:val="cs-CZ"/>
        </w:rPr>
        <w:t>% cirkulující dávky. Vazba na plazmatické bílkoviny u člověka je přibližně 85</w:t>
      </w:r>
      <w:r w:rsidR="00DA6299" w:rsidRPr="00401B24">
        <w:rPr>
          <w:szCs w:val="22"/>
          <w:lang w:val="cs-CZ"/>
        </w:rPr>
        <w:t xml:space="preserve"> </w:t>
      </w:r>
      <w:r w:rsidRPr="00401B24">
        <w:rPr>
          <w:szCs w:val="22"/>
          <w:lang w:val="cs-CZ"/>
        </w:rPr>
        <w:t>% - 87</w:t>
      </w:r>
      <w:r w:rsidR="00DA6299" w:rsidRPr="00401B24">
        <w:rPr>
          <w:szCs w:val="22"/>
          <w:lang w:val="cs-CZ"/>
        </w:rPr>
        <w:t xml:space="preserve"> </w:t>
      </w:r>
      <w:r w:rsidRPr="00401B24">
        <w:rPr>
          <w:szCs w:val="22"/>
          <w:lang w:val="cs-CZ"/>
        </w:rPr>
        <w:t xml:space="preserve">% (zjištěno </w:t>
      </w:r>
      <w:r w:rsidRPr="00401B24">
        <w:rPr>
          <w:i/>
          <w:szCs w:val="22"/>
          <w:lang w:val="cs-CZ"/>
        </w:rPr>
        <w:t xml:space="preserve">in vitro </w:t>
      </w:r>
      <w:r w:rsidRPr="00401B24">
        <w:rPr>
          <w:szCs w:val="22"/>
          <w:lang w:val="cs-CZ"/>
        </w:rPr>
        <w:t xml:space="preserve">při terapeutických koncentracích kyseliny ibandronové) a tudíž potenciál pro interakce s jinými léčivými přípravky způsobené vytěsněním z vazby je nízký. </w:t>
      </w:r>
    </w:p>
    <w:p w14:paraId="105934F5" w14:textId="77777777" w:rsidR="00E50161" w:rsidRPr="00401B24" w:rsidRDefault="00E50161" w:rsidP="0009314E">
      <w:pPr>
        <w:rPr>
          <w:szCs w:val="22"/>
          <w:lang w:val="cs-CZ"/>
        </w:rPr>
      </w:pPr>
    </w:p>
    <w:p w14:paraId="105934F6" w14:textId="77777777" w:rsidR="00E50161" w:rsidRPr="00401B24" w:rsidRDefault="00E50161" w:rsidP="0009314E">
      <w:pPr>
        <w:rPr>
          <w:szCs w:val="22"/>
          <w:u w:val="single"/>
          <w:lang w:val="cs-CZ"/>
        </w:rPr>
      </w:pPr>
      <w:r w:rsidRPr="00401B24">
        <w:rPr>
          <w:szCs w:val="22"/>
          <w:u w:val="single"/>
          <w:lang w:val="cs-CZ"/>
        </w:rPr>
        <w:t>Biotransformace</w:t>
      </w:r>
    </w:p>
    <w:p w14:paraId="105934F7" w14:textId="77777777" w:rsidR="00E50161" w:rsidRPr="00401B24" w:rsidRDefault="00E50161" w:rsidP="0009314E">
      <w:pPr>
        <w:rPr>
          <w:i/>
          <w:szCs w:val="22"/>
          <w:lang w:val="cs-CZ"/>
        </w:rPr>
      </w:pPr>
      <w:r w:rsidRPr="00401B24">
        <w:rPr>
          <w:szCs w:val="22"/>
          <w:lang w:val="cs-CZ"/>
        </w:rPr>
        <w:t>Metabolizace kyseliny ibandronové nebyla prokázána u zvířat ani lidí.</w:t>
      </w:r>
    </w:p>
    <w:p w14:paraId="105934F8" w14:textId="77777777" w:rsidR="00E50161" w:rsidRPr="00401B24" w:rsidRDefault="00E50161" w:rsidP="0009314E">
      <w:pPr>
        <w:rPr>
          <w:i/>
          <w:szCs w:val="22"/>
          <w:lang w:val="cs-CZ"/>
        </w:rPr>
      </w:pPr>
    </w:p>
    <w:p w14:paraId="105934F9" w14:textId="77777777" w:rsidR="00E50161" w:rsidRPr="00401B24" w:rsidRDefault="00E50161" w:rsidP="0009314E">
      <w:pPr>
        <w:rPr>
          <w:szCs w:val="22"/>
          <w:u w:val="single"/>
          <w:lang w:val="cs-CZ"/>
        </w:rPr>
      </w:pPr>
      <w:r w:rsidRPr="00401B24">
        <w:rPr>
          <w:szCs w:val="22"/>
          <w:u w:val="single"/>
          <w:lang w:val="cs-CZ"/>
        </w:rPr>
        <w:t>Eliminace</w:t>
      </w:r>
    </w:p>
    <w:p w14:paraId="105934FA" w14:textId="77777777" w:rsidR="00E50161" w:rsidRPr="00401B24" w:rsidRDefault="00E50161" w:rsidP="0009314E">
      <w:pPr>
        <w:rPr>
          <w:szCs w:val="22"/>
          <w:lang w:val="cs-CZ"/>
        </w:rPr>
      </w:pPr>
      <w:r w:rsidRPr="00401B24">
        <w:rPr>
          <w:szCs w:val="22"/>
          <w:lang w:val="cs-CZ"/>
        </w:rPr>
        <w:t>Kyselina ibandronová je z krevního oběhu odstraněna absorpcí do kostí (u postmenopauzálních žen jde zhruba o 40 </w:t>
      </w:r>
      <w:r w:rsidR="00DA6299" w:rsidRPr="00401B24">
        <w:rPr>
          <w:szCs w:val="22"/>
          <w:lang w:val="cs-CZ"/>
        </w:rPr>
        <w:t>–</w:t>
      </w:r>
      <w:r w:rsidRPr="00401B24">
        <w:rPr>
          <w:szCs w:val="22"/>
          <w:lang w:val="cs-CZ"/>
        </w:rPr>
        <w:t> 50</w:t>
      </w:r>
      <w:r w:rsidR="00DA6299" w:rsidRPr="00401B24">
        <w:rPr>
          <w:szCs w:val="22"/>
          <w:lang w:val="cs-CZ"/>
        </w:rPr>
        <w:t xml:space="preserve"> </w:t>
      </w:r>
      <w:r w:rsidRPr="00401B24">
        <w:rPr>
          <w:szCs w:val="22"/>
          <w:lang w:val="cs-CZ"/>
        </w:rPr>
        <w:t xml:space="preserve">%), zbývající množství je v nezměněné formě vyloučeno ledvinami. </w:t>
      </w:r>
    </w:p>
    <w:p w14:paraId="105934FB" w14:textId="77777777" w:rsidR="00E50161" w:rsidRPr="00401B24" w:rsidRDefault="00E50161" w:rsidP="0009314E">
      <w:pPr>
        <w:rPr>
          <w:szCs w:val="22"/>
          <w:lang w:val="cs-CZ"/>
        </w:rPr>
      </w:pPr>
    </w:p>
    <w:p w14:paraId="105934FC" w14:textId="77777777" w:rsidR="00E50161" w:rsidRPr="00401B24" w:rsidRDefault="00E50161" w:rsidP="0009314E">
      <w:pPr>
        <w:rPr>
          <w:szCs w:val="22"/>
          <w:lang w:val="cs-CZ"/>
        </w:rPr>
      </w:pPr>
      <w:r w:rsidRPr="00401B24">
        <w:rPr>
          <w:szCs w:val="22"/>
          <w:lang w:val="cs-CZ"/>
        </w:rPr>
        <w:t>Rozmezí pozorovaných poločasů je široké, ale terminální poločas se obecně pohybuje v rozmezí 10 - 72 hodin. Vypočtené hodnoty jsou z velké části závislé na trvání studie, použité dávce a citlivosti stanovení, proto je skutečný terminální poločas stejně jako u jiných bisfosfonátů pravděpodobně mnohem delší. Časně dosažené plazmatické koncentrace se rychle snižují a dosahují 10  % vrcholových hodnot během 3 a 8 hodin po intravenózním, resp. perorálním podání.</w:t>
      </w:r>
    </w:p>
    <w:p w14:paraId="105934FD" w14:textId="77777777" w:rsidR="00E50161" w:rsidRPr="00401B24" w:rsidRDefault="00E50161" w:rsidP="0009314E">
      <w:pPr>
        <w:rPr>
          <w:szCs w:val="22"/>
          <w:lang w:val="cs-CZ"/>
        </w:rPr>
      </w:pPr>
    </w:p>
    <w:p w14:paraId="105934FE" w14:textId="77777777" w:rsidR="00E50161" w:rsidRPr="00401B24" w:rsidRDefault="00E50161" w:rsidP="0009314E">
      <w:pPr>
        <w:rPr>
          <w:szCs w:val="22"/>
          <w:lang w:val="cs-CZ"/>
        </w:rPr>
      </w:pPr>
      <w:r w:rsidRPr="00401B24">
        <w:rPr>
          <w:szCs w:val="22"/>
          <w:lang w:val="cs-CZ"/>
        </w:rPr>
        <w:t xml:space="preserve">Celková clearance kyseliny ibandronové je nízká, s průměrnými hodnotami v rozmezí 84 - 160 ml/min. Renální clearance (zhruba 60 ml/min u zdravých postmenopauzálních žen) odpovídá za 50 - 60 % celkové clearance a je v relaci s clearancí kreatininu. Rozdíl mezi celkovou a renální clearancí odráží vychytávání přípravku kostí. </w:t>
      </w:r>
    </w:p>
    <w:p w14:paraId="105934FF" w14:textId="77777777" w:rsidR="00E50161" w:rsidRPr="00401B24" w:rsidRDefault="00E50161" w:rsidP="0009314E">
      <w:pPr>
        <w:rPr>
          <w:szCs w:val="22"/>
          <w:lang w:val="cs-CZ"/>
        </w:rPr>
      </w:pPr>
    </w:p>
    <w:p w14:paraId="10593500" w14:textId="77777777" w:rsidR="00E50161" w:rsidRPr="00401B24" w:rsidRDefault="00E50161" w:rsidP="0009314E">
      <w:pPr>
        <w:rPr>
          <w:color w:val="000000"/>
          <w:szCs w:val="22"/>
          <w:lang w:val="cs-CZ"/>
        </w:rPr>
      </w:pPr>
      <w:r w:rsidRPr="00401B24">
        <w:rPr>
          <w:color w:val="000000"/>
          <w:szCs w:val="22"/>
          <w:lang w:val="cs-CZ"/>
        </w:rPr>
        <w:t>Sekreční cesta se nepřekrývá s žádným ze známých kyselých nebo zásaditých transportních systémů, které se podílejí na vylučování jiných léčivých látek (viz bod 4.5). Kyselina ibandronová dále neinhibuje hlavní lidské hepatické izoenzymy P450 a neindukuje systém hepatického cytochromu P 450 u potkanů.</w:t>
      </w:r>
    </w:p>
    <w:p w14:paraId="10593501" w14:textId="77777777" w:rsidR="00E50161" w:rsidRPr="00401B24" w:rsidRDefault="00E50161" w:rsidP="0009314E">
      <w:pPr>
        <w:rPr>
          <w:szCs w:val="22"/>
          <w:lang w:val="cs-CZ"/>
        </w:rPr>
      </w:pPr>
    </w:p>
    <w:p w14:paraId="10593502" w14:textId="77777777" w:rsidR="00E50161" w:rsidRPr="00401B24" w:rsidRDefault="00E50161" w:rsidP="0009314E">
      <w:pPr>
        <w:keepNext/>
        <w:keepLines/>
        <w:rPr>
          <w:szCs w:val="22"/>
          <w:u w:val="single"/>
          <w:lang w:val="cs-CZ"/>
        </w:rPr>
      </w:pPr>
      <w:r w:rsidRPr="00401B24">
        <w:rPr>
          <w:szCs w:val="22"/>
          <w:u w:val="single"/>
          <w:lang w:val="cs-CZ"/>
        </w:rPr>
        <w:t>Farmakokinetika ve zvláštních klinických situacích</w:t>
      </w:r>
    </w:p>
    <w:p w14:paraId="10593503" w14:textId="77777777" w:rsidR="00E50161" w:rsidRPr="00401B24" w:rsidRDefault="00E50161" w:rsidP="0009314E">
      <w:pPr>
        <w:rPr>
          <w:b/>
          <w:szCs w:val="22"/>
          <w:lang w:val="cs-CZ"/>
        </w:rPr>
      </w:pPr>
    </w:p>
    <w:p w14:paraId="10593504" w14:textId="77777777" w:rsidR="00E50161" w:rsidRPr="00401B24" w:rsidRDefault="00E50161" w:rsidP="0009314E">
      <w:pPr>
        <w:rPr>
          <w:i/>
          <w:szCs w:val="22"/>
          <w:lang w:val="cs-CZ"/>
        </w:rPr>
      </w:pPr>
      <w:r w:rsidRPr="00401B24">
        <w:rPr>
          <w:i/>
          <w:szCs w:val="22"/>
          <w:lang w:val="cs-CZ"/>
        </w:rPr>
        <w:t>Pohlaví</w:t>
      </w:r>
    </w:p>
    <w:p w14:paraId="10593505" w14:textId="77777777" w:rsidR="00E50161" w:rsidRPr="00401B24" w:rsidRDefault="00E50161" w:rsidP="0009314E">
      <w:pPr>
        <w:rPr>
          <w:szCs w:val="22"/>
          <w:lang w:val="cs-CZ"/>
        </w:rPr>
      </w:pPr>
      <w:r w:rsidRPr="00401B24">
        <w:rPr>
          <w:szCs w:val="22"/>
          <w:lang w:val="cs-CZ"/>
        </w:rPr>
        <w:t>Farmakokinetika kyseliny ibandronové je u mužů i žen obdobná.</w:t>
      </w:r>
    </w:p>
    <w:p w14:paraId="10593506" w14:textId="77777777" w:rsidR="00E50161" w:rsidRPr="00401B24" w:rsidRDefault="00E50161" w:rsidP="0009314E">
      <w:pPr>
        <w:rPr>
          <w:szCs w:val="22"/>
          <w:lang w:val="cs-CZ"/>
        </w:rPr>
      </w:pPr>
    </w:p>
    <w:p w14:paraId="10593507" w14:textId="77777777" w:rsidR="00E50161" w:rsidRPr="00401B24" w:rsidRDefault="00E50161" w:rsidP="0009314E">
      <w:pPr>
        <w:keepNext/>
        <w:rPr>
          <w:i/>
          <w:szCs w:val="22"/>
          <w:lang w:val="cs-CZ"/>
        </w:rPr>
      </w:pPr>
      <w:r w:rsidRPr="00401B24">
        <w:rPr>
          <w:i/>
          <w:szCs w:val="22"/>
          <w:lang w:val="cs-CZ"/>
        </w:rPr>
        <w:t>Rasa</w:t>
      </w:r>
    </w:p>
    <w:p w14:paraId="10593508" w14:textId="77777777" w:rsidR="00E50161" w:rsidRPr="00401B24" w:rsidRDefault="00E50161" w:rsidP="0009314E">
      <w:pPr>
        <w:keepNext/>
        <w:rPr>
          <w:szCs w:val="22"/>
          <w:lang w:val="cs-CZ"/>
        </w:rPr>
      </w:pPr>
      <w:r w:rsidRPr="00401B24">
        <w:rPr>
          <w:szCs w:val="22"/>
          <w:lang w:val="cs-CZ"/>
        </w:rPr>
        <w:t>Neexistují žádné důkazy pro klinicky významné rozdíly v chování kyseliny ibandronové u příslušníků jednotlivých etnických skupin bělošského a asijského původu. U pacientů afro-amerického původu jsou k dispozici pouze omezená data.</w:t>
      </w:r>
    </w:p>
    <w:p w14:paraId="10593509" w14:textId="77777777" w:rsidR="00E50161" w:rsidRPr="00401B24" w:rsidRDefault="00E50161" w:rsidP="0009314E">
      <w:pPr>
        <w:rPr>
          <w:i/>
          <w:szCs w:val="22"/>
          <w:lang w:val="cs-CZ"/>
        </w:rPr>
      </w:pPr>
    </w:p>
    <w:p w14:paraId="1059350A" w14:textId="77777777" w:rsidR="00E50161" w:rsidRPr="00401B24" w:rsidRDefault="00E50161" w:rsidP="0009314E">
      <w:pPr>
        <w:rPr>
          <w:i/>
          <w:szCs w:val="22"/>
          <w:lang w:val="cs-CZ"/>
        </w:rPr>
      </w:pPr>
      <w:r w:rsidRPr="00401B24">
        <w:rPr>
          <w:i/>
          <w:szCs w:val="22"/>
          <w:lang w:val="cs-CZ"/>
        </w:rPr>
        <w:t>Pacienti s</w:t>
      </w:r>
      <w:r w:rsidR="000F624E" w:rsidRPr="00401B24">
        <w:rPr>
          <w:i/>
          <w:szCs w:val="22"/>
          <w:lang w:val="cs-CZ"/>
        </w:rPr>
        <w:t xml:space="preserve"> poruchou </w:t>
      </w:r>
      <w:r w:rsidRPr="00401B24">
        <w:rPr>
          <w:i/>
          <w:szCs w:val="22"/>
          <w:lang w:val="cs-CZ"/>
        </w:rPr>
        <w:t>funkc</w:t>
      </w:r>
      <w:r w:rsidR="000F624E" w:rsidRPr="00401B24">
        <w:rPr>
          <w:i/>
          <w:szCs w:val="22"/>
          <w:lang w:val="cs-CZ"/>
        </w:rPr>
        <w:t>e</w:t>
      </w:r>
      <w:r w:rsidRPr="00401B24">
        <w:rPr>
          <w:i/>
          <w:szCs w:val="22"/>
          <w:lang w:val="cs-CZ"/>
        </w:rPr>
        <w:t xml:space="preserve"> ledvin   </w:t>
      </w:r>
    </w:p>
    <w:p w14:paraId="1059350B" w14:textId="77777777" w:rsidR="00E50161" w:rsidRPr="00401B24" w:rsidRDefault="00E50161" w:rsidP="0009314E">
      <w:pPr>
        <w:rPr>
          <w:szCs w:val="22"/>
          <w:lang w:val="cs-CZ"/>
        </w:rPr>
      </w:pPr>
      <w:r w:rsidRPr="00401B24">
        <w:rPr>
          <w:szCs w:val="22"/>
          <w:lang w:val="cs-CZ"/>
        </w:rPr>
        <w:t xml:space="preserve">Renální clearance kyseliny ibandronové u pacientů s různým stupněm </w:t>
      </w:r>
      <w:r w:rsidR="00DA6299" w:rsidRPr="00401B24">
        <w:rPr>
          <w:szCs w:val="22"/>
          <w:lang w:val="cs-CZ"/>
        </w:rPr>
        <w:t>poruchy funkce ledvin</w:t>
      </w:r>
      <w:r w:rsidRPr="00401B24">
        <w:rPr>
          <w:szCs w:val="22"/>
          <w:lang w:val="cs-CZ"/>
        </w:rPr>
        <w:t xml:space="preserve"> je přímo úměrná clearanci kreatininu (CLcr). </w:t>
      </w:r>
    </w:p>
    <w:p w14:paraId="1059350C" w14:textId="77777777" w:rsidR="00E50161" w:rsidRPr="00401B24" w:rsidRDefault="00E50161" w:rsidP="0009314E">
      <w:pPr>
        <w:rPr>
          <w:szCs w:val="22"/>
          <w:lang w:val="cs-CZ"/>
        </w:rPr>
      </w:pPr>
    </w:p>
    <w:p w14:paraId="1059350D" w14:textId="77777777" w:rsidR="00E50161" w:rsidRPr="00401B24" w:rsidRDefault="00E50161" w:rsidP="0009314E">
      <w:pPr>
        <w:rPr>
          <w:szCs w:val="22"/>
          <w:lang w:val="cs-CZ"/>
        </w:rPr>
      </w:pPr>
      <w:r w:rsidRPr="00401B24">
        <w:rPr>
          <w:szCs w:val="22"/>
          <w:lang w:val="cs-CZ"/>
        </w:rPr>
        <w:t>U pacientů s</w:t>
      </w:r>
      <w:r w:rsidR="00D50073" w:rsidRPr="00401B24">
        <w:rPr>
          <w:szCs w:val="22"/>
          <w:lang w:val="cs-CZ"/>
        </w:rPr>
        <w:t> </w:t>
      </w:r>
      <w:r w:rsidR="00DA6299" w:rsidRPr="00401B24">
        <w:rPr>
          <w:szCs w:val="22"/>
          <w:lang w:val="cs-CZ"/>
        </w:rPr>
        <w:t>lehkou</w:t>
      </w:r>
      <w:r w:rsidR="00D50073" w:rsidRPr="00401B24">
        <w:rPr>
          <w:szCs w:val="22"/>
          <w:lang w:val="cs-CZ"/>
        </w:rPr>
        <w:t xml:space="preserve"> </w:t>
      </w:r>
      <w:r w:rsidRPr="00401B24">
        <w:rPr>
          <w:szCs w:val="22"/>
          <w:lang w:val="cs-CZ"/>
        </w:rPr>
        <w:t xml:space="preserve">nebo středně těžkou </w:t>
      </w:r>
      <w:r w:rsidR="00DA6299" w:rsidRPr="00401B24">
        <w:rPr>
          <w:szCs w:val="22"/>
          <w:lang w:val="cs-CZ"/>
        </w:rPr>
        <w:t>poruchou funkce ledvin</w:t>
      </w:r>
      <w:r w:rsidRPr="00401B24">
        <w:rPr>
          <w:szCs w:val="22"/>
          <w:lang w:val="cs-CZ"/>
        </w:rPr>
        <w:t xml:space="preserve"> (CLcr vyšší nebo rovna 30 ml/min) není nutná žádná úprava dávky. </w:t>
      </w:r>
    </w:p>
    <w:p w14:paraId="1059350E" w14:textId="77777777" w:rsidR="00E50161" w:rsidRPr="00401B24" w:rsidRDefault="00E50161" w:rsidP="0009314E">
      <w:pPr>
        <w:rPr>
          <w:szCs w:val="22"/>
          <w:lang w:val="cs-CZ"/>
        </w:rPr>
      </w:pPr>
    </w:p>
    <w:p w14:paraId="1059350F" w14:textId="1B2179ED" w:rsidR="00E50161" w:rsidRPr="00401B24" w:rsidRDefault="00E50161" w:rsidP="0009314E">
      <w:pPr>
        <w:rPr>
          <w:szCs w:val="22"/>
          <w:lang w:val="cs-CZ"/>
        </w:rPr>
      </w:pPr>
      <w:r w:rsidRPr="00401B24">
        <w:rPr>
          <w:szCs w:val="22"/>
          <w:lang w:val="cs-CZ"/>
        </w:rPr>
        <w:t xml:space="preserve">Pacienti s těžkou </w:t>
      </w:r>
      <w:r w:rsidR="00DA6299" w:rsidRPr="00401B24">
        <w:rPr>
          <w:szCs w:val="22"/>
          <w:lang w:val="cs-CZ"/>
        </w:rPr>
        <w:t>poruchou funkce ledvin</w:t>
      </w:r>
      <w:r w:rsidRPr="00401B24">
        <w:rPr>
          <w:szCs w:val="22"/>
          <w:lang w:val="cs-CZ"/>
        </w:rPr>
        <w:t xml:space="preserve"> (CLcr nižší než 30 ml/min), kteří denně dostávali 10 mg kyseliny ibandronové v perorální formě po dobu 21 dnů, měli 2 - 3krát vyšší plazmatické koncentrace než osoby s normální funkcí ledvin a celková clearance kyseliny ibandronové činila 44 ml/min. Po intravenózním podání dávky 0,5 mg kyseliny ibandronové se u osob s těžkou renální insuficiencí snížila celková, renální a nerenální clearance o 67 %, 77 %, resp. 50 %, nebyl však pozorován pokles snášenlivosti spojený se zvýšenou expozicí. Pro nedostatečné klinické zkušenosti není </w:t>
      </w:r>
      <w:r w:rsidR="00DC6AAD" w:rsidRPr="00401B24">
        <w:rPr>
          <w:szCs w:val="22"/>
          <w:lang w:val="cs-CZ"/>
        </w:rPr>
        <w:t>kyselina ibandronová</w:t>
      </w:r>
      <w:r w:rsidRPr="00401B24">
        <w:rPr>
          <w:szCs w:val="22"/>
          <w:lang w:val="cs-CZ"/>
        </w:rPr>
        <w:t xml:space="preserve"> doporučován</w:t>
      </w:r>
      <w:r w:rsidR="00C84A06" w:rsidRPr="00401B24">
        <w:rPr>
          <w:szCs w:val="22"/>
          <w:lang w:val="cs-CZ"/>
        </w:rPr>
        <w:t>a</w:t>
      </w:r>
      <w:r w:rsidRPr="00401B24">
        <w:rPr>
          <w:szCs w:val="22"/>
          <w:lang w:val="cs-CZ"/>
        </w:rPr>
        <w:t xml:space="preserve"> u pacientů s těžkou </w:t>
      </w:r>
      <w:r w:rsidR="00DA6299" w:rsidRPr="00401B24">
        <w:rPr>
          <w:szCs w:val="22"/>
          <w:lang w:val="cs-CZ"/>
        </w:rPr>
        <w:t xml:space="preserve">poruchou funkce </w:t>
      </w:r>
      <w:r w:rsidR="00D50073" w:rsidRPr="00401B24">
        <w:rPr>
          <w:szCs w:val="22"/>
          <w:lang w:val="cs-CZ"/>
        </w:rPr>
        <w:t>ledvin</w:t>
      </w:r>
      <w:r w:rsidRPr="00401B24">
        <w:rPr>
          <w:szCs w:val="22"/>
          <w:lang w:val="cs-CZ"/>
        </w:rPr>
        <w:t xml:space="preserve"> (viz bod 4.2 a bod 4.4). Farmakokinetika kyseliny ibandronové byla posuzována u nízkého počtu pacientů v konečné fázi onemocnění ledvin léčených hemodialýzou, u pacientů, kteří nepodstupují dialýzu, není farmakokinetika kyseliny ibandronové známa. U pacientů v konečné fázi onemocnění ledvin jsou k dispozici pouze omezené údaje, proto by kyselina ibandronová neměla být v těchto případech podávána.</w:t>
      </w:r>
    </w:p>
    <w:p w14:paraId="10593510" w14:textId="77777777" w:rsidR="00E50161" w:rsidRPr="00401B24" w:rsidRDefault="00E50161" w:rsidP="0009314E">
      <w:pPr>
        <w:rPr>
          <w:i/>
          <w:szCs w:val="22"/>
          <w:lang w:val="cs-CZ"/>
        </w:rPr>
      </w:pPr>
    </w:p>
    <w:p w14:paraId="10593511" w14:textId="77777777" w:rsidR="00E50161" w:rsidRPr="00401B24" w:rsidRDefault="00E50161" w:rsidP="0009314E">
      <w:pPr>
        <w:keepNext/>
        <w:rPr>
          <w:i/>
          <w:szCs w:val="22"/>
          <w:lang w:val="cs-CZ"/>
        </w:rPr>
      </w:pPr>
      <w:r w:rsidRPr="00401B24">
        <w:rPr>
          <w:i/>
          <w:szCs w:val="22"/>
          <w:lang w:val="cs-CZ"/>
        </w:rPr>
        <w:t>Pacienti s</w:t>
      </w:r>
      <w:r w:rsidR="0090384F" w:rsidRPr="00401B24">
        <w:rPr>
          <w:i/>
          <w:szCs w:val="22"/>
          <w:lang w:val="cs-CZ"/>
        </w:rPr>
        <w:t xml:space="preserve"> poruchou </w:t>
      </w:r>
      <w:r w:rsidRPr="00401B24">
        <w:rPr>
          <w:i/>
          <w:szCs w:val="22"/>
          <w:lang w:val="cs-CZ"/>
        </w:rPr>
        <w:t>funkc</w:t>
      </w:r>
      <w:r w:rsidR="0090384F" w:rsidRPr="00401B24">
        <w:rPr>
          <w:i/>
          <w:szCs w:val="22"/>
          <w:lang w:val="cs-CZ"/>
        </w:rPr>
        <w:t>e</w:t>
      </w:r>
      <w:r w:rsidRPr="00401B24">
        <w:rPr>
          <w:i/>
          <w:szCs w:val="22"/>
          <w:lang w:val="cs-CZ"/>
        </w:rPr>
        <w:t xml:space="preserve"> jater (viz bod 4.2) </w:t>
      </w:r>
    </w:p>
    <w:p w14:paraId="10593512" w14:textId="77777777" w:rsidR="00E50161" w:rsidRPr="00401B24" w:rsidRDefault="00E50161" w:rsidP="0009314E">
      <w:pPr>
        <w:keepNext/>
        <w:rPr>
          <w:szCs w:val="22"/>
          <w:lang w:val="cs-CZ"/>
        </w:rPr>
      </w:pPr>
      <w:r w:rsidRPr="00401B24">
        <w:rPr>
          <w:szCs w:val="22"/>
          <w:lang w:val="cs-CZ"/>
        </w:rPr>
        <w:t>Neexistují žádné údaje o farmakokinetice při podávání kyseliny ibandronové u pacientů s</w:t>
      </w:r>
      <w:r w:rsidR="00DA6299" w:rsidRPr="00401B24">
        <w:rPr>
          <w:szCs w:val="22"/>
          <w:lang w:val="cs-CZ"/>
        </w:rPr>
        <w:t xml:space="preserve"> poruchou funkce jater. </w:t>
      </w:r>
      <w:r w:rsidRPr="00401B24">
        <w:rPr>
          <w:szCs w:val="22"/>
          <w:lang w:val="cs-CZ"/>
        </w:rPr>
        <w:t>Játra nemají významnou úlohu v clearanci kyseliny ibandronové, která není metabolizována, ale je vylučována ledvinami a absorbována v kostech. U pacientů s</w:t>
      </w:r>
      <w:r w:rsidR="00DA6299" w:rsidRPr="00401B24">
        <w:rPr>
          <w:szCs w:val="22"/>
          <w:lang w:val="cs-CZ"/>
        </w:rPr>
        <w:t xml:space="preserve"> poruchou funkce jater </w:t>
      </w:r>
      <w:r w:rsidRPr="00401B24">
        <w:rPr>
          <w:szCs w:val="22"/>
          <w:lang w:val="cs-CZ"/>
        </w:rPr>
        <w:t xml:space="preserve">není tedy úprava dávky nutná. </w:t>
      </w:r>
    </w:p>
    <w:p w14:paraId="10593513" w14:textId="77777777" w:rsidR="00E50161" w:rsidRPr="00401B24" w:rsidRDefault="00E50161" w:rsidP="0009314E">
      <w:pPr>
        <w:rPr>
          <w:i/>
          <w:szCs w:val="22"/>
          <w:lang w:val="cs-CZ"/>
        </w:rPr>
      </w:pPr>
    </w:p>
    <w:p w14:paraId="10593514" w14:textId="77777777" w:rsidR="00E50161" w:rsidRPr="00401B24" w:rsidRDefault="00E50161" w:rsidP="0009314E">
      <w:pPr>
        <w:rPr>
          <w:i/>
          <w:szCs w:val="22"/>
          <w:lang w:val="cs-CZ"/>
        </w:rPr>
      </w:pPr>
      <w:r w:rsidRPr="00401B24">
        <w:rPr>
          <w:i/>
          <w:szCs w:val="22"/>
          <w:lang w:val="cs-CZ"/>
        </w:rPr>
        <w:t>Starší populace (viz bod 4.2)</w:t>
      </w:r>
    </w:p>
    <w:p w14:paraId="10593515" w14:textId="77777777" w:rsidR="00E50161" w:rsidRPr="00401B24" w:rsidRDefault="00E50161" w:rsidP="0009314E">
      <w:pPr>
        <w:rPr>
          <w:szCs w:val="22"/>
          <w:lang w:val="cs-CZ"/>
        </w:rPr>
      </w:pPr>
      <w:r w:rsidRPr="00401B24">
        <w:rPr>
          <w:szCs w:val="22"/>
          <w:lang w:val="cs-CZ"/>
        </w:rPr>
        <w:t>V multivariační analýze nebyl prokázán věk jako nezávislý faktor žádného ze sledovaných farmakokinetických parametrů. Jediným faktorem, který je nutné vzít v úvahu, je pokles funkce ledvin s věkem (viz bod Pacienti s</w:t>
      </w:r>
      <w:r w:rsidR="0090384F" w:rsidRPr="00401B24">
        <w:rPr>
          <w:szCs w:val="22"/>
          <w:lang w:val="cs-CZ"/>
        </w:rPr>
        <w:t xml:space="preserve"> poruchou </w:t>
      </w:r>
      <w:r w:rsidRPr="00401B24">
        <w:rPr>
          <w:szCs w:val="22"/>
          <w:lang w:val="cs-CZ"/>
        </w:rPr>
        <w:t>funkc</w:t>
      </w:r>
      <w:r w:rsidR="0090384F" w:rsidRPr="00401B24">
        <w:rPr>
          <w:szCs w:val="22"/>
          <w:lang w:val="cs-CZ"/>
        </w:rPr>
        <w:t>e</w:t>
      </w:r>
      <w:r w:rsidRPr="00401B24">
        <w:rPr>
          <w:szCs w:val="22"/>
          <w:lang w:val="cs-CZ"/>
        </w:rPr>
        <w:t xml:space="preserve"> ledvin). </w:t>
      </w:r>
    </w:p>
    <w:p w14:paraId="10593516" w14:textId="77777777" w:rsidR="00E50161" w:rsidRPr="00401B24" w:rsidRDefault="00E50161" w:rsidP="0009314E">
      <w:pPr>
        <w:rPr>
          <w:i/>
          <w:szCs w:val="22"/>
          <w:lang w:val="cs-CZ"/>
        </w:rPr>
      </w:pPr>
    </w:p>
    <w:p w14:paraId="10593517" w14:textId="77777777" w:rsidR="00E50161" w:rsidRPr="00401B24" w:rsidRDefault="00E50161" w:rsidP="0009314E">
      <w:pPr>
        <w:rPr>
          <w:i/>
          <w:szCs w:val="22"/>
          <w:lang w:val="cs-CZ"/>
        </w:rPr>
      </w:pPr>
      <w:r w:rsidRPr="00401B24">
        <w:rPr>
          <w:i/>
          <w:szCs w:val="22"/>
          <w:lang w:val="cs-CZ"/>
        </w:rPr>
        <w:t>Pediatrická populace (viz body 4.2 a 5.1)</w:t>
      </w:r>
    </w:p>
    <w:p w14:paraId="10593518" w14:textId="77777777" w:rsidR="00E50161" w:rsidRPr="00401B24" w:rsidRDefault="00E50161" w:rsidP="0009314E">
      <w:pPr>
        <w:rPr>
          <w:szCs w:val="22"/>
          <w:lang w:val="cs-CZ"/>
        </w:rPr>
      </w:pPr>
      <w:r w:rsidRPr="00401B24">
        <w:rPr>
          <w:szCs w:val="22"/>
          <w:lang w:val="cs-CZ"/>
        </w:rPr>
        <w:t xml:space="preserve">Neexistují žádné údaje o užívání </w:t>
      </w:r>
      <w:r w:rsidR="00DC6AAD" w:rsidRPr="00401B24">
        <w:rPr>
          <w:szCs w:val="22"/>
          <w:lang w:val="cs-CZ"/>
        </w:rPr>
        <w:t>kyseliny ibandronové</w:t>
      </w:r>
      <w:r w:rsidRPr="00401B24">
        <w:rPr>
          <w:szCs w:val="22"/>
          <w:lang w:val="cs-CZ"/>
        </w:rPr>
        <w:t xml:space="preserve"> </w:t>
      </w:r>
      <w:r w:rsidR="00A9772C" w:rsidRPr="00401B24">
        <w:rPr>
          <w:szCs w:val="22"/>
          <w:lang w:val="cs-CZ"/>
        </w:rPr>
        <w:t>u pacientů mladších 18 let.</w:t>
      </w:r>
    </w:p>
    <w:p w14:paraId="10593519" w14:textId="77777777" w:rsidR="00E50161" w:rsidRPr="00401B24" w:rsidRDefault="00E50161" w:rsidP="0009314E">
      <w:pPr>
        <w:rPr>
          <w:b/>
          <w:i/>
          <w:szCs w:val="22"/>
          <w:lang w:val="cs-CZ"/>
        </w:rPr>
      </w:pPr>
    </w:p>
    <w:p w14:paraId="1059351A" w14:textId="77777777" w:rsidR="00E50161" w:rsidRPr="00401B24" w:rsidRDefault="00E50161" w:rsidP="0009314E">
      <w:pPr>
        <w:ind w:left="567" w:hanging="567"/>
        <w:rPr>
          <w:b/>
          <w:szCs w:val="22"/>
          <w:lang w:val="cs-CZ"/>
        </w:rPr>
      </w:pPr>
      <w:r w:rsidRPr="00401B24">
        <w:rPr>
          <w:b/>
          <w:szCs w:val="22"/>
          <w:lang w:val="cs-CZ"/>
        </w:rPr>
        <w:t>5.3</w:t>
      </w:r>
      <w:r w:rsidRPr="00401B24">
        <w:rPr>
          <w:b/>
          <w:szCs w:val="22"/>
          <w:lang w:val="cs-CZ"/>
        </w:rPr>
        <w:tab/>
        <w:t>Předklinické údaje vztahující se k bezpečnosti</w:t>
      </w:r>
    </w:p>
    <w:p w14:paraId="1059351B" w14:textId="77777777" w:rsidR="00E50161" w:rsidRPr="00401B24" w:rsidRDefault="00E50161" w:rsidP="0009314E">
      <w:pPr>
        <w:rPr>
          <w:szCs w:val="22"/>
          <w:lang w:val="cs-CZ"/>
        </w:rPr>
      </w:pPr>
    </w:p>
    <w:p w14:paraId="1059351C" w14:textId="77777777" w:rsidR="00E50161" w:rsidRPr="00401B24" w:rsidRDefault="00E50161" w:rsidP="0009314E">
      <w:pPr>
        <w:rPr>
          <w:szCs w:val="22"/>
          <w:lang w:val="cs-CZ"/>
        </w:rPr>
      </w:pPr>
      <w:r w:rsidRPr="00401B24">
        <w:rPr>
          <w:szCs w:val="22"/>
          <w:lang w:val="cs-CZ"/>
        </w:rPr>
        <w:t>Toxické účinky, např. známky poškození ledvin, byly pozorovány u psů pouze po expozicích dostatečně převyšujících maximální expozici u člověka, což svědčí pro malý význam při klinickém použití.</w:t>
      </w:r>
    </w:p>
    <w:p w14:paraId="1059351D" w14:textId="77777777" w:rsidR="00E50161" w:rsidRPr="00401B24" w:rsidRDefault="00E50161" w:rsidP="0009314E">
      <w:pPr>
        <w:rPr>
          <w:szCs w:val="22"/>
          <w:lang w:val="cs-CZ"/>
        </w:rPr>
      </w:pPr>
    </w:p>
    <w:p w14:paraId="1059351E" w14:textId="77777777" w:rsidR="00E50161" w:rsidRPr="00401B24" w:rsidRDefault="00E50161" w:rsidP="0009314E">
      <w:pPr>
        <w:rPr>
          <w:szCs w:val="22"/>
          <w:u w:val="single"/>
          <w:lang w:val="cs-CZ"/>
        </w:rPr>
      </w:pPr>
      <w:r w:rsidRPr="00401B24">
        <w:rPr>
          <w:szCs w:val="22"/>
          <w:u w:val="single"/>
          <w:lang w:val="cs-CZ"/>
        </w:rPr>
        <w:t>Mutagenita/Kancerogenita</w:t>
      </w:r>
      <w:del w:id="130" w:author="MAH rev" w:date="2025-09-07T12:20:00Z" w16du:dateUtc="2025-09-07T10:20:00Z">
        <w:r w:rsidRPr="00401B24" w:rsidDel="00652B8F">
          <w:rPr>
            <w:szCs w:val="22"/>
            <w:u w:val="single"/>
            <w:lang w:val="cs-CZ"/>
          </w:rPr>
          <w:delText>:</w:delText>
        </w:r>
      </w:del>
    </w:p>
    <w:p w14:paraId="1059351F" w14:textId="77777777" w:rsidR="00A9772C" w:rsidRPr="00401B24" w:rsidRDefault="00A9772C" w:rsidP="0009314E">
      <w:pPr>
        <w:rPr>
          <w:szCs w:val="22"/>
          <w:u w:val="single"/>
          <w:lang w:val="cs-CZ"/>
        </w:rPr>
      </w:pPr>
    </w:p>
    <w:p w14:paraId="10593520" w14:textId="77777777" w:rsidR="00E50161" w:rsidRPr="00401B24" w:rsidRDefault="00E50161" w:rsidP="0009314E">
      <w:pPr>
        <w:rPr>
          <w:szCs w:val="22"/>
          <w:lang w:val="cs-CZ"/>
        </w:rPr>
      </w:pPr>
      <w:r w:rsidRPr="00401B24">
        <w:rPr>
          <w:szCs w:val="22"/>
          <w:lang w:val="cs-CZ"/>
        </w:rPr>
        <w:t>Nebyly pozorovány žádné známky kancerogenního potenciálu. Studie na genotoxicitu neodhalily žádný důkaz genetické aktivity kyseliny ibandronové.</w:t>
      </w:r>
    </w:p>
    <w:p w14:paraId="10593521" w14:textId="77777777" w:rsidR="00E50161" w:rsidRPr="00401B24" w:rsidRDefault="00E50161" w:rsidP="0009314E">
      <w:pPr>
        <w:rPr>
          <w:i/>
          <w:szCs w:val="22"/>
          <w:lang w:val="cs-CZ"/>
        </w:rPr>
      </w:pPr>
    </w:p>
    <w:p w14:paraId="10593522" w14:textId="77777777" w:rsidR="00E50161" w:rsidRPr="00401B24" w:rsidRDefault="00E50161">
      <w:pPr>
        <w:keepNext/>
        <w:keepLines/>
        <w:rPr>
          <w:szCs w:val="22"/>
          <w:u w:val="single"/>
          <w:lang w:val="cs-CZ"/>
        </w:rPr>
        <w:pPrChange w:id="131" w:author="MAH rev" w:date="2025-09-07T12:21:00Z" w16du:dateUtc="2025-09-07T10:21:00Z">
          <w:pPr/>
        </w:pPrChange>
      </w:pPr>
      <w:r w:rsidRPr="00401B24">
        <w:rPr>
          <w:szCs w:val="22"/>
          <w:u w:val="single"/>
          <w:lang w:val="cs-CZ"/>
        </w:rPr>
        <w:t>Reprodukční toxicita</w:t>
      </w:r>
      <w:del w:id="132" w:author="MAH rev" w:date="2025-09-07T12:20:00Z" w16du:dateUtc="2025-09-07T10:20:00Z">
        <w:r w:rsidRPr="00401B24" w:rsidDel="00652B8F">
          <w:rPr>
            <w:szCs w:val="22"/>
            <w:u w:val="single"/>
            <w:lang w:val="cs-CZ"/>
          </w:rPr>
          <w:delText>:</w:delText>
        </w:r>
      </w:del>
    </w:p>
    <w:p w14:paraId="10593523" w14:textId="77777777" w:rsidR="00A9772C" w:rsidRPr="00401B24" w:rsidRDefault="00A9772C">
      <w:pPr>
        <w:keepNext/>
        <w:keepLines/>
        <w:rPr>
          <w:szCs w:val="22"/>
          <w:u w:val="single"/>
          <w:lang w:val="cs-CZ"/>
        </w:rPr>
        <w:pPrChange w:id="133" w:author="MAH rev" w:date="2025-09-07T12:21:00Z" w16du:dateUtc="2025-09-07T10:21:00Z">
          <w:pPr/>
        </w:pPrChange>
      </w:pPr>
    </w:p>
    <w:p w14:paraId="10593524" w14:textId="77777777" w:rsidR="00E50161" w:rsidRPr="00401B24" w:rsidRDefault="00E50161">
      <w:pPr>
        <w:keepNext/>
        <w:keepLines/>
        <w:rPr>
          <w:szCs w:val="22"/>
          <w:lang w:val="cs-CZ"/>
        </w:rPr>
        <w:pPrChange w:id="134" w:author="MAH rev" w:date="2025-09-07T12:21:00Z" w16du:dateUtc="2025-09-07T10:21:00Z">
          <w:pPr/>
        </w:pPrChange>
      </w:pPr>
      <w:r w:rsidRPr="00401B24">
        <w:rPr>
          <w:szCs w:val="22"/>
          <w:lang w:val="cs-CZ"/>
        </w:rPr>
        <w:t xml:space="preserve">Specifické studie zaměřené na tříměsíční dávkovací režim nebyly prováděny. Ve studiích dávkovacího režimu založeného na denní i.v. aplikaci nebyl nalezen žádný důkaz přímé fetální toxicity nebo teratogenního účinku kyseliny ibandronové u potkanů ani králíků. U potkanů v generaci F1 došlo k poklesu tělesné hmotnosti. </w:t>
      </w:r>
      <w:r w:rsidRPr="00401B24">
        <w:rPr>
          <w:color w:val="000000"/>
          <w:szCs w:val="22"/>
          <w:lang w:val="cs-CZ"/>
        </w:rPr>
        <w:t xml:space="preserve">V reprodukčních studiích s perorálním podáním u potkanů se účinky na fertilitu sestávaly ze zvýšených preimplantačních ztrát při dávkách 1 mg/kg/den a vyšších. V reprodukčních studiích s intravenózním podáním u potkanů kyselina ibandronová snižovala počet spermií při dávkách 0,3 a 1 mg/kg/den a snižovala fertilitu u samců při dávkách 1 mg/kg/den a u samic při dávkách 1,2 mg/kg/den. </w:t>
      </w:r>
      <w:r w:rsidRPr="00401B24">
        <w:rPr>
          <w:szCs w:val="22"/>
          <w:lang w:val="cs-CZ"/>
        </w:rPr>
        <w:t>Další nežádoucí účinky kyseliny ibandronové ve studiích reprodukční toxicity u potkanů se nelišily od nežádoucích účinků pozorovaných u bisfosfonátů jako celé skupiny. Zahrnují snížený počet implantačních míst, interferenci s přirozeným způsobem porodu (dystocie) a zvýšení výskytu viscerálních variací (tzv. "renal pelvis ureter syndrom").</w:t>
      </w:r>
    </w:p>
    <w:p w14:paraId="10593525" w14:textId="77777777" w:rsidR="00E50161" w:rsidRPr="00401B24" w:rsidRDefault="00E50161" w:rsidP="0009314E">
      <w:pPr>
        <w:rPr>
          <w:szCs w:val="22"/>
          <w:lang w:val="cs-CZ"/>
        </w:rPr>
      </w:pPr>
    </w:p>
    <w:p w14:paraId="10593526" w14:textId="77777777" w:rsidR="00E50161" w:rsidRPr="00401B24" w:rsidRDefault="00E50161" w:rsidP="0009314E">
      <w:pPr>
        <w:rPr>
          <w:szCs w:val="22"/>
          <w:lang w:val="cs-CZ"/>
        </w:rPr>
      </w:pPr>
    </w:p>
    <w:p w14:paraId="10593527" w14:textId="77777777" w:rsidR="00E50161" w:rsidRPr="00401B24" w:rsidRDefault="00E50161" w:rsidP="0009314E">
      <w:pPr>
        <w:keepNext/>
        <w:keepLines/>
        <w:ind w:left="567" w:hanging="567"/>
        <w:rPr>
          <w:b/>
          <w:szCs w:val="22"/>
          <w:lang w:val="cs-CZ"/>
        </w:rPr>
      </w:pPr>
      <w:r w:rsidRPr="00401B24">
        <w:rPr>
          <w:b/>
          <w:szCs w:val="22"/>
          <w:lang w:val="cs-CZ"/>
        </w:rPr>
        <w:t>6.</w:t>
      </w:r>
      <w:r w:rsidRPr="00401B24">
        <w:rPr>
          <w:b/>
          <w:szCs w:val="22"/>
          <w:lang w:val="cs-CZ"/>
        </w:rPr>
        <w:tab/>
        <w:t>FARMACEUTICKÉ ÚDAJE</w:t>
      </w:r>
    </w:p>
    <w:p w14:paraId="10593528" w14:textId="77777777" w:rsidR="00E50161" w:rsidRPr="00401B24" w:rsidRDefault="00E50161" w:rsidP="0009314E">
      <w:pPr>
        <w:keepNext/>
        <w:keepLines/>
        <w:rPr>
          <w:szCs w:val="22"/>
          <w:lang w:val="cs-CZ"/>
        </w:rPr>
      </w:pPr>
    </w:p>
    <w:p w14:paraId="10593529" w14:textId="77777777" w:rsidR="00E50161" w:rsidRPr="00401B24" w:rsidRDefault="00E50161" w:rsidP="0009314E">
      <w:pPr>
        <w:keepNext/>
        <w:keepLines/>
        <w:ind w:left="567" w:hanging="567"/>
        <w:rPr>
          <w:b/>
          <w:szCs w:val="22"/>
          <w:lang w:val="cs-CZ"/>
        </w:rPr>
      </w:pPr>
      <w:r w:rsidRPr="00401B24">
        <w:rPr>
          <w:b/>
          <w:szCs w:val="22"/>
          <w:lang w:val="cs-CZ"/>
        </w:rPr>
        <w:t>6.1</w:t>
      </w:r>
      <w:r w:rsidRPr="00401B24">
        <w:rPr>
          <w:b/>
          <w:szCs w:val="22"/>
          <w:lang w:val="cs-CZ"/>
        </w:rPr>
        <w:tab/>
        <w:t>Seznam pomocných látek</w:t>
      </w:r>
    </w:p>
    <w:p w14:paraId="1059352A" w14:textId="77777777" w:rsidR="00E50161" w:rsidRPr="00401B24" w:rsidRDefault="00E50161" w:rsidP="0009314E">
      <w:pPr>
        <w:keepNext/>
        <w:keepLines/>
        <w:rPr>
          <w:b/>
          <w:szCs w:val="22"/>
          <w:lang w:val="cs-CZ"/>
        </w:rPr>
      </w:pPr>
    </w:p>
    <w:p w14:paraId="1059352B" w14:textId="77777777" w:rsidR="00E50161" w:rsidRPr="00401B24" w:rsidRDefault="00E50161" w:rsidP="0009314E">
      <w:pPr>
        <w:keepNext/>
        <w:keepLines/>
        <w:rPr>
          <w:szCs w:val="22"/>
          <w:lang w:val="cs-CZ"/>
        </w:rPr>
      </w:pPr>
      <w:r w:rsidRPr="00401B24">
        <w:rPr>
          <w:szCs w:val="22"/>
          <w:lang w:val="cs-CZ"/>
        </w:rPr>
        <w:t>Chlorid sodný</w:t>
      </w:r>
    </w:p>
    <w:p w14:paraId="1059352C" w14:textId="77777777" w:rsidR="00E50161" w:rsidRPr="00401B24" w:rsidRDefault="002C7C20" w:rsidP="0009314E">
      <w:pPr>
        <w:keepNext/>
        <w:keepLines/>
        <w:rPr>
          <w:szCs w:val="22"/>
          <w:lang w:val="cs-CZ"/>
        </w:rPr>
      </w:pPr>
      <w:r w:rsidRPr="00401B24">
        <w:rPr>
          <w:szCs w:val="22"/>
          <w:lang w:val="cs-CZ"/>
        </w:rPr>
        <w:t>Ledová k</w:t>
      </w:r>
      <w:r w:rsidR="00E50161" w:rsidRPr="00401B24">
        <w:rPr>
          <w:szCs w:val="22"/>
          <w:lang w:val="cs-CZ"/>
        </w:rPr>
        <w:t>yselina octová</w:t>
      </w:r>
    </w:p>
    <w:p w14:paraId="1059352D" w14:textId="77777777" w:rsidR="00E50161" w:rsidRPr="00401B24" w:rsidRDefault="00E50161" w:rsidP="0009314E">
      <w:pPr>
        <w:keepNext/>
        <w:keepLines/>
        <w:rPr>
          <w:szCs w:val="22"/>
          <w:lang w:val="cs-CZ"/>
        </w:rPr>
      </w:pPr>
      <w:r w:rsidRPr="00401B24">
        <w:rPr>
          <w:szCs w:val="22"/>
          <w:lang w:val="cs-CZ"/>
        </w:rPr>
        <w:t xml:space="preserve">Trihydrát </w:t>
      </w:r>
      <w:r w:rsidR="002C7C20" w:rsidRPr="00401B24">
        <w:rPr>
          <w:szCs w:val="22"/>
          <w:lang w:val="cs-CZ"/>
        </w:rPr>
        <w:t>natrium-acetátu</w:t>
      </w:r>
    </w:p>
    <w:p w14:paraId="1059352E" w14:textId="50ECFF0E" w:rsidR="00E50161" w:rsidRPr="00401B24" w:rsidRDefault="00E50161" w:rsidP="0009314E">
      <w:pPr>
        <w:keepNext/>
        <w:keepLines/>
        <w:rPr>
          <w:szCs w:val="22"/>
          <w:lang w:val="cs-CZ"/>
        </w:rPr>
      </w:pPr>
      <w:r w:rsidRPr="00401B24">
        <w:rPr>
          <w:szCs w:val="22"/>
          <w:lang w:val="cs-CZ"/>
        </w:rPr>
        <w:t>Voda na injekci</w:t>
      </w:r>
    </w:p>
    <w:p w14:paraId="1059352F" w14:textId="77777777" w:rsidR="00E50161" w:rsidRPr="00401B24" w:rsidRDefault="00E50161" w:rsidP="0009314E">
      <w:pPr>
        <w:keepNext/>
        <w:keepLines/>
        <w:rPr>
          <w:szCs w:val="22"/>
          <w:lang w:val="cs-CZ"/>
        </w:rPr>
      </w:pPr>
    </w:p>
    <w:p w14:paraId="10593530" w14:textId="77777777" w:rsidR="00E50161" w:rsidRPr="00401B24" w:rsidRDefault="00E50161" w:rsidP="0009314E">
      <w:pPr>
        <w:ind w:left="567" w:hanging="567"/>
        <w:rPr>
          <w:b/>
          <w:szCs w:val="22"/>
          <w:lang w:val="cs-CZ"/>
        </w:rPr>
      </w:pPr>
      <w:r w:rsidRPr="00401B24">
        <w:rPr>
          <w:b/>
          <w:szCs w:val="22"/>
          <w:lang w:val="cs-CZ"/>
        </w:rPr>
        <w:t>6.2</w:t>
      </w:r>
      <w:r w:rsidRPr="00401B24">
        <w:rPr>
          <w:b/>
          <w:szCs w:val="22"/>
          <w:lang w:val="cs-CZ"/>
        </w:rPr>
        <w:tab/>
        <w:t>Inkompatibility</w:t>
      </w:r>
    </w:p>
    <w:p w14:paraId="10593531" w14:textId="77777777" w:rsidR="00E50161" w:rsidRPr="00401B24" w:rsidRDefault="00E50161" w:rsidP="0009314E">
      <w:pPr>
        <w:rPr>
          <w:szCs w:val="22"/>
          <w:lang w:val="cs-CZ"/>
        </w:rPr>
      </w:pPr>
    </w:p>
    <w:p w14:paraId="10593532" w14:textId="77777777" w:rsidR="00E50161" w:rsidRPr="00401B24" w:rsidRDefault="00E50161" w:rsidP="0009314E">
      <w:pPr>
        <w:rPr>
          <w:szCs w:val="22"/>
          <w:lang w:val="cs-CZ"/>
        </w:rPr>
      </w:pPr>
      <w:r w:rsidRPr="00401B24">
        <w:rPr>
          <w:szCs w:val="22"/>
          <w:lang w:val="cs-CZ"/>
        </w:rPr>
        <w:t xml:space="preserve">Injekční roztok </w:t>
      </w:r>
      <w:r w:rsidR="00DC6AAD" w:rsidRPr="00401B24">
        <w:rPr>
          <w:szCs w:val="22"/>
          <w:lang w:val="cs-CZ"/>
        </w:rPr>
        <w:t>kyseliny ibandronové</w:t>
      </w:r>
      <w:r w:rsidRPr="00401B24">
        <w:rPr>
          <w:szCs w:val="22"/>
          <w:lang w:val="cs-CZ"/>
        </w:rPr>
        <w:t xml:space="preserve"> nesmí být mísen s roztoky obsahujícími kalcium ani s jinými intravenózně podávanými léčivými přípravky.</w:t>
      </w:r>
    </w:p>
    <w:p w14:paraId="10593533" w14:textId="77777777" w:rsidR="00E50161" w:rsidRPr="00401B24" w:rsidRDefault="00E50161" w:rsidP="0009314E">
      <w:pPr>
        <w:ind w:left="567" w:hanging="567"/>
        <w:rPr>
          <w:b/>
          <w:szCs w:val="22"/>
          <w:lang w:val="cs-CZ"/>
        </w:rPr>
      </w:pPr>
    </w:p>
    <w:p w14:paraId="10593534" w14:textId="77777777" w:rsidR="00E50161" w:rsidRPr="00401B24" w:rsidRDefault="00E50161" w:rsidP="0009314E">
      <w:pPr>
        <w:keepNext/>
        <w:ind w:left="567" w:hanging="567"/>
        <w:rPr>
          <w:b/>
          <w:szCs w:val="22"/>
          <w:lang w:val="cs-CZ"/>
        </w:rPr>
      </w:pPr>
      <w:r w:rsidRPr="00401B24">
        <w:rPr>
          <w:b/>
          <w:szCs w:val="22"/>
          <w:lang w:val="cs-CZ"/>
        </w:rPr>
        <w:t>6.3</w:t>
      </w:r>
      <w:r w:rsidRPr="00401B24">
        <w:rPr>
          <w:b/>
          <w:szCs w:val="22"/>
          <w:lang w:val="cs-CZ"/>
        </w:rPr>
        <w:tab/>
        <w:t>Doba použitelnosti</w:t>
      </w:r>
    </w:p>
    <w:p w14:paraId="10593535" w14:textId="77777777" w:rsidR="00E50161" w:rsidRPr="00401B24" w:rsidRDefault="00E50161" w:rsidP="0009314E">
      <w:pPr>
        <w:keepNext/>
        <w:rPr>
          <w:szCs w:val="22"/>
          <w:lang w:val="cs-CZ"/>
        </w:rPr>
      </w:pPr>
    </w:p>
    <w:p w14:paraId="10593536" w14:textId="77777777" w:rsidR="00E50161" w:rsidRPr="00401B24" w:rsidRDefault="009A027C" w:rsidP="0009314E">
      <w:pPr>
        <w:rPr>
          <w:szCs w:val="22"/>
          <w:lang w:val="cs-CZ"/>
        </w:rPr>
      </w:pPr>
      <w:r w:rsidRPr="00401B24">
        <w:rPr>
          <w:szCs w:val="22"/>
          <w:lang w:val="cs-CZ"/>
        </w:rPr>
        <w:t>3</w:t>
      </w:r>
      <w:r w:rsidR="00E50161" w:rsidRPr="00401B24">
        <w:rPr>
          <w:szCs w:val="22"/>
          <w:lang w:val="cs-CZ"/>
        </w:rPr>
        <w:t xml:space="preserve"> roky.</w:t>
      </w:r>
    </w:p>
    <w:p w14:paraId="10593537" w14:textId="77777777" w:rsidR="00E50161" w:rsidRPr="00401B24" w:rsidRDefault="00E50161" w:rsidP="0009314E">
      <w:pPr>
        <w:rPr>
          <w:szCs w:val="22"/>
          <w:lang w:val="cs-CZ"/>
        </w:rPr>
      </w:pPr>
    </w:p>
    <w:p w14:paraId="10593538" w14:textId="77777777" w:rsidR="00E50161" w:rsidRPr="00401B24" w:rsidRDefault="00E50161" w:rsidP="0009314E">
      <w:pPr>
        <w:keepNext/>
        <w:keepLines/>
        <w:ind w:left="567" w:hanging="567"/>
        <w:rPr>
          <w:b/>
          <w:szCs w:val="22"/>
          <w:lang w:val="cs-CZ"/>
        </w:rPr>
      </w:pPr>
      <w:r w:rsidRPr="00401B24">
        <w:rPr>
          <w:b/>
          <w:szCs w:val="22"/>
          <w:lang w:val="cs-CZ"/>
        </w:rPr>
        <w:t>6.4</w:t>
      </w:r>
      <w:r w:rsidRPr="00401B24">
        <w:rPr>
          <w:b/>
          <w:szCs w:val="22"/>
          <w:lang w:val="cs-CZ"/>
        </w:rPr>
        <w:tab/>
        <w:t>Zvláštní opatření pro uchovávání</w:t>
      </w:r>
    </w:p>
    <w:p w14:paraId="10593539" w14:textId="77777777" w:rsidR="00E50161" w:rsidRPr="00401B24" w:rsidRDefault="00E50161" w:rsidP="0009314E">
      <w:pPr>
        <w:keepNext/>
        <w:keepLines/>
        <w:rPr>
          <w:szCs w:val="22"/>
          <w:lang w:val="cs-CZ"/>
        </w:rPr>
      </w:pPr>
    </w:p>
    <w:p w14:paraId="1059353A" w14:textId="77777777" w:rsidR="00E50161" w:rsidRPr="00401B24" w:rsidRDefault="00E50161" w:rsidP="0009314E">
      <w:pPr>
        <w:rPr>
          <w:szCs w:val="22"/>
          <w:lang w:val="cs-CZ"/>
        </w:rPr>
      </w:pPr>
      <w:r w:rsidRPr="00401B24">
        <w:rPr>
          <w:szCs w:val="22"/>
          <w:lang w:val="cs-CZ"/>
        </w:rPr>
        <w:t xml:space="preserve">Tento léčivý přípravek nevyžaduje žádné zvláštní podmínky uchovávání. </w:t>
      </w:r>
    </w:p>
    <w:p w14:paraId="1059353B" w14:textId="77777777" w:rsidR="00E50161" w:rsidRPr="00401B24" w:rsidRDefault="00E50161" w:rsidP="0009314E">
      <w:pPr>
        <w:ind w:left="567" w:hanging="567"/>
        <w:rPr>
          <w:b/>
          <w:szCs w:val="22"/>
          <w:lang w:val="cs-CZ"/>
        </w:rPr>
      </w:pPr>
    </w:p>
    <w:p w14:paraId="1059353C" w14:textId="77777777" w:rsidR="00E50161" w:rsidRPr="00401B24" w:rsidRDefault="00E50161" w:rsidP="0009314E">
      <w:pPr>
        <w:keepNext/>
        <w:ind w:left="567" w:hanging="567"/>
        <w:rPr>
          <w:b/>
          <w:szCs w:val="22"/>
          <w:lang w:val="cs-CZ"/>
        </w:rPr>
      </w:pPr>
      <w:r w:rsidRPr="00401B24">
        <w:rPr>
          <w:b/>
          <w:szCs w:val="22"/>
          <w:lang w:val="cs-CZ"/>
        </w:rPr>
        <w:t>6.5</w:t>
      </w:r>
      <w:r w:rsidRPr="00401B24">
        <w:rPr>
          <w:b/>
          <w:szCs w:val="22"/>
          <w:lang w:val="cs-CZ"/>
        </w:rPr>
        <w:tab/>
        <w:t>Druh obalu a obsah balení</w:t>
      </w:r>
    </w:p>
    <w:p w14:paraId="1059353D" w14:textId="77777777" w:rsidR="00E50161" w:rsidRPr="00401B24" w:rsidRDefault="00E50161" w:rsidP="0009314E">
      <w:pPr>
        <w:keepNext/>
        <w:rPr>
          <w:szCs w:val="22"/>
          <w:lang w:val="cs-CZ"/>
        </w:rPr>
      </w:pPr>
    </w:p>
    <w:p w14:paraId="1059353E" w14:textId="77777777" w:rsidR="00E50161" w:rsidRPr="00401B24" w:rsidRDefault="00E50161" w:rsidP="0009314E">
      <w:pPr>
        <w:keepNext/>
        <w:rPr>
          <w:szCs w:val="22"/>
          <w:lang w:val="cs-CZ"/>
        </w:rPr>
      </w:pPr>
      <w:r w:rsidRPr="00401B24">
        <w:rPr>
          <w:szCs w:val="22"/>
          <w:lang w:val="cs-CZ"/>
        </w:rPr>
        <w:t xml:space="preserve">Předplněné injekční stříkačky vyrobené z bezbarvého skla, opatřené šedou pryžovou </w:t>
      </w:r>
      <w:r w:rsidR="001D1BCA" w:rsidRPr="00401B24">
        <w:rPr>
          <w:szCs w:val="22"/>
          <w:lang w:val="cs-CZ"/>
        </w:rPr>
        <w:t xml:space="preserve">plunžrovou </w:t>
      </w:r>
      <w:r w:rsidRPr="00401B24">
        <w:rPr>
          <w:szCs w:val="22"/>
          <w:lang w:val="cs-CZ"/>
        </w:rPr>
        <w:t>zátkou a víčkem, obsahují 3 ml injekčního roztoku.</w:t>
      </w:r>
    </w:p>
    <w:p w14:paraId="1059353F" w14:textId="77777777" w:rsidR="00E50161" w:rsidRPr="00401B24" w:rsidRDefault="00E50161" w:rsidP="0009314E">
      <w:pPr>
        <w:rPr>
          <w:szCs w:val="22"/>
          <w:lang w:val="cs-CZ"/>
        </w:rPr>
      </w:pPr>
      <w:r w:rsidRPr="00401B24">
        <w:rPr>
          <w:szCs w:val="22"/>
          <w:lang w:val="cs-CZ"/>
        </w:rPr>
        <w:t xml:space="preserve">Balení po 1 předplněné injekční stříkačce s 1 injekční jehlou nebo po 4 předplněných injekčních stříkačkách se 4 injekčními jehlami. </w:t>
      </w:r>
    </w:p>
    <w:p w14:paraId="10593540" w14:textId="77777777" w:rsidR="00E50161" w:rsidRPr="00401B24" w:rsidRDefault="00E50161" w:rsidP="0009314E">
      <w:pPr>
        <w:rPr>
          <w:szCs w:val="22"/>
          <w:lang w:val="cs-CZ"/>
        </w:rPr>
      </w:pPr>
    </w:p>
    <w:p w14:paraId="10593541" w14:textId="77777777" w:rsidR="00E50161" w:rsidRPr="00401B24" w:rsidRDefault="00E50161" w:rsidP="0009314E">
      <w:pPr>
        <w:rPr>
          <w:szCs w:val="22"/>
          <w:lang w:val="cs-CZ"/>
        </w:rPr>
      </w:pPr>
      <w:r w:rsidRPr="00401B24">
        <w:rPr>
          <w:szCs w:val="22"/>
          <w:lang w:val="cs-CZ"/>
        </w:rPr>
        <w:t>Na trhu nemusí být všechny velikosti balení.</w:t>
      </w:r>
    </w:p>
    <w:p w14:paraId="10593542" w14:textId="77777777" w:rsidR="00E50161" w:rsidRPr="00401B24" w:rsidRDefault="00E50161" w:rsidP="0009314E">
      <w:pPr>
        <w:rPr>
          <w:szCs w:val="22"/>
          <w:lang w:val="cs-CZ"/>
        </w:rPr>
      </w:pPr>
    </w:p>
    <w:p w14:paraId="10593543" w14:textId="77777777" w:rsidR="00E50161" w:rsidRPr="00401B24" w:rsidRDefault="00E50161" w:rsidP="0009314E">
      <w:pPr>
        <w:ind w:left="567" w:hanging="567"/>
        <w:rPr>
          <w:b/>
          <w:szCs w:val="22"/>
          <w:lang w:val="cs-CZ"/>
        </w:rPr>
      </w:pPr>
      <w:r w:rsidRPr="00401B24">
        <w:rPr>
          <w:b/>
          <w:szCs w:val="22"/>
          <w:lang w:val="cs-CZ"/>
        </w:rPr>
        <w:t>6.6</w:t>
      </w:r>
      <w:r w:rsidRPr="00401B24">
        <w:rPr>
          <w:b/>
          <w:szCs w:val="22"/>
          <w:lang w:val="cs-CZ"/>
        </w:rPr>
        <w:tab/>
        <w:t>Zvláštní opatření pro likvidaci přípravku</w:t>
      </w:r>
    </w:p>
    <w:p w14:paraId="10593544" w14:textId="77777777" w:rsidR="00E50161" w:rsidRPr="00401B24" w:rsidRDefault="00E50161" w:rsidP="0009314E">
      <w:pPr>
        <w:rPr>
          <w:szCs w:val="22"/>
          <w:lang w:val="cs-CZ"/>
        </w:rPr>
      </w:pPr>
    </w:p>
    <w:p w14:paraId="10593545" w14:textId="77777777" w:rsidR="00E50161" w:rsidRPr="00401B24" w:rsidRDefault="00E50161" w:rsidP="0009314E">
      <w:pPr>
        <w:rPr>
          <w:szCs w:val="22"/>
          <w:lang w:val="cs-CZ"/>
        </w:rPr>
      </w:pPr>
      <w:r w:rsidRPr="00401B24">
        <w:rPr>
          <w:szCs w:val="22"/>
          <w:lang w:val="cs-CZ"/>
        </w:rPr>
        <w:t>V případě, že léčivý přípravek je podán za využití již zavedené i.v. infuzní sestavy, může být k infuzi použit pouze fyziologický roztok nebo roztok glukózy o koncentraci 50</w:t>
      </w:r>
      <w:r w:rsidR="007005EF" w:rsidRPr="00401B24">
        <w:rPr>
          <w:szCs w:val="22"/>
          <w:lang w:val="cs-CZ"/>
        </w:rPr>
        <w:t xml:space="preserve"> </w:t>
      </w:r>
      <w:r w:rsidRPr="00401B24">
        <w:rPr>
          <w:szCs w:val="22"/>
          <w:lang w:val="cs-CZ"/>
        </w:rPr>
        <w:t>mg/ml (5%). Toto platí to také pro roztoky používané k promytí křídelkového adaptéru a dalších zařízení.</w:t>
      </w:r>
    </w:p>
    <w:p w14:paraId="10593546" w14:textId="77777777" w:rsidR="00E50161" w:rsidRPr="00401B24" w:rsidRDefault="00E50161" w:rsidP="0009314E">
      <w:pPr>
        <w:rPr>
          <w:szCs w:val="22"/>
          <w:lang w:val="cs-CZ"/>
        </w:rPr>
      </w:pPr>
    </w:p>
    <w:p w14:paraId="10593547" w14:textId="77777777" w:rsidR="00E50161" w:rsidRPr="00401B24" w:rsidRDefault="00E50161" w:rsidP="0009314E">
      <w:pPr>
        <w:rPr>
          <w:color w:val="000000"/>
          <w:szCs w:val="22"/>
          <w:lang w:val="cs-CZ"/>
        </w:rPr>
      </w:pPr>
      <w:r w:rsidRPr="00401B24">
        <w:rPr>
          <w:szCs w:val="22"/>
          <w:lang w:val="cs-CZ"/>
        </w:rPr>
        <w:t xml:space="preserve">Veškerý nepoužitý injekční roztok, stříkačky i injekční jehly musí být zlikvidovány v souladu s místními požadavky. </w:t>
      </w:r>
      <w:r w:rsidRPr="00401B24">
        <w:rPr>
          <w:color w:val="000000"/>
          <w:szCs w:val="22"/>
          <w:lang w:val="cs-CZ"/>
        </w:rPr>
        <w:t>Léčivé přípravky se nesmí vyhazovat do odpadních vod nebo domácího odpadu.</w:t>
      </w:r>
    </w:p>
    <w:p w14:paraId="10593548" w14:textId="77777777" w:rsidR="00E50161" w:rsidRPr="00401B24" w:rsidRDefault="00E50161" w:rsidP="0009314E">
      <w:pPr>
        <w:rPr>
          <w:color w:val="000000"/>
          <w:szCs w:val="22"/>
          <w:lang w:val="cs-CZ"/>
        </w:rPr>
      </w:pPr>
    </w:p>
    <w:p w14:paraId="10593549" w14:textId="77777777" w:rsidR="00E50161" w:rsidRPr="00401B24" w:rsidRDefault="00E50161" w:rsidP="0009314E">
      <w:pPr>
        <w:rPr>
          <w:color w:val="000000"/>
          <w:szCs w:val="22"/>
          <w:lang w:val="cs-CZ"/>
        </w:rPr>
      </w:pPr>
      <w:r w:rsidRPr="00401B24">
        <w:rPr>
          <w:color w:val="000000"/>
          <w:szCs w:val="22"/>
          <w:lang w:val="cs-CZ"/>
        </w:rPr>
        <w:t>Je třeba přesně dodržovat následující body týkající se použití a likvidace stříkaček a jiných ostrých předmětů:</w:t>
      </w:r>
    </w:p>
    <w:p w14:paraId="1059354A" w14:textId="25196539" w:rsidR="00E50161" w:rsidRPr="000A766E" w:rsidRDefault="00E50161">
      <w:pPr>
        <w:pStyle w:val="ListParagraph"/>
        <w:numPr>
          <w:ilvl w:val="0"/>
          <w:numId w:val="40"/>
        </w:numPr>
        <w:rPr>
          <w:color w:val="000000"/>
          <w:szCs w:val="22"/>
          <w:lang w:val="cs-CZ"/>
          <w:rPrChange w:id="135" w:author="MAH rev" w:date="2025-09-07T12:21:00Z" w16du:dateUtc="2025-09-07T10:21:00Z">
            <w:rPr>
              <w:lang w:val="cs-CZ"/>
            </w:rPr>
          </w:rPrChange>
        </w:rPr>
        <w:pPrChange w:id="136" w:author="MAH rev" w:date="2025-09-07T12:21:00Z" w16du:dateUtc="2025-09-07T10:21:00Z">
          <w:pPr>
            <w:ind w:left="284"/>
          </w:pPr>
        </w:pPrChange>
      </w:pPr>
      <w:del w:id="137" w:author="MAH rev" w:date="2025-09-07T12:21:00Z" w16du:dateUtc="2025-09-07T10:21:00Z">
        <w:r w:rsidRPr="00401B24" w:rsidDel="000A766E">
          <w:rPr>
            <w:lang w:val="cs-CZ"/>
          </w:rPr>
          <w:sym w:font="Symbol" w:char="F0B7"/>
        </w:r>
        <w:r w:rsidRPr="000A766E" w:rsidDel="000A766E">
          <w:rPr>
            <w:color w:val="000000"/>
            <w:szCs w:val="22"/>
            <w:lang w:val="cs-CZ"/>
            <w:rPrChange w:id="138" w:author="MAH rev" w:date="2025-09-07T12:21:00Z" w16du:dateUtc="2025-09-07T10:21:00Z">
              <w:rPr>
                <w:lang w:val="cs-CZ"/>
              </w:rPr>
            </w:rPrChange>
          </w:rPr>
          <w:tab/>
        </w:r>
        <w:r w:rsidRPr="000A766E" w:rsidDel="000A766E">
          <w:rPr>
            <w:color w:val="000000"/>
            <w:szCs w:val="22"/>
            <w:lang w:val="cs-CZ"/>
            <w:rPrChange w:id="139" w:author="MAH rev" w:date="2025-09-07T12:21:00Z" w16du:dateUtc="2025-09-07T10:21:00Z">
              <w:rPr>
                <w:lang w:val="cs-CZ"/>
              </w:rPr>
            </w:rPrChange>
          </w:rPr>
          <w:tab/>
        </w:r>
      </w:del>
      <w:r w:rsidRPr="000A766E">
        <w:rPr>
          <w:color w:val="000000"/>
          <w:szCs w:val="22"/>
          <w:lang w:val="cs-CZ"/>
          <w:rPrChange w:id="140" w:author="MAH rev" w:date="2025-09-07T12:21:00Z" w16du:dateUtc="2025-09-07T10:21:00Z">
            <w:rPr>
              <w:lang w:val="cs-CZ"/>
            </w:rPr>
          </w:rPrChange>
        </w:rPr>
        <w:t>Jehly a stříkačky se nikdy nesmí použít znovu.</w:t>
      </w:r>
    </w:p>
    <w:p w14:paraId="1059354C" w14:textId="4A5E1492" w:rsidR="00E50161" w:rsidRPr="000A766E" w:rsidRDefault="00E50161">
      <w:pPr>
        <w:pStyle w:val="ListParagraph"/>
        <w:numPr>
          <w:ilvl w:val="0"/>
          <w:numId w:val="40"/>
        </w:numPr>
        <w:rPr>
          <w:color w:val="000000"/>
          <w:szCs w:val="22"/>
          <w:lang w:val="cs-CZ"/>
          <w:rPrChange w:id="141" w:author="MAH rev" w:date="2025-09-07T12:21:00Z" w16du:dateUtc="2025-09-07T10:21:00Z">
            <w:rPr>
              <w:lang w:val="cs-CZ"/>
            </w:rPr>
          </w:rPrChange>
        </w:rPr>
        <w:pPrChange w:id="142" w:author="MAH rev" w:date="2025-09-07T12:21:00Z" w16du:dateUtc="2025-09-07T10:21:00Z">
          <w:pPr>
            <w:ind w:left="284"/>
          </w:pPr>
        </w:pPrChange>
      </w:pPr>
      <w:del w:id="143" w:author="MAH rev" w:date="2025-09-07T12:21:00Z" w16du:dateUtc="2025-09-07T10:21:00Z">
        <w:r w:rsidRPr="00401B24" w:rsidDel="000A766E">
          <w:rPr>
            <w:lang w:val="cs-CZ"/>
          </w:rPr>
          <w:sym w:font="Symbol" w:char="F0B7"/>
        </w:r>
        <w:r w:rsidRPr="000A766E" w:rsidDel="000A766E">
          <w:rPr>
            <w:color w:val="000000"/>
            <w:szCs w:val="22"/>
            <w:lang w:val="cs-CZ"/>
            <w:rPrChange w:id="144" w:author="MAH rev" w:date="2025-09-07T12:21:00Z" w16du:dateUtc="2025-09-07T10:21:00Z">
              <w:rPr>
                <w:lang w:val="cs-CZ"/>
              </w:rPr>
            </w:rPrChange>
          </w:rPr>
          <w:tab/>
        </w:r>
        <w:r w:rsidRPr="000A766E" w:rsidDel="000A766E">
          <w:rPr>
            <w:color w:val="000000"/>
            <w:szCs w:val="22"/>
            <w:lang w:val="cs-CZ"/>
            <w:rPrChange w:id="145" w:author="MAH rev" w:date="2025-09-07T12:21:00Z" w16du:dateUtc="2025-09-07T10:21:00Z">
              <w:rPr>
                <w:lang w:val="cs-CZ"/>
              </w:rPr>
            </w:rPrChange>
          </w:rPr>
          <w:tab/>
        </w:r>
      </w:del>
      <w:r w:rsidRPr="000A766E">
        <w:rPr>
          <w:color w:val="000000"/>
          <w:szCs w:val="22"/>
          <w:lang w:val="cs-CZ"/>
          <w:rPrChange w:id="146" w:author="MAH rev" w:date="2025-09-07T12:21:00Z" w16du:dateUtc="2025-09-07T10:21:00Z">
            <w:rPr>
              <w:lang w:val="cs-CZ"/>
            </w:rPr>
          </w:rPrChange>
        </w:rPr>
        <w:t>Odložte všechny použité jehly a stříkačky do nádoby na ostré předměty</w:t>
      </w:r>
      <w:r w:rsidR="00060B59" w:rsidRPr="000A766E">
        <w:rPr>
          <w:color w:val="000000"/>
          <w:szCs w:val="22"/>
          <w:lang w:val="cs-CZ"/>
          <w:rPrChange w:id="147" w:author="MAH rev" w:date="2025-09-07T12:21:00Z" w16du:dateUtc="2025-09-07T10:21:00Z">
            <w:rPr>
              <w:lang w:val="cs-CZ"/>
            </w:rPr>
          </w:rPrChange>
        </w:rPr>
        <w:t xml:space="preserve"> </w:t>
      </w:r>
      <w:r w:rsidRPr="000A766E">
        <w:rPr>
          <w:color w:val="000000"/>
          <w:szCs w:val="22"/>
          <w:lang w:val="cs-CZ"/>
          <w:rPrChange w:id="148" w:author="MAH rev" w:date="2025-09-07T12:21:00Z" w16du:dateUtc="2025-09-07T10:21:00Z">
            <w:rPr>
              <w:lang w:val="cs-CZ"/>
            </w:rPr>
          </w:rPrChange>
        </w:rPr>
        <w:t>(nepropíchnutelné nádoby, kterou máte k dispozici).</w:t>
      </w:r>
    </w:p>
    <w:p w14:paraId="1059354D" w14:textId="00988C0C" w:rsidR="00E50161" w:rsidRPr="000A766E" w:rsidRDefault="00E50161">
      <w:pPr>
        <w:pStyle w:val="ListParagraph"/>
        <w:numPr>
          <w:ilvl w:val="0"/>
          <w:numId w:val="40"/>
        </w:numPr>
        <w:rPr>
          <w:color w:val="000000"/>
          <w:szCs w:val="22"/>
          <w:lang w:val="cs-CZ"/>
        </w:rPr>
        <w:pPrChange w:id="149" w:author="MAH rev" w:date="2025-09-07T12:21:00Z" w16du:dateUtc="2025-09-07T10:21:00Z">
          <w:pPr>
            <w:ind w:left="284"/>
          </w:pPr>
        </w:pPrChange>
      </w:pPr>
      <w:del w:id="150" w:author="MAH rev" w:date="2025-09-07T12:21:00Z" w16du:dateUtc="2025-09-07T10:21:00Z">
        <w:r w:rsidRPr="00401B24" w:rsidDel="000A766E">
          <w:rPr>
            <w:color w:val="000000"/>
            <w:lang w:val="cs-CZ"/>
          </w:rPr>
          <w:sym w:font="Symbol" w:char="F0B7"/>
        </w:r>
        <w:r w:rsidRPr="000A766E" w:rsidDel="000A766E">
          <w:rPr>
            <w:color w:val="000000"/>
            <w:szCs w:val="22"/>
            <w:lang w:val="cs-CZ"/>
          </w:rPr>
          <w:tab/>
        </w:r>
        <w:r w:rsidRPr="000A766E" w:rsidDel="000A766E">
          <w:rPr>
            <w:color w:val="000000"/>
            <w:szCs w:val="22"/>
            <w:lang w:val="cs-CZ"/>
          </w:rPr>
          <w:tab/>
        </w:r>
      </w:del>
      <w:r w:rsidRPr="000A766E">
        <w:rPr>
          <w:szCs w:val="22"/>
          <w:lang w:val="cs-CZ"/>
        </w:rPr>
        <w:t>Uchovávejte tuto nádobu mimo dosah dětí.</w:t>
      </w:r>
    </w:p>
    <w:p w14:paraId="1059354E" w14:textId="265237B0" w:rsidR="00E50161" w:rsidRPr="000A766E" w:rsidRDefault="00E50161">
      <w:pPr>
        <w:pStyle w:val="ListParagraph"/>
        <w:numPr>
          <w:ilvl w:val="0"/>
          <w:numId w:val="40"/>
        </w:numPr>
        <w:rPr>
          <w:color w:val="000000"/>
          <w:szCs w:val="22"/>
          <w:lang w:val="cs-CZ"/>
        </w:rPr>
        <w:pPrChange w:id="151" w:author="MAH rev" w:date="2025-09-07T12:21:00Z" w16du:dateUtc="2025-09-07T10:21:00Z">
          <w:pPr>
            <w:ind w:left="284"/>
          </w:pPr>
        </w:pPrChange>
      </w:pPr>
      <w:del w:id="152" w:author="MAH rev" w:date="2025-09-07T12:21:00Z" w16du:dateUtc="2025-09-07T10:21:00Z">
        <w:r w:rsidRPr="00401B24" w:rsidDel="000A766E">
          <w:rPr>
            <w:color w:val="000000"/>
            <w:lang w:val="cs-CZ"/>
          </w:rPr>
          <w:sym w:font="Symbol" w:char="F0B7"/>
        </w:r>
        <w:r w:rsidRPr="000A766E" w:rsidDel="000A766E">
          <w:rPr>
            <w:color w:val="000000"/>
            <w:szCs w:val="22"/>
            <w:lang w:val="cs-CZ"/>
          </w:rPr>
          <w:tab/>
        </w:r>
        <w:r w:rsidRPr="000A766E" w:rsidDel="000A766E">
          <w:rPr>
            <w:color w:val="000000"/>
            <w:szCs w:val="22"/>
            <w:lang w:val="cs-CZ"/>
          </w:rPr>
          <w:tab/>
        </w:r>
      </w:del>
      <w:r w:rsidRPr="000A766E">
        <w:rPr>
          <w:szCs w:val="22"/>
          <w:lang w:val="cs-CZ"/>
        </w:rPr>
        <w:t>Použité nádoby na ostré předměty se nesmí vyhazovat do domácího odpadu.</w:t>
      </w:r>
    </w:p>
    <w:p w14:paraId="1059354F" w14:textId="067323C8" w:rsidR="00E50161" w:rsidRPr="000A766E" w:rsidDel="000A766E" w:rsidRDefault="00E50161">
      <w:pPr>
        <w:pStyle w:val="ListParagraph"/>
        <w:numPr>
          <w:ilvl w:val="1"/>
          <w:numId w:val="47"/>
        </w:numPr>
        <w:ind w:left="709"/>
        <w:rPr>
          <w:del w:id="153" w:author="MAH rev" w:date="2025-09-07T12:21:00Z" w16du:dateUtc="2025-09-07T10:21:00Z"/>
          <w:color w:val="000000"/>
          <w:szCs w:val="22"/>
          <w:lang w:val="cs-CZ"/>
        </w:rPr>
        <w:pPrChange w:id="154" w:author="MAH rev" w:date="2025-09-07T12:21:00Z" w16du:dateUtc="2025-09-07T10:21:00Z">
          <w:pPr>
            <w:ind w:left="284"/>
          </w:pPr>
        </w:pPrChange>
      </w:pPr>
      <w:del w:id="155" w:author="MAH rev" w:date="2025-09-07T12:21:00Z" w16du:dateUtc="2025-09-07T10:21:00Z">
        <w:r w:rsidRPr="000A766E" w:rsidDel="000A766E">
          <w:rPr>
            <w:szCs w:val="22"/>
            <w:lang w:val="cs-CZ"/>
            <w:rPrChange w:id="156" w:author="MAH rev" w:date="2025-09-07T12:21:00Z" w16du:dateUtc="2025-09-07T10:21:00Z">
              <w:rPr>
                <w:color w:val="000000"/>
                <w:lang w:val="cs-CZ"/>
              </w:rPr>
            </w:rPrChange>
          </w:rPr>
          <w:sym w:font="Symbol" w:char="F0B7"/>
        </w:r>
        <w:r w:rsidRPr="000A766E" w:rsidDel="000A766E">
          <w:rPr>
            <w:szCs w:val="22"/>
            <w:lang w:val="cs-CZ"/>
            <w:rPrChange w:id="157" w:author="MAH rev" w:date="2025-09-07T12:21:00Z" w16du:dateUtc="2025-09-07T10:21:00Z">
              <w:rPr>
                <w:color w:val="000000"/>
                <w:szCs w:val="22"/>
                <w:lang w:val="cs-CZ"/>
              </w:rPr>
            </w:rPrChange>
          </w:rPr>
          <w:tab/>
        </w:r>
        <w:r w:rsidRPr="000A766E" w:rsidDel="000A766E">
          <w:rPr>
            <w:szCs w:val="22"/>
            <w:lang w:val="cs-CZ"/>
            <w:rPrChange w:id="158" w:author="MAH rev" w:date="2025-09-07T12:21:00Z" w16du:dateUtc="2025-09-07T10:21:00Z">
              <w:rPr>
                <w:color w:val="000000"/>
                <w:szCs w:val="22"/>
                <w:lang w:val="cs-CZ"/>
              </w:rPr>
            </w:rPrChange>
          </w:rPr>
          <w:tab/>
        </w:r>
      </w:del>
      <w:r w:rsidRPr="000A766E">
        <w:rPr>
          <w:szCs w:val="22"/>
          <w:lang w:val="cs-CZ"/>
        </w:rPr>
        <w:t>Naplněnou nádobu zlikvidujte v souladu s místními požadavky nebo dle instrukcí</w:t>
      </w:r>
      <w:ins w:id="159" w:author="MAH rev" w:date="2025-09-07T12:21:00Z" w16du:dateUtc="2025-09-07T10:21:00Z">
        <w:r w:rsidR="000A766E" w:rsidRPr="000A766E">
          <w:rPr>
            <w:szCs w:val="22"/>
            <w:lang w:val="cs-CZ"/>
          </w:rPr>
          <w:t xml:space="preserve"> </w:t>
        </w:r>
      </w:ins>
    </w:p>
    <w:p w14:paraId="10593550" w14:textId="30219E8A" w:rsidR="00E50161" w:rsidRPr="000A766E" w:rsidRDefault="0009314E">
      <w:pPr>
        <w:pStyle w:val="ListParagraph"/>
        <w:numPr>
          <w:ilvl w:val="2"/>
          <w:numId w:val="47"/>
        </w:numPr>
        <w:ind w:left="709"/>
        <w:rPr>
          <w:color w:val="000000"/>
          <w:szCs w:val="22"/>
          <w:lang w:val="cs-CZ"/>
        </w:rPr>
        <w:pPrChange w:id="160" w:author="MAH rev" w:date="2025-09-07T12:21:00Z" w16du:dateUtc="2025-09-07T10:21:00Z">
          <w:pPr>
            <w:ind w:left="454" w:firstLine="340"/>
          </w:pPr>
        </w:pPrChange>
      </w:pPr>
      <w:del w:id="161" w:author="MAH rev" w:date="2025-09-07T12:21:00Z" w16du:dateUtc="2025-09-07T10:21:00Z">
        <w:r w:rsidRPr="000A766E" w:rsidDel="000A766E">
          <w:rPr>
            <w:szCs w:val="22"/>
            <w:lang w:val="cs-CZ"/>
          </w:rPr>
          <w:tab/>
        </w:r>
      </w:del>
      <w:r w:rsidR="00E50161" w:rsidRPr="000A766E">
        <w:rPr>
          <w:szCs w:val="22"/>
          <w:lang w:val="cs-CZ"/>
        </w:rPr>
        <w:t>zdravotnického personálu.</w:t>
      </w:r>
    </w:p>
    <w:p w14:paraId="10593551" w14:textId="77777777" w:rsidR="00E50161" w:rsidRPr="00401B24" w:rsidRDefault="00E50161" w:rsidP="0009314E">
      <w:pPr>
        <w:rPr>
          <w:szCs w:val="22"/>
          <w:lang w:val="cs-CZ"/>
        </w:rPr>
      </w:pPr>
    </w:p>
    <w:p w14:paraId="10593552" w14:textId="77777777" w:rsidR="00E50161" w:rsidRPr="00401B24" w:rsidRDefault="00E50161" w:rsidP="0009314E">
      <w:pPr>
        <w:rPr>
          <w:szCs w:val="22"/>
          <w:lang w:val="cs-CZ"/>
        </w:rPr>
      </w:pPr>
    </w:p>
    <w:p w14:paraId="10593553" w14:textId="77777777" w:rsidR="00E50161" w:rsidRPr="00401B24" w:rsidRDefault="00E50161" w:rsidP="0009314E">
      <w:pPr>
        <w:keepNext/>
        <w:ind w:left="567" w:hanging="567"/>
        <w:rPr>
          <w:b/>
          <w:szCs w:val="22"/>
          <w:lang w:val="cs-CZ"/>
        </w:rPr>
      </w:pPr>
      <w:r w:rsidRPr="00401B24">
        <w:rPr>
          <w:b/>
          <w:szCs w:val="22"/>
          <w:lang w:val="cs-CZ"/>
        </w:rPr>
        <w:t>7.</w:t>
      </w:r>
      <w:r w:rsidRPr="00401B24">
        <w:rPr>
          <w:b/>
          <w:szCs w:val="22"/>
          <w:lang w:val="cs-CZ"/>
        </w:rPr>
        <w:tab/>
        <w:t>DRŽITEL ROZHODNUTÍ O REGISTRACI</w:t>
      </w:r>
    </w:p>
    <w:p w14:paraId="10593554" w14:textId="77777777" w:rsidR="00E50161" w:rsidRPr="00401B24" w:rsidRDefault="00E50161" w:rsidP="0009314E">
      <w:pPr>
        <w:keepNext/>
        <w:rPr>
          <w:szCs w:val="22"/>
          <w:lang w:val="cs-CZ"/>
        </w:rPr>
      </w:pPr>
    </w:p>
    <w:p w14:paraId="10593555" w14:textId="77777777" w:rsidR="00EC27CB" w:rsidRPr="00401B24" w:rsidRDefault="00EC27CB" w:rsidP="00EC27CB">
      <w:pPr>
        <w:rPr>
          <w:szCs w:val="22"/>
          <w:lang w:val="cs-CZ"/>
          <w:rPrChange w:id="162" w:author="MAH rev" w:date="2025-09-07T12:05:00Z" w16du:dateUtc="2025-09-07T10:05:00Z">
            <w:rPr>
              <w:szCs w:val="22"/>
              <w:lang w:val="pl-PL"/>
            </w:rPr>
          </w:rPrChange>
        </w:rPr>
      </w:pPr>
      <w:r w:rsidRPr="00401B24">
        <w:rPr>
          <w:szCs w:val="22"/>
          <w:lang w:val="cs-CZ"/>
          <w:rPrChange w:id="163" w:author="MAH rev" w:date="2025-09-07T12:05:00Z" w16du:dateUtc="2025-09-07T10:05:00Z">
            <w:rPr>
              <w:szCs w:val="22"/>
              <w:lang w:val="pl-PL"/>
            </w:rPr>
          </w:rPrChange>
        </w:rPr>
        <w:t xml:space="preserve">Accord Healthcare S.L.U. </w:t>
      </w:r>
    </w:p>
    <w:p w14:paraId="10593556" w14:textId="77777777" w:rsidR="00EC27CB" w:rsidRPr="00401B24" w:rsidRDefault="00EC27CB" w:rsidP="00EC27CB">
      <w:pPr>
        <w:rPr>
          <w:szCs w:val="22"/>
          <w:lang w:val="cs-CZ"/>
          <w:rPrChange w:id="164" w:author="MAH rev" w:date="2025-09-07T12:05:00Z" w16du:dateUtc="2025-09-07T10:05:00Z">
            <w:rPr>
              <w:szCs w:val="22"/>
              <w:lang w:val="pl-PL"/>
            </w:rPr>
          </w:rPrChange>
        </w:rPr>
      </w:pPr>
      <w:r w:rsidRPr="00401B24">
        <w:rPr>
          <w:szCs w:val="22"/>
          <w:lang w:val="cs-CZ"/>
          <w:rPrChange w:id="165" w:author="MAH rev" w:date="2025-09-07T12:05:00Z" w16du:dateUtc="2025-09-07T10:05:00Z">
            <w:rPr>
              <w:szCs w:val="22"/>
              <w:lang w:val="pl-PL"/>
            </w:rPr>
          </w:rPrChange>
        </w:rPr>
        <w:t xml:space="preserve">World Trade Center, Moll de Barcelona, s/n, </w:t>
      </w:r>
    </w:p>
    <w:p w14:paraId="10593557" w14:textId="77777777" w:rsidR="00EC27CB" w:rsidRPr="00401B24" w:rsidRDefault="00EC27CB" w:rsidP="00EC27CB">
      <w:pPr>
        <w:rPr>
          <w:szCs w:val="22"/>
          <w:lang w:val="cs-CZ"/>
        </w:rPr>
      </w:pPr>
      <w:r w:rsidRPr="00401B24">
        <w:rPr>
          <w:szCs w:val="22"/>
          <w:lang w:val="cs-CZ"/>
        </w:rPr>
        <w:t xml:space="preserve">Edifici Est 6ª planta, </w:t>
      </w:r>
    </w:p>
    <w:p w14:paraId="10593558" w14:textId="77777777" w:rsidR="00EC27CB" w:rsidRPr="00401B24" w:rsidRDefault="00EC27CB" w:rsidP="00EC27CB">
      <w:pPr>
        <w:rPr>
          <w:szCs w:val="22"/>
          <w:lang w:val="cs-CZ"/>
        </w:rPr>
      </w:pPr>
      <w:r w:rsidRPr="00401B24">
        <w:rPr>
          <w:szCs w:val="22"/>
          <w:lang w:val="cs-CZ"/>
        </w:rPr>
        <w:t xml:space="preserve">08039 Barcelona, </w:t>
      </w:r>
    </w:p>
    <w:p w14:paraId="10593559" w14:textId="77777777" w:rsidR="00E50161" w:rsidRPr="00401B24" w:rsidRDefault="00EC27CB" w:rsidP="0009314E">
      <w:pPr>
        <w:rPr>
          <w:b/>
          <w:szCs w:val="22"/>
          <w:lang w:val="cs-CZ"/>
        </w:rPr>
      </w:pPr>
      <w:r w:rsidRPr="00401B24">
        <w:rPr>
          <w:szCs w:val="22"/>
          <w:lang w:val="cs-CZ"/>
          <w:rPrChange w:id="166" w:author="MAH rev" w:date="2025-09-07T12:05:00Z" w16du:dateUtc="2025-09-07T10:05:00Z">
            <w:rPr>
              <w:szCs w:val="22"/>
              <w:lang w:val="en-IN"/>
            </w:rPr>
          </w:rPrChange>
        </w:rPr>
        <w:t>Španělsko</w:t>
      </w:r>
    </w:p>
    <w:p w14:paraId="1059355A" w14:textId="77777777" w:rsidR="00E50161" w:rsidRDefault="00E50161" w:rsidP="0009314E">
      <w:pPr>
        <w:rPr>
          <w:ins w:id="167" w:author="MAH rev" w:date="2025-09-07T12:21:00Z" w16du:dateUtc="2025-09-07T10:21:00Z"/>
          <w:b/>
          <w:szCs w:val="22"/>
          <w:lang w:val="cs-CZ"/>
        </w:rPr>
      </w:pPr>
    </w:p>
    <w:p w14:paraId="131FE320" w14:textId="77777777" w:rsidR="000A766E" w:rsidRPr="00401B24" w:rsidRDefault="000A766E" w:rsidP="0009314E">
      <w:pPr>
        <w:rPr>
          <w:b/>
          <w:szCs w:val="22"/>
          <w:lang w:val="cs-CZ"/>
        </w:rPr>
      </w:pPr>
    </w:p>
    <w:p w14:paraId="1059355B" w14:textId="77777777" w:rsidR="00E50161" w:rsidRPr="00401B24" w:rsidRDefault="00E50161" w:rsidP="0009314E">
      <w:pPr>
        <w:keepNext/>
        <w:rPr>
          <w:b/>
          <w:szCs w:val="22"/>
          <w:lang w:val="cs-CZ"/>
        </w:rPr>
      </w:pPr>
      <w:r w:rsidRPr="00401B24">
        <w:rPr>
          <w:b/>
          <w:szCs w:val="22"/>
          <w:lang w:val="cs-CZ"/>
        </w:rPr>
        <w:t>8.</w:t>
      </w:r>
      <w:r w:rsidRPr="00401B24">
        <w:rPr>
          <w:b/>
          <w:szCs w:val="22"/>
          <w:lang w:val="cs-CZ"/>
        </w:rPr>
        <w:tab/>
        <w:t>REGISTRAČNÍ ČÍSLO(A)</w:t>
      </w:r>
    </w:p>
    <w:p w14:paraId="1059355C" w14:textId="77777777" w:rsidR="00E50161" w:rsidRPr="00401B24" w:rsidRDefault="00E50161" w:rsidP="0009314E">
      <w:pPr>
        <w:rPr>
          <w:szCs w:val="22"/>
          <w:lang w:val="cs-CZ"/>
        </w:rPr>
      </w:pPr>
    </w:p>
    <w:p w14:paraId="1059355D" w14:textId="77777777" w:rsidR="008D6451" w:rsidRPr="00401B24" w:rsidRDefault="00E72B0C" w:rsidP="0009314E">
      <w:pPr>
        <w:suppressLineNumbers/>
        <w:ind w:left="567" w:hanging="567"/>
        <w:rPr>
          <w:color w:val="000000"/>
          <w:szCs w:val="22"/>
          <w:lang w:val="cs-CZ"/>
        </w:rPr>
      </w:pPr>
      <w:r w:rsidRPr="00401B24">
        <w:rPr>
          <w:color w:val="000000"/>
          <w:szCs w:val="22"/>
          <w:lang w:val="cs-CZ"/>
        </w:rPr>
        <w:t>E</w:t>
      </w:r>
      <w:r w:rsidR="008D6451" w:rsidRPr="00401B24">
        <w:rPr>
          <w:color w:val="000000"/>
          <w:szCs w:val="22"/>
          <w:lang w:val="cs-CZ"/>
        </w:rPr>
        <w:t>U/1/12/798/005</w:t>
      </w:r>
    </w:p>
    <w:p w14:paraId="1059355E" w14:textId="77777777" w:rsidR="00E50161" w:rsidRPr="00401B24" w:rsidRDefault="008D6451" w:rsidP="0009314E">
      <w:pPr>
        <w:rPr>
          <w:szCs w:val="22"/>
          <w:lang w:val="cs-CZ"/>
        </w:rPr>
      </w:pPr>
      <w:r w:rsidRPr="00401B24">
        <w:rPr>
          <w:color w:val="000000"/>
          <w:szCs w:val="22"/>
          <w:lang w:val="cs-CZ"/>
        </w:rPr>
        <w:t>EU/1/12/798/006</w:t>
      </w:r>
    </w:p>
    <w:p w14:paraId="1059355F" w14:textId="77777777" w:rsidR="00E50161" w:rsidRPr="00401B24" w:rsidRDefault="00E50161" w:rsidP="0009314E">
      <w:pPr>
        <w:rPr>
          <w:szCs w:val="22"/>
          <w:lang w:val="cs-CZ"/>
        </w:rPr>
      </w:pPr>
    </w:p>
    <w:p w14:paraId="10593560" w14:textId="77777777" w:rsidR="00E50161" w:rsidRPr="00401B24" w:rsidRDefault="00E50161" w:rsidP="0009314E">
      <w:pPr>
        <w:rPr>
          <w:szCs w:val="22"/>
          <w:lang w:val="cs-CZ"/>
        </w:rPr>
      </w:pPr>
    </w:p>
    <w:p w14:paraId="10593561" w14:textId="77777777" w:rsidR="00E50161" w:rsidRPr="00401B24" w:rsidRDefault="00E50161" w:rsidP="0009314E">
      <w:pPr>
        <w:keepNext/>
        <w:ind w:left="567" w:hanging="567"/>
        <w:rPr>
          <w:b/>
          <w:szCs w:val="22"/>
          <w:lang w:val="cs-CZ"/>
        </w:rPr>
      </w:pPr>
      <w:r w:rsidRPr="00401B24">
        <w:rPr>
          <w:b/>
          <w:szCs w:val="22"/>
          <w:lang w:val="cs-CZ"/>
        </w:rPr>
        <w:t>9.</w:t>
      </w:r>
      <w:r w:rsidRPr="00401B24">
        <w:rPr>
          <w:b/>
          <w:szCs w:val="22"/>
          <w:lang w:val="cs-CZ"/>
        </w:rPr>
        <w:tab/>
        <w:t>DATUM PRVNÍ REGISTRACE</w:t>
      </w:r>
    </w:p>
    <w:p w14:paraId="10593562" w14:textId="77777777" w:rsidR="00E50161" w:rsidRPr="00401B24" w:rsidRDefault="00E50161" w:rsidP="0009314E">
      <w:pPr>
        <w:keepNext/>
        <w:rPr>
          <w:szCs w:val="22"/>
          <w:lang w:val="cs-CZ"/>
        </w:rPr>
      </w:pPr>
    </w:p>
    <w:p w14:paraId="10593563" w14:textId="77777777" w:rsidR="00E50161" w:rsidRPr="00401B24" w:rsidRDefault="00E50161" w:rsidP="0009314E">
      <w:pPr>
        <w:keepNext/>
        <w:rPr>
          <w:color w:val="000000"/>
          <w:szCs w:val="22"/>
          <w:lang w:val="cs-CZ"/>
        </w:rPr>
      </w:pPr>
      <w:r w:rsidRPr="00401B24">
        <w:rPr>
          <w:szCs w:val="22"/>
          <w:lang w:val="cs-CZ"/>
        </w:rPr>
        <w:t>Datum první registrace</w:t>
      </w:r>
      <w:r w:rsidR="000C7A4D" w:rsidRPr="00401B24">
        <w:rPr>
          <w:szCs w:val="22"/>
          <w:lang w:val="cs-CZ"/>
        </w:rPr>
        <w:t xml:space="preserve">: </w:t>
      </w:r>
      <w:r w:rsidR="00B74EEB" w:rsidRPr="00401B24">
        <w:rPr>
          <w:color w:val="000000"/>
          <w:szCs w:val="22"/>
          <w:lang w:val="cs-CZ"/>
        </w:rPr>
        <w:t>19</w:t>
      </w:r>
      <w:r w:rsidR="00194176" w:rsidRPr="00401B24">
        <w:rPr>
          <w:color w:val="000000"/>
          <w:szCs w:val="22"/>
          <w:lang w:val="cs-CZ"/>
        </w:rPr>
        <w:t>.</w:t>
      </w:r>
      <w:r w:rsidR="00B74EEB" w:rsidRPr="00401B24">
        <w:rPr>
          <w:rStyle w:val="hps"/>
          <w:szCs w:val="22"/>
          <w:lang w:val="cs-CZ"/>
        </w:rPr>
        <w:t xml:space="preserve"> listopad</w:t>
      </w:r>
      <w:r w:rsidR="007005EF" w:rsidRPr="00401B24">
        <w:rPr>
          <w:rStyle w:val="hps"/>
          <w:szCs w:val="22"/>
          <w:lang w:val="cs-CZ"/>
        </w:rPr>
        <w:t>u</w:t>
      </w:r>
      <w:r w:rsidR="00B74EEB" w:rsidRPr="00401B24">
        <w:rPr>
          <w:szCs w:val="22"/>
          <w:lang w:val="cs-CZ"/>
        </w:rPr>
        <w:t xml:space="preserve"> </w:t>
      </w:r>
      <w:r w:rsidR="00B74EEB" w:rsidRPr="00401B24">
        <w:rPr>
          <w:color w:val="000000"/>
          <w:szCs w:val="22"/>
          <w:lang w:val="cs-CZ"/>
        </w:rPr>
        <w:t>2012</w:t>
      </w:r>
    </w:p>
    <w:p w14:paraId="10593564" w14:textId="77777777" w:rsidR="001864FD" w:rsidRPr="00401B24" w:rsidRDefault="001864FD" w:rsidP="0009314E">
      <w:pPr>
        <w:keepNext/>
        <w:rPr>
          <w:szCs w:val="22"/>
          <w:lang w:val="cs-CZ"/>
        </w:rPr>
      </w:pPr>
      <w:r w:rsidRPr="00401B24">
        <w:rPr>
          <w:color w:val="000000"/>
          <w:szCs w:val="22"/>
          <w:lang w:val="cs-CZ"/>
        </w:rPr>
        <w:t>Datum posledního prodloužení registrace: 18. září 2017</w:t>
      </w:r>
    </w:p>
    <w:p w14:paraId="10593565" w14:textId="77777777" w:rsidR="00E50161" w:rsidRPr="00401B24" w:rsidRDefault="00E50161" w:rsidP="0009314E">
      <w:pPr>
        <w:rPr>
          <w:szCs w:val="22"/>
          <w:lang w:val="cs-CZ"/>
        </w:rPr>
      </w:pPr>
    </w:p>
    <w:p w14:paraId="10593566" w14:textId="77777777" w:rsidR="00E50161" w:rsidRPr="00401B24" w:rsidRDefault="00E50161" w:rsidP="0009314E">
      <w:pPr>
        <w:rPr>
          <w:szCs w:val="22"/>
          <w:lang w:val="cs-CZ"/>
        </w:rPr>
      </w:pPr>
    </w:p>
    <w:p w14:paraId="10593567" w14:textId="77777777" w:rsidR="00E50161" w:rsidRPr="00401B24" w:rsidRDefault="00E50161" w:rsidP="0009314E">
      <w:pPr>
        <w:keepNext/>
        <w:keepLines/>
        <w:ind w:left="567" w:hanging="567"/>
        <w:rPr>
          <w:b/>
          <w:szCs w:val="22"/>
          <w:lang w:val="cs-CZ"/>
        </w:rPr>
      </w:pPr>
      <w:r w:rsidRPr="00401B24">
        <w:rPr>
          <w:b/>
          <w:szCs w:val="22"/>
          <w:lang w:val="cs-CZ"/>
        </w:rPr>
        <w:t>10.</w:t>
      </w:r>
      <w:r w:rsidRPr="00401B24">
        <w:rPr>
          <w:b/>
          <w:szCs w:val="22"/>
          <w:lang w:val="cs-CZ"/>
        </w:rPr>
        <w:tab/>
        <w:t>DATUM REVIZE TEXTU</w:t>
      </w:r>
    </w:p>
    <w:p w14:paraId="10593568" w14:textId="77777777" w:rsidR="0009314E" w:rsidRPr="00401B24" w:rsidRDefault="0009314E" w:rsidP="0009314E">
      <w:pPr>
        <w:keepNext/>
        <w:keepLines/>
        <w:rPr>
          <w:szCs w:val="22"/>
          <w:lang w:val="cs-CZ"/>
        </w:rPr>
      </w:pPr>
    </w:p>
    <w:p w14:paraId="10593569" w14:textId="77777777" w:rsidR="00BF74F2" w:rsidRPr="00401B24" w:rsidRDefault="00BF74F2" w:rsidP="0009314E">
      <w:pPr>
        <w:keepNext/>
        <w:keepLines/>
        <w:rPr>
          <w:szCs w:val="22"/>
          <w:lang w:val="cs-CZ"/>
        </w:rPr>
      </w:pPr>
    </w:p>
    <w:p w14:paraId="1059356A" w14:textId="77777777" w:rsidR="00E50161" w:rsidRPr="00401B24" w:rsidRDefault="00E50161" w:rsidP="0009314E">
      <w:pPr>
        <w:keepNext/>
        <w:keepLines/>
        <w:ind w:left="567" w:hanging="567"/>
        <w:rPr>
          <w:szCs w:val="22"/>
          <w:lang w:val="cs-CZ"/>
        </w:rPr>
      </w:pPr>
      <w:r w:rsidRPr="00401B24">
        <w:rPr>
          <w:szCs w:val="22"/>
          <w:lang w:val="cs-CZ"/>
        </w:rPr>
        <w:t xml:space="preserve">Podrobné informace o tomto léčivém přípravku jsou k dispozici na webových stránkách Evropské </w:t>
      </w:r>
    </w:p>
    <w:p w14:paraId="1059356B" w14:textId="71213484" w:rsidR="0009314E" w:rsidRPr="00401B24" w:rsidRDefault="00E50161" w:rsidP="00BF74F2">
      <w:pPr>
        <w:ind w:right="566"/>
        <w:rPr>
          <w:caps/>
          <w:noProof/>
          <w:lang w:val="cs-CZ"/>
        </w:rPr>
      </w:pPr>
      <w:r w:rsidRPr="00401B24">
        <w:rPr>
          <w:szCs w:val="22"/>
          <w:lang w:val="cs-CZ"/>
        </w:rPr>
        <w:t xml:space="preserve">agentury pro léčivé přípravky </w:t>
      </w:r>
      <w:ins w:id="168" w:author="MAH rev" w:date="2025-09-07T12:08:00Z" w16du:dateUtc="2025-09-07T10:08:00Z">
        <w:r w:rsidR="00F41C2B">
          <w:rPr>
            <w:szCs w:val="22"/>
            <w:lang w:val="cs-CZ"/>
          </w:rPr>
          <w:fldChar w:fldCharType="begin"/>
        </w:r>
        <w:r w:rsidR="00F41C2B">
          <w:rPr>
            <w:szCs w:val="22"/>
            <w:lang w:val="cs-CZ"/>
          </w:rPr>
          <w:instrText>HYPERLINK "</w:instrText>
        </w:r>
      </w:ins>
      <w:r w:rsidR="00F41C2B" w:rsidRPr="00401B24">
        <w:rPr>
          <w:szCs w:val="22"/>
          <w:lang w:val="cs-CZ"/>
        </w:rPr>
        <w:instrText>http</w:instrText>
      </w:r>
      <w:ins w:id="169" w:author="MAH rev" w:date="2025-09-07T12:07:00Z" w16du:dateUtc="2025-09-07T10:07:00Z">
        <w:r w:rsidR="00F41C2B">
          <w:rPr>
            <w:szCs w:val="22"/>
            <w:lang w:val="cs-CZ"/>
          </w:rPr>
          <w:instrText>s</w:instrText>
        </w:r>
      </w:ins>
      <w:r w:rsidR="00F41C2B" w:rsidRPr="00401B24">
        <w:rPr>
          <w:szCs w:val="22"/>
          <w:lang w:val="cs-CZ"/>
        </w:rPr>
        <w:instrText>://www.ema.europa.eu</w:instrText>
      </w:r>
      <w:ins w:id="170" w:author="MAH rev" w:date="2025-09-07T12:08:00Z" w16du:dateUtc="2025-09-07T10:08:00Z">
        <w:r w:rsidR="00F41C2B">
          <w:rPr>
            <w:szCs w:val="22"/>
            <w:lang w:val="cs-CZ"/>
          </w:rPr>
          <w:instrText>"</w:instrText>
        </w:r>
        <w:r w:rsidR="00F41C2B">
          <w:rPr>
            <w:szCs w:val="22"/>
            <w:lang w:val="cs-CZ"/>
          </w:rPr>
        </w:r>
        <w:r w:rsidR="00F41C2B">
          <w:rPr>
            <w:szCs w:val="22"/>
            <w:lang w:val="cs-CZ"/>
          </w:rPr>
          <w:fldChar w:fldCharType="separate"/>
        </w:r>
      </w:ins>
      <w:r w:rsidR="00F41C2B" w:rsidRPr="001A6AFB">
        <w:rPr>
          <w:rStyle w:val="Hyperlink"/>
          <w:szCs w:val="22"/>
          <w:lang w:val="cs-CZ"/>
        </w:rPr>
        <w:t>http</w:t>
      </w:r>
      <w:ins w:id="171" w:author="MAH rev" w:date="2025-09-07T12:07:00Z" w16du:dateUtc="2025-09-07T10:07:00Z">
        <w:r w:rsidR="00F41C2B" w:rsidRPr="001A6AFB">
          <w:rPr>
            <w:rStyle w:val="Hyperlink"/>
            <w:szCs w:val="22"/>
            <w:lang w:val="cs-CZ"/>
          </w:rPr>
          <w:t>s</w:t>
        </w:r>
      </w:ins>
      <w:r w:rsidR="00F41C2B" w:rsidRPr="001A6AFB">
        <w:rPr>
          <w:rStyle w:val="Hyperlink"/>
          <w:szCs w:val="22"/>
          <w:lang w:val="cs-CZ"/>
        </w:rPr>
        <w:t>://www.ema.europa.eu</w:t>
      </w:r>
      <w:ins w:id="172" w:author="MAH rev" w:date="2025-09-07T12:08:00Z" w16du:dateUtc="2025-09-07T10:08:00Z">
        <w:r w:rsidR="00F41C2B">
          <w:rPr>
            <w:szCs w:val="22"/>
            <w:lang w:val="cs-CZ"/>
          </w:rPr>
          <w:fldChar w:fldCharType="end"/>
        </w:r>
      </w:ins>
      <w:del w:id="173" w:author="MAH rev" w:date="2025-09-07T12:09:00Z" w16du:dateUtc="2025-09-07T10:09:00Z">
        <w:r w:rsidRPr="00401B24" w:rsidDel="00F41C2B">
          <w:rPr>
            <w:szCs w:val="22"/>
            <w:lang w:val="cs-CZ"/>
          </w:rPr>
          <w:delText>.</w:delText>
        </w:r>
      </w:del>
    </w:p>
    <w:p w14:paraId="1059356C" w14:textId="77777777" w:rsidR="00A9772C" w:rsidRPr="00401B24" w:rsidRDefault="00A9772C" w:rsidP="0037635A">
      <w:pPr>
        <w:pStyle w:val="BodytextAgency"/>
        <w:jc w:val="center"/>
        <w:rPr>
          <w:lang w:val="cs-CZ"/>
        </w:rPr>
      </w:pPr>
    </w:p>
    <w:p w14:paraId="1059356D" w14:textId="77777777" w:rsidR="00A9772C" w:rsidRPr="00401B24" w:rsidRDefault="00A9772C" w:rsidP="0037635A">
      <w:pPr>
        <w:pStyle w:val="BodytextAgency"/>
        <w:jc w:val="center"/>
        <w:rPr>
          <w:lang w:val="cs-CZ"/>
        </w:rPr>
      </w:pPr>
    </w:p>
    <w:p w14:paraId="1059356E" w14:textId="77777777" w:rsidR="00A9772C" w:rsidRPr="00401B24" w:rsidRDefault="00A9772C" w:rsidP="0037635A">
      <w:pPr>
        <w:pStyle w:val="BodytextAgency"/>
        <w:jc w:val="center"/>
        <w:rPr>
          <w:lang w:val="cs-CZ"/>
        </w:rPr>
      </w:pPr>
    </w:p>
    <w:p w14:paraId="1059356F" w14:textId="77777777" w:rsidR="00A9772C" w:rsidRPr="00401B24" w:rsidRDefault="00A9772C" w:rsidP="0037635A">
      <w:pPr>
        <w:pStyle w:val="BodytextAgency"/>
        <w:jc w:val="center"/>
        <w:rPr>
          <w:lang w:val="cs-CZ"/>
        </w:rPr>
      </w:pPr>
    </w:p>
    <w:p w14:paraId="10593570" w14:textId="77777777" w:rsidR="00A9772C" w:rsidRPr="00401B24" w:rsidRDefault="00A9772C" w:rsidP="0037635A">
      <w:pPr>
        <w:pStyle w:val="BodytextAgency"/>
        <w:jc w:val="center"/>
        <w:rPr>
          <w:lang w:val="cs-CZ"/>
        </w:rPr>
      </w:pPr>
    </w:p>
    <w:p w14:paraId="10593571" w14:textId="77777777" w:rsidR="00A9772C" w:rsidRPr="00401B24" w:rsidRDefault="00A9772C" w:rsidP="0037635A">
      <w:pPr>
        <w:pStyle w:val="BodytextAgency"/>
        <w:jc w:val="center"/>
        <w:rPr>
          <w:lang w:val="cs-CZ"/>
        </w:rPr>
      </w:pPr>
    </w:p>
    <w:p w14:paraId="10593572" w14:textId="77777777" w:rsidR="00A9772C" w:rsidRPr="00401B24" w:rsidRDefault="00A9772C" w:rsidP="0037635A">
      <w:pPr>
        <w:pStyle w:val="BodytextAgency"/>
        <w:jc w:val="center"/>
        <w:rPr>
          <w:lang w:val="cs-CZ"/>
        </w:rPr>
      </w:pPr>
    </w:p>
    <w:p w14:paraId="10593573" w14:textId="77777777" w:rsidR="00A9772C" w:rsidRPr="00401B24" w:rsidRDefault="00A9772C" w:rsidP="0037635A">
      <w:pPr>
        <w:pStyle w:val="BodytextAgency"/>
        <w:jc w:val="center"/>
        <w:rPr>
          <w:lang w:val="cs-CZ"/>
        </w:rPr>
      </w:pPr>
    </w:p>
    <w:p w14:paraId="10593574" w14:textId="77777777" w:rsidR="00A9772C" w:rsidRPr="00401B24" w:rsidRDefault="00A9772C" w:rsidP="0037635A">
      <w:pPr>
        <w:pStyle w:val="BodytextAgency"/>
        <w:jc w:val="center"/>
        <w:rPr>
          <w:lang w:val="cs-CZ"/>
        </w:rPr>
      </w:pPr>
    </w:p>
    <w:p w14:paraId="10593575" w14:textId="77777777" w:rsidR="00A9772C" w:rsidRPr="00401B24" w:rsidRDefault="00A9772C" w:rsidP="0037635A">
      <w:pPr>
        <w:pStyle w:val="BodytextAgency"/>
        <w:jc w:val="center"/>
        <w:rPr>
          <w:lang w:val="cs-CZ"/>
        </w:rPr>
      </w:pPr>
    </w:p>
    <w:p w14:paraId="10593576" w14:textId="77777777" w:rsidR="00A9772C" w:rsidRPr="00401B24" w:rsidRDefault="00A9772C" w:rsidP="0037635A">
      <w:pPr>
        <w:pStyle w:val="BodytextAgency"/>
        <w:jc w:val="center"/>
        <w:rPr>
          <w:lang w:val="cs-CZ"/>
        </w:rPr>
      </w:pPr>
    </w:p>
    <w:p w14:paraId="10593577" w14:textId="77777777" w:rsidR="00A9772C" w:rsidRPr="00401B24" w:rsidRDefault="00A9772C" w:rsidP="0037635A">
      <w:pPr>
        <w:pStyle w:val="BodytextAgency"/>
        <w:jc w:val="center"/>
        <w:rPr>
          <w:lang w:val="cs-CZ"/>
        </w:rPr>
      </w:pPr>
    </w:p>
    <w:p w14:paraId="10593578" w14:textId="77777777" w:rsidR="00A9772C" w:rsidRPr="00401B24" w:rsidRDefault="00A9772C" w:rsidP="0037635A">
      <w:pPr>
        <w:pStyle w:val="BodytextAgency"/>
        <w:rPr>
          <w:lang w:val="cs-CZ"/>
        </w:rPr>
      </w:pPr>
    </w:p>
    <w:p w14:paraId="10593579" w14:textId="77777777" w:rsidR="0009314E" w:rsidRPr="00401B24" w:rsidRDefault="0009314E" w:rsidP="0009314E">
      <w:pPr>
        <w:pStyle w:val="No-numheading3Agency"/>
        <w:spacing w:before="0" w:after="0"/>
        <w:jc w:val="center"/>
        <w:rPr>
          <w:rFonts w:ascii="Times New Roman" w:hAnsi="Times New Roman"/>
          <w:caps/>
          <w:noProof/>
          <w:lang w:val="cs-CZ"/>
        </w:rPr>
      </w:pPr>
    </w:p>
    <w:p w14:paraId="1059357A"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7B"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7C" w14:textId="77777777" w:rsidR="00BF74F2" w:rsidRPr="00401B24" w:rsidRDefault="00BF74F2" w:rsidP="0009314E">
      <w:pPr>
        <w:pStyle w:val="No-numheading3Agency"/>
        <w:spacing w:before="0" w:after="0"/>
        <w:jc w:val="center"/>
        <w:rPr>
          <w:rFonts w:ascii="Times New Roman" w:hAnsi="Times New Roman"/>
          <w:caps/>
          <w:noProof/>
          <w:lang w:val="cs-CZ"/>
        </w:rPr>
      </w:pPr>
    </w:p>
    <w:p w14:paraId="2FBBB161" w14:textId="77777777" w:rsidR="006F6981" w:rsidRPr="00401B24" w:rsidRDefault="006F6981" w:rsidP="006F6981">
      <w:pPr>
        <w:pStyle w:val="BodytextAgency"/>
        <w:rPr>
          <w:lang w:val="cs-CZ"/>
        </w:rPr>
      </w:pPr>
    </w:p>
    <w:p w14:paraId="47974ECC" w14:textId="77777777" w:rsidR="006F6981" w:rsidRDefault="006F6981" w:rsidP="006F6981">
      <w:pPr>
        <w:pStyle w:val="BodytextAgency"/>
        <w:rPr>
          <w:lang w:val="cs-CZ"/>
        </w:rPr>
      </w:pPr>
    </w:p>
    <w:p w14:paraId="7735CC33" w14:textId="77777777" w:rsidR="00970A0D" w:rsidRPr="00401B24" w:rsidRDefault="00970A0D" w:rsidP="006F6981">
      <w:pPr>
        <w:pStyle w:val="BodytextAgency"/>
        <w:rPr>
          <w:lang w:val="cs-CZ"/>
        </w:rPr>
      </w:pPr>
    </w:p>
    <w:p w14:paraId="0A018485" w14:textId="77777777" w:rsidR="006F6981" w:rsidRPr="00401B24" w:rsidRDefault="006F6981" w:rsidP="006F6981">
      <w:pPr>
        <w:pStyle w:val="BodytextAgency"/>
        <w:rPr>
          <w:lang w:val="cs-CZ"/>
        </w:rPr>
      </w:pPr>
    </w:p>
    <w:p w14:paraId="72DD00D9" w14:textId="77777777" w:rsidR="006F6981" w:rsidRPr="00401B24" w:rsidRDefault="006F6981" w:rsidP="006F6981">
      <w:pPr>
        <w:pStyle w:val="BodytextAgency"/>
        <w:rPr>
          <w:lang w:val="cs-CZ"/>
        </w:rPr>
      </w:pPr>
    </w:p>
    <w:p w14:paraId="15533696" w14:textId="77777777" w:rsidR="006F6981" w:rsidRPr="00401B24" w:rsidRDefault="006F6981" w:rsidP="006F6981">
      <w:pPr>
        <w:pStyle w:val="BodytextAgency"/>
        <w:rPr>
          <w:lang w:val="cs-CZ"/>
        </w:rPr>
      </w:pPr>
    </w:p>
    <w:p w14:paraId="2AA36F2F" w14:textId="77777777" w:rsidR="006F6981" w:rsidRPr="00401B24" w:rsidRDefault="006F6981" w:rsidP="006F6981">
      <w:pPr>
        <w:pStyle w:val="BodytextAgency"/>
        <w:rPr>
          <w:lang w:val="cs-CZ"/>
        </w:rPr>
      </w:pPr>
    </w:p>
    <w:p w14:paraId="1059357E"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7F"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80"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81"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82" w14:textId="77777777" w:rsidR="00BF74F2" w:rsidRPr="00401B24" w:rsidRDefault="00BF74F2" w:rsidP="0009314E">
      <w:pPr>
        <w:pStyle w:val="No-numheading3Agency"/>
        <w:spacing w:before="0" w:after="0"/>
        <w:jc w:val="center"/>
        <w:rPr>
          <w:rFonts w:ascii="Times New Roman" w:hAnsi="Times New Roman"/>
          <w:caps/>
          <w:noProof/>
          <w:lang w:val="cs-CZ"/>
        </w:rPr>
      </w:pPr>
    </w:p>
    <w:p w14:paraId="10593583" w14:textId="77777777" w:rsidR="00826FD0" w:rsidRPr="00401B24" w:rsidRDefault="00826FD0" w:rsidP="0009314E">
      <w:pPr>
        <w:pStyle w:val="No-numheading3Agency"/>
        <w:spacing w:before="0" w:after="0"/>
        <w:jc w:val="center"/>
        <w:rPr>
          <w:rFonts w:ascii="Times New Roman" w:hAnsi="Times New Roman"/>
          <w:caps/>
          <w:noProof/>
          <w:lang w:val="cs-CZ"/>
        </w:rPr>
      </w:pPr>
      <w:r w:rsidRPr="00401B24">
        <w:rPr>
          <w:rFonts w:ascii="Times New Roman" w:hAnsi="Times New Roman"/>
          <w:caps/>
          <w:noProof/>
          <w:lang w:val="cs-CZ"/>
        </w:rPr>
        <w:t>PŘÍLOHA II</w:t>
      </w:r>
    </w:p>
    <w:p w14:paraId="10593584" w14:textId="77777777" w:rsidR="00826FD0" w:rsidRPr="00401B24" w:rsidRDefault="00826FD0" w:rsidP="0009314E">
      <w:pPr>
        <w:pStyle w:val="BodytextAgency"/>
        <w:jc w:val="center"/>
        <w:rPr>
          <w:rFonts w:ascii="Times New Roman" w:hAnsi="Times New Roman"/>
          <w:sz w:val="22"/>
          <w:szCs w:val="22"/>
          <w:lang w:val="cs-CZ"/>
        </w:rPr>
      </w:pPr>
    </w:p>
    <w:p w14:paraId="10593585" w14:textId="77777777" w:rsidR="00826FD0" w:rsidRPr="00401B24" w:rsidRDefault="00826FD0" w:rsidP="0009314E">
      <w:pPr>
        <w:pStyle w:val="No-numheading3Agency"/>
        <w:spacing w:before="0" w:after="0"/>
        <w:ind w:left="720" w:hanging="720"/>
        <w:rPr>
          <w:rFonts w:ascii="Times New Roman" w:hAnsi="Times New Roman"/>
          <w:b w:val="0"/>
          <w:caps/>
          <w:noProof/>
          <w:lang w:val="cs-CZ"/>
        </w:rPr>
      </w:pPr>
      <w:r w:rsidRPr="00401B24">
        <w:rPr>
          <w:rFonts w:ascii="Times New Roman" w:hAnsi="Times New Roman"/>
          <w:noProof/>
          <w:lang w:val="cs-CZ"/>
        </w:rPr>
        <w:t>A.</w:t>
      </w:r>
      <w:r w:rsidRPr="00401B24">
        <w:rPr>
          <w:rFonts w:ascii="Times New Roman" w:hAnsi="Times New Roman"/>
          <w:noProof/>
          <w:lang w:val="cs-CZ"/>
        </w:rPr>
        <w:tab/>
      </w:r>
      <w:r w:rsidRPr="00401B24">
        <w:rPr>
          <w:rFonts w:ascii="Times New Roman" w:hAnsi="Times New Roman"/>
          <w:caps/>
          <w:noProof/>
          <w:lang w:val="cs-CZ"/>
        </w:rPr>
        <w:t>VÝROBCE ODPOVĚDNÝ/VÝROBCI ODPOVĚDNÍ ZA PROPOUŠTĚNÍ ŠARŽÍ</w:t>
      </w:r>
    </w:p>
    <w:p w14:paraId="10593586" w14:textId="77777777" w:rsidR="00826FD0" w:rsidRPr="00401B24" w:rsidRDefault="00826FD0" w:rsidP="0009314E">
      <w:pPr>
        <w:pStyle w:val="BodytextAgency"/>
        <w:spacing w:after="0"/>
        <w:rPr>
          <w:rFonts w:ascii="Times New Roman" w:hAnsi="Times New Roman"/>
          <w:sz w:val="22"/>
          <w:szCs w:val="22"/>
          <w:lang w:val="cs-CZ"/>
        </w:rPr>
      </w:pPr>
    </w:p>
    <w:p w14:paraId="10593587" w14:textId="2A10EA25" w:rsidR="00826FD0" w:rsidRPr="00401B24" w:rsidRDefault="00826FD0">
      <w:pPr>
        <w:pStyle w:val="No-numheading3Agency"/>
        <w:spacing w:before="0" w:after="0"/>
        <w:ind w:left="720" w:hanging="720"/>
        <w:rPr>
          <w:rFonts w:ascii="Times New Roman" w:hAnsi="Times New Roman"/>
          <w:caps/>
          <w:noProof/>
          <w:lang w:val="cs-CZ"/>
        </w:rPr>
        <w:pPrChange w:id="174" w:author="MAH rev" w:date="2025-09-07T12:21:00Z" w16du:dateUtc="2025-09-07T10:21:00Z">
          <w:pPr>
            <w:pStyle w:val="No-numheading3Agency"/>
            <w:spacing w:before="0" w:after="0"/>
          </w:pPr>
        </w:pPrChange>
      </w:pPr>
      <w:r w:rsidRPr="00401B24">
        <w:rPr>
          <w:rFonts w:ascii="Times New Roman" w:hAnsi="Times New Roman"/>
          <w:caps/>
          <w:noProof/>
          <w:lang w:val="cs-CZ"/>
        </w:rPr>
        <w:t>B.</w:t>
      </w:r>
      <w:r w:rsidRPr="00401B24">
        <w:rPr>
          <w:rFonts w:ascii="Times New Roman" w:hAnsi="Times New Roman"/>
          <w:caps/>
          <w:noProof/>
          <w:lang w:val="cs-CZ"/>
        </w:rPr>
        <w:tab/>
        <w:t xml:space="preserve">PODMÍNKY NEBO </w:t>
      </w:r>
      <w:r w:rsidRPr="00523637">
        <w:rPr>
          <w:rFonts w:ascii="Times New Roman" w:hAnsi="Times New Roman"/>
          <w:noProof/>
          <w:lang w:val="cs-CZ"/>
          <w:rPrChange w:id="175" w:author="MAH rev" w:date="2025-09-07T12:21:00Z" w16du:dateUtc="2025-09-07T10:21:00Z">
            <w:rPr>
              <w:rFonts w:ascii="Times New Roman" w:hAnsi="Times New Roman"/>
              <w:caps/>
              <w:noProof/>
              <w:lang w:val="cs-CZ"/>
            </w:rPr>
          </w:rPrChange>
        </w:rPr>
        <w:t>OMEZENÍ</w:t>
      </w:r>
      <w:r w:rsidRPr="00401B24">
        <w:rPr>
          <w:rFonts w:ascii="Times New Roman" w:hAnsi="Times New Roman"/>
          <w:caps/>
          <w:noProof/>
          <w:lang w:val="cs-CZ"/>
        </w:rPr>
        <w:t xml:space="preserve"> VÝDEJE </w:t>
      </w:r>
      <w:del w:id="176" w:author="MAH rev" w:date="2025-09-07T12:25:00Z" w16du:dateUtc="2025-09-07T10:25: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A</w:t>
      </w:r>
      <w:del w:id="177" w:author="MAH rev" w:date="2025-09-07T12:26:00Z" w16du:dateUtc="2025-09-07T10:26: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 xml:space="preserve"> </w:t>
      </w:r>
      <w:del w:id="178" w:author="MAH rev" w:date="2025-09-07T12:25:00Z" w16du:dateUtc="2025-09-07T10:25: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POUŽITÍ</w:t>
      </w:r>
    </w:p>
    <w:p w14:paraId="10593588" w14:textId="77777777" w:rsidR="00826FD0" w:rsidRPr="00401B24" w:rsidRDefault="00826FD0" w:rsidP="0009314E">
      <w:pPr>
        <w:pStyle w:val="BodytextAgency"/>
        <w:spacing w:after="0"/>
        <w:rPr>
          <w:rFonts w:ascii="Times New Roman" w:hAnsi="Times New Roman"/>
          <w:sz w:val="22"/>
          <w:szCs w:val="22"/>
          <w:lang w:val="cs-CZ"/>
        </w:rPr>
      </w:pPr>
    </w:p>
    <w:p w14:paraId="10593589" w14:textId="0F7D9EA5" w:rsidR="00826FD0" w:rsidRPr="00401B24" w:rsidRDefault="00826FD0">
      <w:pPr>
        <w:pStyle w:val="No-numheading3Agency"/>
        <w:spacing w:before="0" w:after="0"/>
        <w:ind w:left="720" w:hanging="720"/>
        <w:rPr>
          <w:rFonts w:ascii="Times New Roman" w:hAnsi="Times New Roman"/>
          <w:caps/>
          <w:noProof/>
          <w:lang w:val="cs-CZ"/>
        </w:rPr>
        <w:pPrChange w:id="179" w:author="MAH rev" w:date="2025-09-07T12:22:00Z" w16du:dateUtc="2025-09-07T10:22:00Z">
          <w:pPr>
            <w:pStyle w:val="No-numheading3Agency"/>
            <w:spacing w:before="0" w:after="0"/>
          </w:pPr>
        </w:pPrChange>
      </w:pPr>
      <w:r w:rsidRPr="00401B24">
        <w:rPr>
          <w:rFonts w:ascii="Times New Roman" w:hAnsi="Times New Roman"/>
          <w:caps/>
          <w:noProof/>
          <w:lang w:val="cs-CZ"/>
        </w:rPr>
        <w:t>C.</w:t>
      </w:r>
      <w:r w:rsidRPr="00401B24">
        <w:rPr>
          <w:rFonts w:ascii="Times New Roman" w:hAnsi="Times New Roman"/>
          <w:caps/>
          <w:noProof/>
          <w:lang w:val="cs-CZ"/>
        </w:rPr>
        <w:tab/>
      </w:r>
      <w:r w:rsidRPr="00523637">
        <w:rPr>
          <w:rFonts w:ascii="Times New Roman" w:hAnsi="Times New Roman"/>
          <w:noProof/>
          <w:lang w:val="cs-CZ"/>
          <w:rPrChange w:id="180" w:author="MAH rev" w:date="2025-09-07T12:22:00Z" w16du:dateUtc="2025-09-07T10:22:00Z">
            <w:rPr>
              <w:rFonts w:ascii="Times New Roman" w:hAnsi="Times New Roman"/>
              <w:caps/>
              <w:noProof/>
              <w:lang w:val="cs-CZ"/>
            </w:rPr>
          </w:rPrChange>
        </w:rPr>
        <w:t>DALŠÍ</w:t>
      </w:r>
      <w:r w:rsidRPr="00401B24">
        <w:rPr>
          <w:rFonts w:ascii="Times New Roman" w:hAnsi="Times New Roman"/>
          <w:caps/>
          <w:noProof/>
          <w:lang w:val="cs-CZ"/>
        </w:rPr>
        <w:t xml:space="preserve"> </w:t>
      </w:r>
      <w:del w:id="181" w:author="MAH rev" w:date="2025-09-07T12:26:00Z" w16du:dateUtc="2025-09-07T10:26: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 xml:space="preserve">PODMÍNKY </w:t>
      </w:r>
      <w:del w:id="182" w:author="MAH rev" w:date="2025-09-07T12:26:00Z" w16du:dateUtc="2025-09-07T10:26: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A</w:t>
      </w:r>
      <w:del w:id="183" w:author="MAH rev" w:date="2025-09-07T12:26:00Z" w16du:dateUtc="2025-09-07T10:26: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 xml:space="preserve"> POŽADAVKY </w:t>
      </w:r>
      <w:del w:id="184" w:author="MAH rev" w:date="2025-09-07T12:26:00Z" w16du:dateUtc="2025-09-07T10:26:00Z">
        <w:r w:rsidRPr="00401B24" w:rsidDel="001E39E8">
          <w:rPr>
            <w:rFonts w:ascii="Times New Roman" w:hAnsi="Times New Roman"/>
            <w:caps/>
            <w:noProof/>
            <w:lang w:val="cs-CZ"/>
          </w:rPr>
          <w:delText xml:space="preserve"> </w:delText>
        </w:r>
      </w:del>
      <w:r w:rsidRPr="00401B24">
        <w:rPr>
          <w:rFonts w:ascii="Times New Roman" w:hAnsi="Times New Roman"/>
          <w:caps/>
          <w:noProof/>
          <w:lang w:val="cs-CZ"/>
        </w:rPr>
        <w:t>REGISTRACE</w:t>
      </w:r>
    </w:p>
    <w:p w14:paraId="1059358A" w14:textId="77777777" w:rsidR="00761FD8" w:rsidRPr="00401B24" w:rsidRDefault="00761FD8" w:rsidP="0009314E">
      <w:pPr>
        <w:pStyle w:val="BodytextAgency"/>
        <w:rPr>
          <w:rFonts w:ascii="Times New Roman" w:hAnsi="Times New Roman"/>
          <w:sz w:val="22"/>
          <w:szCs w:val="22"/>
          <w:lang w:val="cs-CZ"/>
        </w:rPr>
      </w:pPr>
    </w:p>
    <w:p w14:paraId="1059358B" w14:textId="77777777" w:rsidR="00761FD8" w:rsidRPr="00401B24" w:rsidRDefault="00761FD8">
      <w:pPr>
        <w:pStyle w:val="No-numheading3Agency"/>
        <w:spacing w:before="0" w:after="0"/>
        <w:ind w:left="720" w:hanging="720"/>
        <w:rPr>
          <w:rFonts w:ascii="Times New Roman" w:hAnsi="Times New Roman"/>
          <w:lang w:val="cs-CZ"/>
        </w:rPr>
        <w:pPrChange w:id="185" w:author="MAH rev" w:date="2025-09-07T12:22:00Z" w16du:dateUtc="2025-09-07T10:22:00Z">
          <w:pPr>
            <w:pStyle w:val="BodytextAgency"/>
          </w:pPr>
        </w:pPrChange>
      </w:pPr>
      <w:r w:rsidRPr="00401B24">
        <w:rPr>
          <w:rFonts w:ascii="Times New Roman" w:hAnsi="Times New Roman"/>
          <w:lang w:val="cs-CZ"/>
        </w:rPr>
        <w:t>D.</w:t>
      </w:r>
      <w:r w:rsidRPr="00401B24">
        <w:rPr>
          <w:rFonts w:ascii="Times New Roman" w:hAnsi="Times New Roman"/>
          <w:lang w:val="cs-CZ"/>
        </w:rPr>
        <w:tab/>
      </w:r>
      <w:r w:rsidRPr="00401B24">
        <w:rPr>
          <w:rFonts w:ascii="Times New Roman" w:hAnsi="Times New Roman"/>
          <w:noProof/>
          <w:lang w:val="cs-CZ"/>
        </w:rPr>
        <w:t>PODMÍNKY</w:t>
      </w:r>
      <w:r w:rsidRPr="00401B24">
        <w:rPr>
          <w:rFonts w:ascii="Times New Roman" w:hAnsi="Times New Roman"/>
          <w:lang w:val="cs-CZ"/>
        </w:rPr>
        <w:t xml:space="preserve"> NEBO OMEZENÍ S OHLEDEM NA BEZPEČNÉ A ÚČINNÉ POUŽÍVÁNÍ LÉČIVÉHO PŘÍPRAVKU</w:t>
      </w:r>
    </w:p>
    <w:p w14:paraId="1059358C" w14:textId="77777777" w:rsidR="00761FD8" w:rsidRPr="00401B24" w:rsidRDefault="00761FD8" w:rsidP="0009314E">
      <w:pPr>
        <w:pStyle w:val="BodytextAgency"/>
        <w:rPr>
          <w:rFonts w:ascii="Times New Roman" w:hAnsi="Times New Roman"/>
          <w:sz w:val="22"/>
          <w:szCs w:val="22"/>
          <w:lang w:val="cs-CZ"/>
        </w:rPr>
      </w:pPr>
    </w:p>
    <w:p w14:paraId="1059358D" w14:textId="77777777" w:rsidR="00826FD0" w:rsidRPr="00401B24" w:rsidRDefault="00826FD0" w:rsidP="0009314E">
      <w:pPr>
        <w:pStyle w:val="NormalAgency"/>
        <w:rPr>
          <w:rFonts w:ascii="Times New Roman" w:hAnsi="Times New Roman"/>
          <w:b/>
          <w:noProof/>
          <w:sz w:val="22"/>
          <w:szCs w:val="22"/>
          <w:lang w:val="cs-CZ"/>
        </w:rPr>
      </w:pPr>
    </w:p>
    <w:p w14:paraId="1059358E" w14:textId="77777777" w:rsidR="00826FD0" w:rsidRPr="00401B24" w:rsidRDefault="00826FD0" w:rsidP="0009314E">
      <w:pPr>
        <w:pStyle w:val="NormalAgency"/>
        <w:rPr>
          <w:rFonts w:ascii="Times New Roman" w:hAnsi="Times New Roman"/>
          <w:b/>
          <w:noProof/>
          <w:sz w:val="22"/>
          <w:szCs w:val="22"/>
          <w:lang w:val="cs-CZ"/>
        </w:rPr>
      </w:pPr>
    </w:p>
    <w:p w14:paraId="1059358F" w14:textId="77777777" w:rsidR="00826FD0" w:rsidRPr="00401B24" w:rsidRDefault="00826FD0" w:rsidP="0009314E">
      <w:pPr>
        <w:pStyle w:val="NormalAgency"/>
        <w:rPr>
          <w:rFonts w:ascii="Times New Roman" w:hAnsi="Times New Roman"/>
          <w:noProof/>
          <w:sz w:val="22"/>
          <w:szCs w:val="22"/>
          <w:lang w:val="cs-CZ"/>
        </w:rPr>
      </w:pPr>
    </w:p>
    <w:p w14:paraId="10593590" w14:textId="77777777" w:rsidR="00826FD0" w:rsidRPr="00401B24" w:rsidRDefault="00826FD0" w:rsidP="0009314E">
      <w:pPr>
        <w:pStyle w:val="12"/>
      </w:pPr>
      <w:r w:rsidRPr="00401B24">
        <w:br w:type="page"/>
        <w:t>VÝROBCE ODPOVĚDNÝ/VÝROBCI ODPOVĚDNÍ ZA PROPOUŠTĚNÍ ŠARŽÍ</w:t>
      </w:r>
    </w:p>
    <w:p w14:paraId="10593591" w14:textId="77777777" w:rsidR="00F7714D" w:rsidRPr="00401B24" w:rsidRDefault="00F7714D" w:rsidP="0009314E">
      <w:pPr>
        <w:pStyle w:val="BodytextAgency"/>
        <w:spacing w:after="0" w:line="240" w:lineRule="auto"/>
        <w:ind w:left="720"/>
        <w:rPr>
          <w:rFonts w:ascii="Times New Roman" w:hAnsi="Times New Roman"/>
          <w:b/>
          <w:noProof/>
          <w:sz w:val="22"/>
          <w:szCs w:val="22"/>
          <w:lang w:val="cs-CZ"/>
        </w:rPr>
      </w:pPr>
    </w:p>
    <w:p w14:paraId="10593592" w14:textId="77777777" w:rsidR="00826FD0" w:rsidRPr="00401B24" w:rsidRDefault="00826FD0" w:rsidP="0009314E">
      <w:pPr>
        <w:pStyle w:val="BodytextAgency"/>
        <w:rPr>
          <w:rFonts w:ascii="Times New Roman" w:hAnsi="Times New Roman"/>
          <w:noProof/>
          <w:sz w:val="22"/>
          <w:szCs w:val="22"/>
          <w:lang w:val="cs-CZ"/>
        </w:rPr>
      </w:pPr>
      <w:r w:rsidRPr="00401B24">
        <w:rPr>
          <w:rFonts w:ascii="Times New Roman" w:hAnsi="Times New Roman"/>
          <w:noProof/>
          <w:sz w:val="22"/>
          <w:szCs w:val="22"/>
          <w:u w:val="single"/>
          <w:lang w:val="cs-CZ"/>
        </w:rPr>
        <w:t>Název a adresa výrobce odpovědného/výrobců odpovědných za propouštění šarží</w:t>
      </w:r>
    </w:p>
    <w:p w14:paraId="10593593" w14:textId="77777777" w:rsidR="002B4E2F" w:rsidRPr="00401B24" w:rsidRDefault="002B4E2F" w:rsidP="00E20CDC">
      <w:pPr>
        <w:pStyle w:val="BodytextAgency"/>
        <w:spacing w:after="0"/>
        <w:rPr>
          <w:rFonts w:ascii="Times New Roman" w:hAnsi="Times New Roman"/>
          <w:sz w:val="22"/>
          <w:szCs w:val="22"/>
          <w:lang w:val="cs-CZ"/>
        </w:rPr>
      </w:pPr>
      <w:r w:rsidRPr="00401B24">
        <w:rPr>
          <w:rFonts w:ascii="Times New Roman" w:hAnsi="Times New Roman"/>
          <w:sz w:val="22"/>
          <w:szCs w:val="22"/>
          <w:lang w:val="cs-CZ"/>
        </w:rPr>
        <w:t>Accord Healthcare Polska Sp.z o.o.,</w:t>
      </w:r>
    </w:p>
    <w:p w14:paraId="10593594" w14:textId="03E3C7EA" w:rsidR="002B4E2F" w:rsidRPr="00401B24" w:rsidRDefault="002B4E2F" w:rsidP="002B4E2F">
      <w:pPr>
        <w:pStyle w:val="BodytextAgency"/>
        <w:spacing w:after="0" w:line="240" w:lineRule="auto"/>
        <w:rPr>
          <w:rFonts w:ascii="Times New Roman" w:hAnsi="Times New Roman"/>
          <w:sz w:val="22"/>
          <w:szCs w:val="22"/>
          <w:lang w:val="cs-CZ"/>
          <w:rPrChange w:id="186" w:author="MAH rev" w:date="2025-09-07T12:05:00Z" w16du:dateUtc="2025-09-07T10:05:00Z">
            <w:rPr>
              <w:rFonts w:ascii="Times New Roman" w:hAnsi="Times New Roman"/>
              <w:sz w:val="22"/>
              <w:szCs w:val="22"/>
              <w:lang w:val="en-IN"/>
            </w:rPr>
          </w:rPrChange>
        </w:rPr>
      </w:pPr>
      <w:r w:rsidRPr="00401B24">
        <w:rPr>
          <w:rFonts w:ascii="Times New Roman" w:hAnsi="Times New Roman"/>
          <w:sz w:val="22"/>
          <w:szCs w:val="22"/>
          <w:lang w:val="cs-CZ"/>
        </w:rPr>
        <w:t>ul. Lutomierska 50,</w:t>
      </w:r>
      <w:ins w:id="187" w:author="MAH rev" w:date="2025-09-07T12:06:00Z" w16du:dateUtc="2025-09-07T10:06:00Z">
        <w:r w:rsidR="004D3EAD">
          <w:rPr>
            <w:rFonts w:ascii="Times New Roman" w:hAnsi="Times New Roman"/>
            <w:sz w:val="22"/>
            <w:szCs w:val="22"/>
            <w:lang w:val="cs-CZ"/>
          </w:rPr>
          <w:t xml:space="preserve"> </w:t>
        </w:r>
      </w:ins>
      <w:r w:rsidRPr="00401B24">
        <w:rPr>
          <w:rFonts w:ascii="Times New Roman" w:hAnsi="Times New Roman"/>
          <w:sz w:val="22"/>
          <w:szCs w:val="22"/>
          <w:lang w:val="cs-CZ"/>
        </w:rPr>
        <w:t xml:space="preserve">95-200 Pabianice, </w:t>
      </w:r>
      <w:r w:rsidRPr="00401B24">
        <w:rPr>
          <w:rFonts w:ascii="Times New Roman" w:hAnsi="Times New Roman"/>
          <w:sz w:val="22"/>
          <w:szCs w:val="22"/>
          <w:lang w:val="cs-CZ"/>
          <w:rPrChange w:id="188" w:author="MAH rev" w:date="2025-09-07T12:05:00Z" w16du:dateUtc="2025-09-07T10:05:00Z">
            <w:rPr>
              <w:rFonts w:ascii="Times New Roman" w:hAnsi="Times New Roman"/>
              <w:sz w:val="22"/>
              <w:szCs w:val="22"/>
              <w:lang w:val="en-IN"/>
            </w:rPr>
          </w:rPrChange>
        </w:rPr>
        <w:t>Polsko</w:t>
      </w:r>
    </w:p>
    <w:p w14:paraId="10593595" w14:textId="4081BB8C" w:rsidR="000104A2" w:rsidRPr="00401B24" w:rsidDel="004D3EAD" w:rsidRDefault="000104A2" w:rsidP="002B4E2F">
      <w:pPr>
        <w:pStyle w:val="BodytextAgency"/>
        <w:spacing w:after="0" w:line="240" w:lineRule="auto"/>
        <w:rPr>
          <w:del w:id="189" w:author="MAH rev" w:date="2025-09-07T12:06:00Z" w16du:dateUtc="2025-09-07T10:06:00Z"/>
          <w:rFonts w:ascii="Times New Roman" w:hAnsi="Times New Roman"/>
          <w:sz w:val="22"/>
          <w:szCs w:val="22"/>
          <w:lang w:val="cs-CZ"/>
          <w:rPrChange w:id="190" w:author="MAH rev" w:date="2025-09-07T12:05:00Z" w16du:dateUtc="2025-09-07T10:05:00Z">
            <w:rPr>
              <w:del w:id="191" w:author="MAH rev" w:date="2025-09-07T12:06:00Z" w16du:dateUtc="2025-09-07T10:06:00Z"/>
              <w:rFonts w:ascii="Times New Roman" w:hAnsi="Times New Roman"/>
              <w:sz w:val="22"/>
              <w:szCs w:val="22"/>
              <w:lang w:val="en-IN"/>
            </w:rPr>
          </w:rPrChange>
        </w:rPr>
      </w:pPr>
    </w:p>
    <w:p w14:paraId="10593596" w14:textId="6B36B9D4" w:rsidR="00EF04A3" w:rsidRPr="00401B24" w:rsidDel="004D3EAD" w:rsidRDefault="00EF04A3" w:rsidP="00CC26C2">
      <w:pPr>
        <w:pStyle w:val="BodytextAgency"/>
        <w:spacing w:after="0" w:line="240" w:lineRule="auto"/>
        <w:rPr>
          <w:del w:id="192" w:author="MAH rev" w:date="2025-09-07T12:06:00Z" w16du:dateUtc="2025-09-07T10:06:00Z"/>
          <w:rFonts w:ascii="Times New Roman" w:hAnsi="Times New Roman"/>
          <w:sz w:val="22"/>
          <w:szCs w:val="22"/>
          <w:lang w:val="cs-CZ"/>
        </w:rPr>
      </w:pPr>
      <w:del w:id="193" w:author="MAH rev" w:date="2025-09-07T12:06:00Z" w16du:dateUtc="2025-09-07T10:06:00Z">
        <w:r w:rsidRPr="00401B24" w:rsidDel="004D3EAD">
          <w:rPr>
            <w:rFonts w:ascii="Times New Roman" w:hAnsi="Times New Roman"/>
            <w:sz w:val="22"/>
            <w:szCs w:val="22"/>
            <w:lang w:val="cs-CZ"/>
          </w:rPr>
          <w:delText xml:space="preserve">Accord Healthcare B.V., </w:delText>
        </w:r>
      </w:del>
    </w:p>
    <w:p w14:paraId="10593597" w14:textId="3B3CE6DA" w:rsidR="00EF04A3" w:rsidRPr="00401B24" w:rsidDel="004D3EAD" w:rsidRDefault="00EF04A3" w:rsidP="00CC26C2">
      <w:pPr>
        <w:pStyle w:val="BodytextAgency"/>
        <w:spacing w:after="0" w:line="240" w:lineRule="auto"/>
        <w:rPr>
          <w:del w:id="194" w:author="MAH rev" w:date="2025-09-07T12:06:00Z" w16du:dateUtc="2025-09-07T10:06:00Z"/>
          <w:rFonts w:ascii="Times New Roman" w:hAnsi="Times New Roman"/>
          <w:sz w:val="22"/>
          <w:szCs w:val="22"/>
          <w:lang w:val="cs-CZ"/>
        </w:rPr>
      </w:pPr>
      <w:del w:id="195" w:author="MAH rev" w:date="2025-09-07T12:06:00Z" w16du:dateUtc="2025-09-07T10:06:00Z">
        <w:r w:rsidRPr="00401B24" w:rsidDel="004D3EAD">
          <w:rPr>
            <w:rFonts w:ascii="Times New Roman" w:hAnsi="Times New Roman"/>
            <w:sz w:val="22"/>
            <w:szCs w:val="22"/>
            <w:lang w:val="cs-CZ"/>
          </w:rPr>
          <w:delText xml:space="preserve">Winthontlaan 200, </w:delText>
        </w:r>
      </w:del>
    </w:p>
    <w:p w14:paraId="10593598" w14:textId="4F13B085" w:rsidR="00EF04A3" w:rsidRPr="00401B24" w:rsidDel="004D3EAD" w:rsidRDefault="00EF04A3" w:rsidP="00CC26C2">
      <w:pPr>
        <w:pStyle w:val="BodytextAgency"/>
        <w:spacing w:after="0" w:line="240" w:lineRule="auto"/>
        <w:rPr>
          <w:del w:id="196" w:author="MAH rev" w:date="2025-09-07T12:06:00Z" w16du:dateUtc="2025-09-07T10:06:00Z"/>
          <w:rFonts w:ascii="Times New Roman" w:hAnsi="Times New Roman"/>
          <w:sz w:val="22"/>
          <w:szCs w:val="22"/>
          <w:lang w:val="cs-CZ"/>
        </w:rPr>
      </w:pPr>
      <w:del w:id="197" w:author="MAH rev" w:date="2025-09-07T12:06:00Z" w16du:dateUtc="2025-09-07T10:06:00Z">
        <w:r w:rsidRPr="00401B24" w:rsidDel="004D3EAD">
          <w:rPr>
            <w:rFonts w:ascii="Times New Roman" w:hAnsi="Times New Roman"/>
            <w:sz w:val="22"/>
            <w:szCs w:val="22"/>
            <w:lang w:val="cs-CZ"/>
          </w:rPr>
          <w:delText xml:space="preserve">3526 KV Utrecht, </w:delText>
        </w:r>
      </w:del>
    </w:p>
    <w:p w14:paraId="10593599" w14:textId="41F41502" w:rsidR="00EF04A3" w:rsidRPr="00401B24" w:rsidDel="004D3EAD" w:rsidRDefault="00EF04A3" w:rsidP="00EF04A3">
      <w:pPr>
        <w:pStyle w:val="BodytextAgency"/>
        <w:spacing w:after="0" w:line="240" w:lineRule="auto"/>
        <w:rPr>
          <w:del w:id="198" w:author="MAH rev" w:date="2025-09-07T12:06:00Z" w16du:dateUtc="2025-09-07T10:06:00Z"/>
          <w:rFonts w:ascii="Times New Roman" w:hAnsi="Times New Roman"/>
          <w:sz w:val="22"/>
          <w:szCs w:val="22"/>
          <w:lang w:val="cs-CZ"/>
        </w:rPr>
      </w:pPr>
      <w:del w:id="199" w:author="MAH rev" w:date="2025-09-07T12:06:00Z" w16du:dateUtc="2025-09-07T10:06:00Z">
        <w:r w:rsidRPr="00401B24" w:rsidDel="004D3EAD">
          <w:rPr>
            <w:rFonts w:ascii="Times New Roman" w:hAnsi="Times New Roman"/>
            <w:sz w:val="22"/>
            <w:szCs w:val="22"/>
            <w:lang w:val="cs-CZ"/>
          </w:rPr>
          <w:delText>Nizozemsko</w:delText>
        </w:r>
      </w:del>
    </w:p>
    <w:p w14:paraId="1059359A" w14:textId="4BD6B91B" w:rsidR="00EF04A3" w:rsidRPr="00401B24" w:rsidDel="004D3EAD" w:rsidRDefault="00EF04A3" w:rsidP="00EF04A3">
      <w:pPr>
        <w:pStyle w:val="BodytextAgency"/>
        <w:spacing w:after="0" w:line="240" w:lineRule="auto"/>
        <w:rPr>
          <w:del w:id="200" w:author="MAH rev" w:date="2025-09-07T12:06:00Z" w16du:dateUtc="2025-09-07T10:06:00Z"/>
          <w:rFonts w:ascii="Times New Roman" w:hAnsi="Times New Roman"/>
          <w:sz w:val="22"/>
          <w:szCs w:val="22"/>
          <w:lang w:val="cs-CZ"/>
        </w:rPr>
      </w:pPr>
    </w:p>
    <w:p w14:paraId="1059359B" w14:textId="09E675D4" w:rsidR="000104A2" w:rsidRPr="00401B24" w:rsidDel="004D3EAD" w:rsidRDefault="000104A2" w:rsidP="002B4E2F">
      <w:pPr>
        <w:pStyle w:val="BodytextAgency"/>
        <w:spacing w:after="0" w:line="240" w:lineRule="auto"/>
        <w:rPr>
          <w:del w:id="201" w:author="MAH rev" w:date="2025-09-07T12:06:00Z" w16du:dateUtc="2025-09-07T10:06:00Z"/>
          <w:rFonts w:ascii="Times New Roman" w:hAnsi="Times New Roman"/>
          <w:sz w:val="22"/>
          <w:szCs w:val="22"/>
          <w:lang w:val="cs-CZ"/>
        </w:rPr>
      </w:pPr>
      <w:del w:id="202" w:author="MAH rev" w:date="2025-09-07T12:06:00Z" w16du:dateUtc="2025-09-07T10:06:00Z">
        <w:r w:rsidRPr="00401B24" w:rsidDel="004D3EAD">
          <w:rPr>
            <w:rFonts w:ascii="Times New Roman" w:hAnsi="Times New Roman"/>
            <w:sz w:val="22"/>
            <w:szCs w:val="22"/>
            <w:lang w:val="cs-CZ"/>
          </w:rPr>
          <w:delText>V příbalové informaci k léčivému přípravku musí být uveden název a adresa výrobce odpovědného za propouštění dané šarže.</w:delText>
        </w:r>
      </w:del>
    </w:p>
    <w:p w14:paraId="1059359C" w14:textId="77777777" w:rsidR="00BE50A7" w:rsidRPr="00401B24" w:rsidRDefault="00BE50A7" w:rsidP="0037635A">
      <w:pPr>
        <w:pStyle w:val="NormalAgency"/>
        <w:rPr>
          <w:rFonts w:ascii="Times New Roman" w:hAnsi="Times New Roman"/>
          <w:noProof/>
          <w:sz w:val="22"/>
          <w:szCs w:val="22"/>
          <w:lang w:val="cs-CZ"/>
        </w:rPr>
      </w:pPr>
    </w:p>
    <w:p w14:paraId="1059359D" w14:textId="77777777" w:rsidR="00BF74F2" w:rsidRPr="00401B24" w:rsidRDefault="00BF74F2" w:rsidP="0037635A">
      <w:pPr>
        <w:pStyle w:val="NormalAgency"/>
        <w:rPr>
          <w:rFonts w:ascii="Times New Roman" w:hAnsi="Times New Roman"/>
          <w:noProof/>
          <w:sz w:val="22"/>
          <w:szCs w:val="22"/>
          <w:lang w:val="cs-CZ"/>
        </w:rPr>
      </w:pPr>
    </w:p>
    <w:p w14:paraId="1059359E" w14:textId="77777777" w:rsidR="00F7714D" w:rsidRPr="00401B24" w:rsidRDefault="00826FD0" w:rsidP="0009314E">
      <w:pPr>
        <w:pStyle w:val="13"/>
        <w:rPr>
          <w:lang w:val="cs-CZ"/>
        </w:rPr>
      </w:pPr>
      <w:r w:rsidRPr="00401B24">
        <w:rPr>
          <w:lang w:val="cs-CZ"/>
        </w:rPr>
        <w:t>B.</w:t>
      </w:r>
      <w:r w:rsidRPr="00401B24">
        <w:rPr>
          <w:lang w:val="cs-CZ"/>
        </w:rPr>
        <w:tab/>
        <w:t>PODMÍNKY NEBO OMEZENÍ VÝDEJE A POUŽITÍ</w:t>
      </w:r>
    </w:p>
    <w:p w14:paraId="1059359F" w14:textId="77777777" w:rsidR="00F7714D" w:rsidRPr="00401B24" w:rsidRDefault="00F7714D" w:rsidP="0009314E">
      <w:pPr>
        <w:pStyle w:val="NormalAgency"/>
        <w:rPr>
          <w:rFonts w:ascii="Times New Roman" w:hAnsi="Times New Roman"/>
          <w:b/>
          <w:caps/>
          <w:noProof/>
          <w:sz w:val="22"/>
          <w:szCs w:val="22"/>
          <w:lang w:val="cs-CZ"/>
        </w:rPr>
      </w:pPr>
    </w:p>
    <w:p w14:paraId="105935A0" w14:textId="77777777" w:rsidR="004975F0" w:rsidRPr="00401B24" w:rsidRDefault="004975F0" w:rsidP="0009314E">
      <w:pPr>
        <w:pStyle w:val="BodytextAgency"/>
        <w:spacing w:after="0" w:line="240" w:lineRule="auto"/>
        <w:rPr>
          <w:rFonts w:ascii="Times New Roman" w:hAnsi="Times New Roman"/>
          <w:b/>
          <w:sz w:val="22"/>
          <w:lang w:val="cs-CZ"/>
        </w:rPr>
      </w:pPr>
      <w:r w:rsidRPr="00401B24">
        <w:rPr>
          <w:rFonts w:ascii="Times New Roman" w:hAnsi="Times New Roman"/>
          <w:b/>
          <w:sz w:val="22"/>
          <w:lang w:val="cs-CZ"/>
        </w:rPr>
        <w:t xml:space="preserve">Ibandronic Acid Accord 2 mg a 6 mg koncentrát pro </w:t>
      </w:r>
      <w:r w:rsidR="005D15B2" w:rsidRPr="00401B24">
        <w:rPr>
          <w:rFonts w:ascii="Times New Roman" w:hAnsi="Times New Roman"/>
          <w:b/>
          <w:sz w:val="22"/>
          <w:lang w:val="cs-CZ"/>
        </w:rPr>
        <w:t>infuzní</w:t>
      </w:r>
      <w:r w:rsidRPr="00401B24">
        <w:rPr>
          <w:rFonts w:ascii="Times New Roman" w:hAnsi="Times New Roman"/>
          <w:b/>
          <w:sz w:val="22"/>
          <w:lang w:val="cs-CZ"/>
        </w:rPr>
        <w:t xml:space="preserve"> roztok</w:t>
      </w:r>
      <w:r w:rsidR="00BC4068" w:rsidRPr="00401B24">
        <w:rPr>
          <w:rFonts w:ascii="Times New Roman" w:hAnsi="Times New Roman"/>
          <w:b/>
          <w:sz w:val="22"/>
          <w:lang w:val="cs-CZ"/>
        </w:rPr>
        <w:t xml:space="preserve"> (</w:t>
      </w:r>
      <w:r w:rsidR="003608CF" w:rsidRPr="00401B24">
        <w:rPr>
          <w:rFonts w:ascii="Times New Roman" w:hAnsi="Times New Roman"/>
          <w:b/>
          <w:sz w:val="22"/>
          <w:lang w:val="cs-CZ"/>
        </w:rPr>
        <w:t>onkologické indikace)</w:t>
      </w:r>
    </w:p>
    <w:p w14:paraId="105935A1" w14:textId="77777777" w:rsidR="00826FD0" w:rsidRPr="00401B24" w:rsidRDefault="00826FD0" w:rsidP="0009314E">
      <w:pPr>
        <w:pStyle w:val="BodytextAgency"/>
        <w:spacing w:after="0" w:line="240" w:lineRule="auto"/>
        <w:rPr>
          <w:rFonts w:ascii="Times New Roman" w:hAnsi="Times New Roman"/>
          <w:noProof/>
          <w:sz w:val="22"/>
          <w:szCs w:val="22"/>
          <w:lang w:val="cs-CZ"/>
        </w:rPr>
      </w:pPr>
      <w:r w:rsidRPr="00401B24">
        <w:rPr>
          <w:rFonts w:ascii="Times New Roman" w:hAnsi="Times New Roman"/>
          <w:noProof/>
          <w:sz w:val="22"/>
          <w:szCs w:val="22"/>
          <w:lang w:val="cs-CZ"/>
        </w:rPr>
        <w:t>Výdej léčivého přípravku je vázán na lékařský předpis s omezením (viz příloha I: Souhrn údajů o přípravku, bod 4.2).</w:t>
      </w:r>
    </w:p>
    <w:p w14:paraId="105935A2" w14:textId="77777777" w:rsidR="00F7714D" w:rsidRPr="00401B24" w:rsidRDefault="00F7714D" w:rsidP="0009314E">
      <w:pPr>
        <w:pStyle w:val="BodytextAgency"/>
        <w:spacing w:after="0" w:line="240" w:lineRule="auto"/>
        <w:rPr>
          <w:rFonts w:ascii="Times New Roman" w:hAnsi="Times New Roman"/>
          <w:noProof/>
          <w:sz w:val="22"/>
          <w:szCs w:val="22"/>
          <w:lang w:val="cs-CZ"/>
        </w:rPr>
      </w:pPr>
    </w:p>
    <w:p w14:paraId="105935A3" w14:textId="77777777" w:rsidR="00D31376" w:rsidRPr="00401B24" w:rsidRDefault="00E16FE3" w:rsidP="0009314E">
      <w:pPr>
        <w:pStyle w:val="BodytextAgency"/>
        <w:spacing w:after="0" w:line="240" w:lineRule="auto"/>
        <w:rPr>
          <w:rFonts w:ascii="Times New Roman" w:hAnsi="Times New Roman"/>
          <w:b/>
          <w:noProof/>
          <w:sz w:val="22"/>
          <w:szCs w:val="22"/>
          <w:lang w:val="cs-CZ"/>
        </w:rPr>
      </w:pPr>
      <w:r w:rsidRPr="00401B24">
        <w:rPr>
          <w:rFonts w:ascii="Times New Roman" w:hAnsi="Times New Roman"/>
          <w:b/>
          <w:sz w:val="22"/>
          <w:lang w:val="cs-CZ"/>
        </w:rPr>
        <w:t>Ibandronic Acid Accord 3 mg roztok pro injekční roztok</w:t>
      </w:r>
      <w:r w:rsidR="00BC4068" w:rsidRPr="00401B24">
        <w:rPr>
          <w:rFonts w:ascii="Times New Roman" w:hAnsi="Times New Roman"/>
          <w:b/>
          <w:sz w:val="22"/>
          <w:lang w:val="cs-CZ"/>
        </w:rPr>
        <w:t xml:space="preserve"> (</w:t>
      </w:r>
      <w:r w:rsidR="00D31376" w:rsidRPr="00401B24">
        <w:rPr>
          <w:rFonts w:ascii="Times New Roman" w:hAnsi="Times New Roman"/>
          <w:b/>
          <w:sz w:val="22"/>
          <w:lang w:val="cs-CZ"/>
        </w:rPr>
        <w:t>indikace při osteoporóze</w:t>
      </w:r>
      <w:r w:rsidR="00D31376" w:rsidRPr="00401B24">
        <w:rPr>
          <w:rFonts w:ascii="Times New Roman" w:hAnsi="Times New Roman"/>
          <w:b/>
          <w:noProof/>
          <w:sz w:val="22"/>
          <w:szCs w:val="22"/>
          <w:lang w:val="cs-CZ"/>
        </w:rPr>
        <w:t>)</w:t>
      </w:r>
    </w:p>
    <w:p w14:paraId="105935A4" w14:textId="77777777" w:rsidR="00E16FE3" w:rsidRPr="00401B24" w:rsidRDefault="003E7963" w:rsidP="0009314E">
      <w:pPr>
        <w:pStyle w:val="BodytextAgency"/>
        <w:spacing w:after="0" w:line="240" w:lineRule="auto"/>
        <w:rPr>
          <w:rFonts w:ascii="Times New Roman" w:hAnsi="Times New Roman"/>
          <w:noProof/>
          <w:sz w:val="22"/>
          <w:szCs w:val="22"/>
          <w:lang w:val="cs-CZ"/>
        </w:rPr>
      </w:pPr>
      <w:r w:rsidRPr="00401B24">
        <w:rPr>
          <w:rFonts w:ascii="Times New Roman" w:hAnsi="Times New Roman"/>
          <w:noProof/>
          <w:sz w:val="22"/>
          <w:szCs w:val="22"/>
          <w:lang w:val="cs-CZ"/>
        </w:rPr>
        <w:t xml:space="preserve"> Výdej léčivého přípravku vázán na lékařský předpis.</w:t>
      </w:r>
    </w:p>
    <w:p w14:paraId="105935A5" w14:textId="77777777" w:rsidR="006453D1" w:rsidRPr="00401B24" w:rsidRDefault="006453D1" w:rsidP="0009314E">
      <w:pPr>
        <w:pStyle w:val="BodytextAgency"/>
        <w:spacing w:after="0" w:line="240" w:lineRule="auto"/>
        <w:rPr>
          <w:rFonts w:ascii="Times New Roman" w:hAnsi="Times New Roman"/>
          <w:noProof/>
          <w:sz w:val="22"/>
          <w:szCs w:val="22"/>
          <w:lang w:val="cs-CZ"/>
        </w:rPr>
      </w:pPr>
    </w:p>
    <w:p w14:paraId="105935A6" w14:textId="77777777" w:rsidR="00826FD0" w:rsidRPr="00401B24" w:rsidRDefault="00826FD0" w:rsidP="0009314E">
      <w:pPr>
        <w:pStyle w:val="NormalAgency"/>
        <w:rPr>
          <w:rFonts w:ascii="Times New Roman" w:hAnsi="Times New Roman"/>
          <w:sz w:val="22"/>
          <w:szCs w:val="22"/>
          <w:lang w:val="cs-CZ"/>
        </w:rPr>
      </w:pPr>
    </w:p>
    <w:p w14:paraId="105935A7" w14:textId="603DF634" w:rsidR="00826FD0" w:rsidRPr="00401B24" w:rsidRDefault="00826FD0" w:rsidP="0009314E">
      <w:pPr>
        <w:pStyle w:val="14"/>
        <w:rPr>
          <w:lang w:val="cs-CZ"/>
        </w:rPr>
      </w:pPr>
      <w:r w:rsidRPr="00401B24">
        <w:rPr>
          <w:lang w:val="cs-CZ"/>
        </w:rPr>
        <w:t xml:space="preserve">C. </w:t>
      </w:r>
      <w:r w:rsidRPr="00401B24">
        <w:rPr>
          <w:lang w:val="cs-CZ"/>
        </w:rPr>
        <w:tab/>
        <w:t>DALŠÍ</w:t>
      </w:r>
      <w:del w:id="203" w:author="MAH rev" w:date="2025-09-07T12:26:00Z" w16du:dateUtc="2025-09-07T10:26:00Z">
        <w:r w:rsidRPr="00401B24" w:rsidDel="001E39E8">
          <w:rPr>
            <w:lang w:val="cs-CZ"/>
          </w:rPr>
          <w:delText xml:space="preserve"> </w:delText>
        </w:r>
      </w:del>
      <w:r w:rsidRPr="00401B24">
        <w:rPr>
          <w:lang w:val="cs-CZ"/>
        </w:rPr>
        <w:t xml:space="preserve"> PODMÍNKY </w:t>
      </w:r>
      <w:del w:id="204" w:author="MAH rev" w:date="2025-09-07T12:26:00Z" w16du:dateUtc="2025-09-07T10:26:00Z">
        <w:r w:rsidRPr="00401B24" w:rsidDel="001E39E8">
          <w:rPr>
            <w:lang w:val="cs-CZ"/>
          </w:rPr>
          <w:delText xml:space="preserve"> </w:delText>
        </w:r>
      </w:del>
      <w:r w:rsidRPr="00401B24">
        <w:rPr>
          <w:lang w:val="cs-CZ"/>
        </w:rPr>
        <w:t xml:space="preserve">A </w:t>
      </w:r>
      <w:del w:id="205" w:author="MAH rev" w:date="2025-09-07T12:26:00Z" w16du:dateUtc="2025-09-07T10:26:00Z">
        <w:r w:rsidRPr="00401B24" w:rsidDel="001E39E8">
          <w:rPr>
            <w:lang w:val="cs-CZ"/>
          </w:rPr>
          <w:delText xml:space="preserve"> </w:delText>
        </w:r>
      </w:del>
      <w:r w:rsidRPr="00401B24">
        <w:rPr>
          <w:lang w:val="cs-CZ"/>
        </w:rPr>
        <w:t xml:space="preserve">POŽADAVKY </w:t>
      </w:r>
      <w:del w:id="206" w:author="MAH rev" w:date="2025-09-07T12:26:00Z" w16du:dateUtc="2025-09-07T10:26:00Z">
        <w:r w:rsidRPr="00401B24" w:rsidDel="001E39E8">
          <w:rPr>
            <w:lang w:val="cs-CZ"/>
          </w:rPr>
          <w:delText xml:space="preserve"> </w:delText>
        </w:r>
      </w:del>
      <w:r w:rsidRPr="00401B24">
        <w:rPr>
          <w:lang w:val="cs-CZ"/>
        </w:rPr>
        <w:t xml:space="preserve">REGISTRACE </w:t>
      </w:r>
    </w:p>
    <w:p w14:paraId="105935A8" w14:textId="77777777" w:rsidR="00826FD0" w:rsidRPr="00401B24" w:rsidRDefault="00826FD0" w:rsidP="0009314E">
      <w:pPr>
        <w:pStyle w:val="NormalAgency"/>
        <w:rPr>
          <w:rFonts w:ascii="Times New Roman" w:hAnsi="Times New Roman"/>
          <w:b/>
          <w:i/>
          <w:noProof/>
          <w:sz w:val="22"/>
          <w:szCs w:val="22"/>
          <w:lang w:val="cs-CZ"/>
        </w:rPr>
      </w:pPr>
    </w:p>
    <w:p w14:paraId="105935A9" w14:textId="77777777" w:rsidR="00067E35" w:rsidRPr="00401B24" w:rsidRDefault="00067E35" w:rsidP="004D752F">
      <w:pPr>
        <w:numPr>
          <w:ilvl w:val="0"/>
          <w:numId w:val="37"/>
        </w:numPr>
        <w:suppressLineNumbers/>
        <w:tabs>
          <w:tab w:val="left" w:pos="567"/>
        </w:tabs>
        <w:spacing w:line="260" w:lineRule="exact"/>
        <w:ind w:left="360" w:right="-1"/>
        <w:rPr>
          <w:b/>
          <w:szCs w:val="22"/>
          <w:lang w:val="cs-CZ"/>
        </w:rPr>
      </w:pPr>
      <w:r w:rsidRPr="00401B24">
        <w:rPr>
          <w:b/>
          <w:noProof/>
          <w:szCs w:val="22"/>
          <w:lang w:val="cs-CZ"/>
        </w:rPr>
        <w:t>Pravidelně aktualizované zprávy o bezpečnosti</w:t>
      </w:r>
    </w:p>
    <w:p w14:paraId="105935AA" w14:textId="77777777" w:rsidR="00826FD0" w:rsidRPr="00401B24" w:rsidRDefault="004D752F" w:rsidP="0009314E">
      <w:pPr>
        <w:pStyle w:val="NormalAgency"/>
        <w:rPr>
          <w:rFonts w:ascii="Times New Roman" w:hAnsi="Times New Roman"/>
          <w:noProof/>
          <w:sz w:val="22"/>
          <w:szCs w:val="22"/>
          <w:highlight w:val="yellow"/>
          <w:lang w:val="cs-CZ"/>
        </w:rPr>
      </w:pPr>
      <w:r w:rsidRPr="00401B24">
        <w:rPr>
          <w:rFonts w:ascii="Times New Roman" w:hAnsi="Times New Roman"/>
          <w:noProof/>
          <w:sz w:val="22"/>
          <w:szCs w:val="22"/>
          <w:lang w:val="cs-CZ"/>
        </w:rPr>
        <w:t xml:space="preserve">Požadavky na předkládání </w:t>
      </w:r>
      <w:r w:rsidR="00FE2B49" w:rsidRPr="00401B24">
        <w:rPr>
          <w:rFonts w:ascii="Times New Roman" w:hAnsi="Times New Roman"/>
          <w:noProof/>
          <w:sz w:val="22"/>
          <w:szCs w:val="22"/>
          <w:lang w:val="cs-CZ"/>
        </w:rPr>
        <w:t>pravidelně aktualizovan</w:t>
      </w:r>
      <w:r w:rsidRPr="00401B24">
        <w:rPr>
          <w:rFonts w:ascii="Times New Roman" w:hAnsi="Times New Roman"/>
          <w:noProof/>
          <w:sz w:val="22"/>
          <w:szCs w:val="22"/>
          <w:lang w:val="cs-CZ"/>
        </w:rPr>
        <w:t>ých</w:t>
      </w:r>
      <w:r w:rsidR="00FE2B49" w:rsidRPr="00401B24">
        <w:rPr>
          <w:rFonts w:ascii="Times New Roman" w:hAnsi="Times New Roman"/>
          <w:noProof/>
          <w:sz w:val="22"/>
          <w:szCs w:val="22"/>
          <w:lang w:val="cs-CZ"/>
        </w:rPr>
        <w:t xml:space="preserve"> zpráv o bezpečnosti pro tento léčivý přípravek </w:t>
      </w:r>
      <w:r w:rsidRPr="00401B24">
        <w:rPr>
          <w:rFonts w:ascii="Times New Roman" w:hAnsi="Times New Roman"/>
          <w:noProof/>
          <w:sz w:val="22"/>
          <w:szCs w:val="22"/>
          <w:lang w:val="cs-CZ"/>
        </w:rPr>
        <w:t xml:space="preserve">jsou stanoveny </w:t>
      </w:r>
      <w:r w:rsidR="00FE2B49" w:rsidRPr="00401B24">
        <w:rPr>
          <w:rFonts w:ascii="Times New Roman" w:hAnsi="Times New Roman"/>
          <w:noProof/>
          <w:sz w:val="22"/>
          <w:szCs w:val="22"/>
          <w:lang w:val="cs-CZ"/>
        </w:rPr>
        <w:t xml:space="preserve">v seznamu referenčních dat Unie (seznam EURD) stanoveném v čl. 107c odst. 7 směrnice 2001/83/ES a </w:t>
      </w:r>
      <w:r w:rsidRPr="00401B24">
        <w:rPr>
          <w:rFonts w:ascii="Times New Roman" w:hAnsi="Times New Roman"/>
          <w:noProof/>
          <w:sz w:val="22"/>
          <w:szCs w:val="22"/>
          <w:lang w:val="cs-CZ"/>
        </w:rPr>
        <w:t xml:space="preserve">v dalších aktualizacích </w:t>
      </w:r>
      <w:r w:rsidR="00FE2B49" w:rsidRPr="00401B24">
        <w:rPr>
          <w:rFonts w:ascii="Times New Roman" w:hAnsi="Times New Roman"/>
          <w:noProof/>
          <w:sz w:val="22"/>
          <w:szCs w:val="22"/>
          <w:lang w:val="cs-CZ"/>
        </w:rPr>
        <w:t>zveřejněn</w:t>
      </w:r>
      <w:r w:rsidRPr="00401B24">
        <w:rPr>
          <w:rFonts w:ascii="Times New Roman" w:hAnsi="Times New Roman"/>
          <w:noProof/>
          <w:sz w:val="22"/>
          <w:szCs w:val="22"/>
          <w:lang w:val="cs-CZ"/>
        </w:rPr>
        <w:t>ých</w:t>
      </w:r>
      <w:r w:rsidR="00FE2B49" w:rsidRPr="00401B24">
        <w:rPr>
          <w:rFonts w:ascii="Times New Roman" w:hAnsi="Times New Roman"/>
          <w:noProof/>
          <w:sz w:val="22"/>
          <w:szCs w:val="22"/>
          <w:lang w:val="cs-CZ"/>
        </w:rPr>
        <w:t xml:space="preserve"> na evropském webovém portálu pro léčivé přípravky.</w:t>
      </w:r>
    </w:p>
    <w:p w14:paraId="105935AB" w14:textId="77777777" w:rsidR="00826FD0" w:rsidRPr="00401B24" w:rsidRDefault="00826FD0" w:rsidP="00BF74F2">
      <w:pPr>
        <w:pStyle w:val="NormalAgency"/>
        <w:rPr>
          <w:rFonts w:ascii="Times New Roman" w:hAnsi="Times New Roman"/>
          <w:sz w:val="22"/>
          <w:szCs w:val="22"/>
          <w:lang w:val="cs-CZ"/>
        </w:rPr>
      </w:pPr>
    </w:p>
    <w:p w14:paraId="105935AC" w14:textId="77777777" w:rsidR="00826FD0" w:rsidRPr="00401B24" w:rsidRDefault="00826FD0" w:rsidP="0009314E">
      <w:pPr>
        <w:pStyle w:val="NormalAgency"/>
        <w:rPr>
          <w:rFonts w:ascii="Times New Roman" w:hAnsi="Times New Roman"/>
          <w:sz w:val="22"/>
          <w:szCs w:val="22"/>
          <w:lang w:val="cs-CZ"/>
        </w:rPr>
      </w:pPr>
    </w:p>
    <w:p w14:paraId="105935AD" w14:textId="3B4B5957" w:rsidR="00826FD0" w:rsidRPr="00401B24" w:rsidRDefault="007F5226" w:rsidP="004D752F">
      <w:pPr>
        <w:pStyle w:val="15"/>
        <w:numPr>
          <w:ilvl w:val="0"/>
          <w:numId w:val="0"/>
        </w:numPr>
        <w:rPr>
          <w:noProof w:val="0"/>
        </w:rPr>
      </w:pPr>
      <w:r w:rsidRPr="00401B24">
        <w:t>D.</w:t>
      </w:r>
      <w:r w:rsidRPr="00401B24">
        <w:tab/>
      </w:r>
      <w:r w:rsidR="00826FD0" w:rsidRPr="00401B24">
        <w:t>PODMÍNKY</w:t>
      </w:r>
      <w:del w:id="207" w:author="MAH rev" w:date="2025-09-07T12:26:00Z" w16du:dateUtc="2025-09-07T10:26:00Z">
        <w:r w:rsidR="00826FD0" w:rsidRPr="00401B24" w:rsidDel="001E39E8">
          <w:delText xml:space="preserve"> </w:delText>
        </w:r>
      </w:del>
      <w:r w:rsidR="00826FD0" w:rsidRPr="00401B24">
        <w:t xml:space="preserve"> NEBO</w:t>
      </w:r>
      <w:del w:id="208" w:author="MAH rev" w:date="2025-09-07T12:26:00Z" w16du:dateUtc="2025-09-07T10:26:00Z">
        <w:r w:rsidR="00826FD0" w:rsidRPr="00401B24" w:rsidDel="001E39E8">
          <w:delText xml:space="preserve"> </w:delText>
        </w:r>
      </w:del>
      <w:r w:rsidR="00826FD0" w:rsidRPr="00401B24">
        <w:t xml:space="preserve"> OMEZENÍ </w:t>
      </w:r>
      <w:del w:id="209" w:author="MAH rev" w:date="2025-09-07T12:26:00Z" w16du:dateUtc="2025-09-07T10:26:00Z">
        <w:r w:rsidR="00826FD0" w:rsidRPr="00401B24" w:rsidDel="001E39E8">
          <w:delText xml:space="preserve"> </w:delText>
        </w:r>
      </w:del>
      <w:r w:rsidR="00826FD0" w:rsidRPr="00401B24">
        <w:t>S OHLEDEM</w:t>
      </w:r>
      <w:del w:id="210" w:author="MAH rev" w:date="2025-09-07T12:26:00Z" w16du:dateUtc="2025-09-07T10:26:00Z">
        <w:r w:rsidR="00826FD0" w:rsidRPr="00401B24" w:rsidDel="001E39E8">
          <w:delText xml:space="preserve"> </w:delText>
        </w:r>
      </w:del>
      <w:r w:rsidR="00826FD0" w:rsidRPr="00401B24">
        <w:t xml:space="preserve"> NA BEZPEČNÉ </w:t>
      </w:r>
      <w:del w:id="211" w:author="MAH rev" w:date="2025-09-07T12:26:00Z" w16du:dateUtc="2025-09-07T10:26:00Z">
        <w:r w:rsidR="00826FD0" w:rsidRPr="00401B24" w:rsidDel="001E39E8">
          <w:delText xml:space="preserve"> </w:delText>
        </w:r>
      </w:del>
      <w:r w:rsidR="00826FD0" w:rsidRPr="00401B24">
        <w:t>A</w:t>
      </w:r>
      <w:del w:id="212" w:author="MAH rev" w:date="2025-09-07T12:26:00Z" w16du:dateUtc="2025-09-07T10:26:00Z">
        <w:r w:rsidR="00826FD0" w:rsidRPr="00401B24" w:rsidDel="001E39E8">
          <w:delText xml:space="preserve"> </w:delText>
        </w:r>
      </w:del>
      <w:r w:rsidR="00826FD0" w:rsidRPr="00401B24">
        <w:t xml:space="preserve"> ÚČINNÉ </w:t>
      </w:r>
      <w:del w:id="213" w:author="MAH rev" w:date="2025-09-07T12:26:00Z" w16du:dateUtc="2025-09-07T10:26:00Z">
        <w:r w:rsidR="00826FD0" w:rsidRPr="00401B24" w:rsidDel="001E39E8">
          <w:delText xml:space="preserve"> </w:delText>
        </w:r>
      </w:del>
      <w:r w:rsidR="00826FD0" w:rsidRPr="00401B24">
        <w:t>POUŽÍVÁNÍ</w:t>
      </w:r>
      <w:del w:id="214" w:author="MAH rev" w:date="2025-09-07T12:26:00Z" w16du:dateUtc="2025-09-07T10:26:00Z">
        <w:r w:rsidR="00826FD0" w:rsidRPr="00401B24" w:rsidDel="001E39E8">
          <w:delText xml:space="preserve"> </w:delText>
        </w:r>
      </w:del>
      <w:r w:rsidR="00826FD0" w:rsidRPr="00401B24">
        <w:t xml:space="preserve"> LÉČIVÉHO</w:t>
      </w:r>
      <w:del w:id="215" w:author="MAH rev" w:date="2025-09-07T12:26:00Z" w16du:dateUtc="2025-09-07T10:26:00Z">
        <w:r w:rsidR="00826FD0" w:rsidRPr="00401B24" w:rsidDel="001E39E8">
          <w:delText xml:space="preserve"> </w:delText>
        </w:r>
      </w:del>
      <w:r w:rsidR="00826FD0" w:rsidRPr="00401B24">
        <w:t xml:space="preserve"> PŘÍPRAVKU</w:t>
      </w:r>
    </w:p>
    <w:p w14:paraId="105935AE" w14:textId="77777777" w:rsidR="003E5B28" w:rsidRPr="00401B24" w:rsidRDefault="003E5B28" w:rsidP="0009314E">
      <w:pPr>
        <w:pStyle w:val="BodytextAgency"/>
        <w:spacing w:after="0"/>
        <w:rPr>
          <w:rFonts w:ascii="Times New Roman" w:hAnsi="Times New Roman"/>
          <w:noProof/>
          <w:sz w:val="22"/>
          <w:szCs w:val="22"/>
          <w:u w:val="single"/>
          <w:lang w:val="cs-CZ"/>
        </w:rPr>
      </w:pPr>
    </w:p>
    <w:p w14:paraId="105935AF" w14:textId="77777777" w:rsidR="003E5B28" w:rsidRPr="00401B24" w:rsidRDefault="003E5B28" w:rsidP="0009314E">
      <w:pPr>
        <w:ind w:right="-1"/>
        <w:rPr>
          <w:b/>
          <w:i/>
          <w:szCs w:val="22"/>
          <w:lang w:val="cs-CZ"/>
        </w:rPr>
      </w:pPr>
      <w:r w:rsidRPr="00401B24">
        <w:rPr>
          <w:b/>
          <w:szCs w:val="22"/>
          <w:lang w:val="cs-CZ"/>
        </w:rPr>
        <w:t>Plán řízení rizik (RMP)</w:t>
      </w:r>
    </w:p>
    <w:p w14:paraId="105935B0" w14:textId="77777777" w:rsidR="00610E1F" w:rsidRPr="00401B24" w:rsidRDefault="00610E1F" w:rsidP="0009314E">
      <w:pPr>
        <w:ind w:right="-1"/>
        <w:rPr>
          <w:color w:val="000000"/>
          <w:szCs w:val="22"/>
          <w:lang w:val="cs-CZ"/>
        </w:rPr>
      </w:pPr>
      <w:r w:rsidRPr="00401B24">
        <w:rPr>
          <w:color w:val="000000"/>
          <w:szCs w:val="22"/>
          <w:lang w:val="cs-CZ"/>
        </w:rPr>
        <w:t>Držitel rozhodnutí o registraci uskuteční požadované činnosti a intervence v oblasti farmakovigilance podrobně popsané ve schváleném RMP uvedeném v modulu 1.8.2 registrace a ve veškerých schválených následných aktualizacích RMP.</w:t>
      </w:r>
    </w:p>
    <w:p w14:paraId="105935B1" w14:textId="77777777" w:rsidR="00610E1F" w:rsidRPr="00401B24" w:rsidRDefault="00610E1F" w:rsidP="0009314E">
      <w:pPr>
        <w:ind w:right="-1"/>
        <w:rPr>
          <w:color w:val="000000"/>
          <w:szCs w:val="22"/>
          <w:lang w:val="cs-CZ"/>
        </w:rPr>
      </w:pPr>
    </w:p>
    <w:p w14:paraId="105935B2" w14:textId="77777777" w:rsidR="00610E1F" w:rsidRPr="00401B24" w:rsidRDefault="00610E1F" w:rsidP="0009314E">
      <w:pPr>
        <w:ind w:right="-1"/>
        <w:rPr>
          <w:color w:val="000000"/>
          <w:szCs w:val="22"/>
          <w:lang w:val="cs-CZ"/>
        </w:rPr>
      </w:pPr>
      <w:r w:rsidRPr="00401B24">
        <w:rPr>
          <w:color w:val="000000"/>
          <w:szCs w:val="22"/>
          <w:lang w:val="cs-CZ"/>
        </w:rPr>
        <w:t>Aktualizovaný RMP je třeba předložit:</w:t>
      </w:r>
    </w:p>
    <w:p w14:paraId="105935B3" w14:textId="77777777" w:rsidR="00610E1F" w:rsidRPr="00401B24" w:rsidRDefault="00610E1F" w:rsidP="0009314E">
      <w:pPr>
        <w:ind w:left="284" w:right="-1"/>
        <w:rPr>
          <w:color w:val="000000"/>
          <w:szCs w:val="22"/>
          <w:lang w:val="cs-CZ"/>
        </w:rPr>
      </w:pPr>
      <w:r w:rsidRPr="00401B24">
        <w:rPr>
          <w:color w:val="000000"/>
          <w:szCs w:val="22"/>
          <w:lang w:val="cs-CZ"/>
        </w:rPr>
        <w:sym w:font="Symbol" w:char="F0B7"/>
      </w:r>
      <w:r w:rsidRPr="00401B24">
        <w:rPr>
          <w:color w:val="000000"/>
          <w:szCs w:val="22"/>
          <w:lang w:val="cs-CZ"/>
        </w:rPr>
        <w:tab/>
        <w:t>na žádost Evropské agentury pro léčivé přípravky,</w:t>
      </w:r>
    </w:p>
    <w:p w14:paraId="105935B4" w14:textId="77777777" w:rsidR="00610E1F" w:rsidRPr="00401B24" w:rsidRDefault="00610E1F" w:rsidP="0009314E">
      <w:pPr>
        <w:ind w:left="567" w:right="-1" w:hanging="283"/>
        <w:rPr>
          <w:color w:val="000000"/>
          <w:szCs w:val="22"/>
          <w:lang w:val="cs-CZ"/>
        </w:rPr>
      </w:pPr>
      <w:r w:rsidRPr="00401B24">
        <w:rPr>
          <w:color w:val="000000"/>
          <w:szCs w:val="22"/>
          <w:lang w:val="cs-CZ"/>
        </w:rPr>
        <w:sym w:font="Symbol" w:char="F0B7"/>
      </w:r>
      <w:r w:rsidRPr="00401B24">
        <w:rPr>
          <w:color w:val="000000"/>
          <w:szCs w:val="22"/>
          <w:lang w:val="cs-CZ"/>
        </w:rPr>
        <w:tab/>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05935B5" w14:textId="77777777" w:rsidR="004D752F" w:rsidRPr="00401B24" w:rsidRDefault="004D752F" w:rsidP="0037635A">
      <w:pPr>
        <w:ind w:right="-1"/>
        <w:rPr>
          <w:color w:val="000000"/>
          <w:szCs w:val="22"/>
          <w:lang w:val="cs-CZ"/>
        </w:rPr>
      </w:pPr>
    </w:p>
    <w:p w14:paraId="105935B6" w14:textId="77777777" w:rsidR="004D752F" w:rsidRPr="00401B24" w:rsidRDefault="00A9772C" w:rsidP="00060B59">
      <w:pPr>
        <w:ind w:right="-1"/>
        <w:rPr>
          <w:b/>
          <w:noProof/>
          <w:szCs w:val="22"/>
          <w:lang w:val="cs-CZ"/>
        </w:rPr>
      </w:pPr>
      <w:del w:id="216" w:author="MAH rev" w:date="2025-09-07T12:22:00Z" w16du:dateUtc="2025-09-07T10:22:00Z">
        <w:r w:rsidRPr="00401B24" w:rsidDel="00523637">
          <w:rPr>
            <w:color w:val="000000"/>
            <w:szCs w:val="22"/>
            <w:lang w:val="cs-CZ"/>
          </w:rPr>
          <w:tab/>
        </w:r>
      </w:del>
      <w:r w:rsidR="004D752F" w:rsidRPr="00401B24">
        <w:rPr>
          <w:b/>
          <w:noProof/>
          <w:szCs w:val="22"/>
          <w:lang w:val="cs-CZ"/>
        </w:rPr>
        <w:t>Další opatření k minimalizace rizik</w:t>
      </w:r>
    </w:p>
    <w:p w14:paraId="105935B7" w14:textId="77777777" w:rsidR="00826FD0" w:rsidRPr="00401B24" w:rsidRDefault="004D752F" w:rsidP="0009314E">
      <w:pPr>
        <w:pStyle w:val="BodytextAgency"/>
        <w:rPr>
          <w:rFonts w:ascii="Times New Roman" w:hAnsi="Times New Roman"/>
          <w:sz w:val="22"/>
          <w:szCs w:val="22"/>
          <w:lang w:val="cs-CZ"/>
        </w:rPr>
      </w:pPr>
      <w:r w:rsidRPr="00401B24">
        <w:rPr>
          <w:rFonts w:ascii="Times New Roman" w:hAnsi="Times New Roman"/>
          <w:sz w:val="22"/>
          <w:szCs w:val="22"/>
          <w:lang w:val="cs-CZ"/>
        </w:rPr>
        <w:t>Držitel registrace musí zajistit</w:t>
      </w:r>
      <w:r w:rsidR="007005EF" w:rsidRPr="00401B24">
        <w:rPr>
          <w:rFonts w:ascii="Times New Roman" w:hAnsi="Times New Roman"/>
          <w:sz w:val="22"/>
          <w:szCs w:val="22"/>
          <w:lang w:val="cs-CZ"/>
        </w:rPr>
        <w:t xml:space="preserve"> implementaci </w:t>
      </w:r>
      <w:r w:rsidR="00AF770C" w:rsidRPr="00401B24">
        <w:rPr>
          <w:rFonts w:ascii="Times New Roman" w:hAnsi="Times New Roman"/>
          <w:sz w:val="22"/>
          <w:szCs w:val="22"/>
          <w:lang w:val="cs-CZ"/>
        </w:rPr>
        <w:t>kart</w:t>
      </w:r>
      <w:r w:rsidR="007005EF" w:rsidRPr="00401B24">
        <w:rPr>
          <w:rFonts w:ascii="Times New Roman" w:hAnsi="Times New Roman"/>
          <w:sz w:val="22"/>
          <w:szCs w:val="22"/>
          <w:lang w:val="cs-CZ"/>
        </w:rPr>
        <w:t>y</w:t>
      </w:r>
      <w:r w:rsidR="00AF770C" w:rsidRPr="00401B24">
        <w:rPr>
          <w:rFonts w:ascii="Times New Roman" w:hAnsi="Times New Roman"/>
          <w:sz w:val="22"/>
          <w:szCs w:val="22"/>
          <w:lang w:val="cs-CZ"/>
        </w:rPr>
        <w:t xml:space="preserve"> </w:t>
      </w:r>
      <w:r w:rsidR="007005EF" w:rsidRPr="00401B24">
        <w:rPr>
          <w:rFonts w:ascii="Times New Roman" w:hAnsi="Times New Roman"/>
          <w:sz w:val="22"/>
          <w:szCs w:val="22"/>
          <w:lang w:val="cs-CZ"/>
        </w:rPr>
        <w:t>pacienta</w:t>
      </w:r>
      <w:r w:rsidR="00AF770C" w:rsidRPr="00401B24">
        <w:rPr>
          <w:rFonts w:ascii="Times New Roman" w:hAnsi="Times New Roman"/>
          <w:sz w:val="22"/>
          <w:szCs w:val="22"/>
          <w:lang w:val="cs-CZ"/>
        </w:rPr>
        <w:t xml:space="preserve"> týkající </w:t>
      </w:r>
      <w:r w:rsidR="00B339B5" w:rsidRPr="00401B24">
        <w:rPr>
          <w:rFonts w:ascii="Times New Roman" w:hAnsi="Times New Roman"/>
          <w:sz w:val="22"/>
          <w:szCs w:val="22"/>
          <w:lang w:val="cs-CZ"/>
        </w:rPr>
        <w:t xml:space="preserve">se </w:t>
      </w:r>
      <w:r w:rsidR="00AF770C" w:rsidRPr="00401B24">
        <w:rPr>
          <w:rFonts w:ascii="Times New Roman" w:hAnsi="Times New Roman"/>
          <w:sz w:val="22"/>
          <w:szCs w:val="22"/>
          <w:lang w:val="cs-CZ"/>
        </w:rPr>
        <w:t>osteonekrózy</w:t>
      </w:r>
      <w:r w:rsidR="007005EF" w:rsidRPr="00401B24">
        <w:rPr>
          <w:rFonts w:ascii="Times New Roman" w:hAnsi="Times New Roman"/>
          <w:sz w:val="22"/>
          <w:szCs w:val="22"/>
          <w:lang w:val="cs-CZ"/>
        </w:rPr>
        <w:t xml:space="preserve"> čelisti</w:t>
      </w:r>
      <w:r w:rsidR="00AF770C" w:rsidRPr="00401B24">
        <w:rPr>
          <w:rFonts w:ascii="Times New Roman" w:hAnsi="Times New Roman"/>
          <w:sz w:val="22"/>
          <w:szCs w:val="22"/>
          <w:lang w:val="cs-CZ"/>
        </w:rPr>
        <w:t>.</w:t>
      </w:r>
    </w:p>
    <w:p w14:paraId="105935B8" w14:textId="77777777" w:rsidR="00B94C30" w:rsidRPr="00401B24" w:rsidRDefault="00BF74F2" w:rsidP="00BF74F2">
      <w:pPr>
        <w:pStyle w:val="AnnexHeading"/>
        <w:rPr>
          <w:b w:val="0"/>
          <w:color w:val="000000"/>
          <w:szCs w:val="22"/>
          <w:lang w:val="cs-CZ"/>
        </w:rPr>
      </w:pPr>
      <w:r w:rsidRPr="00401B24">
        <w:rPr>
          <w:color w:val="000000"/>
          <w:szCs w:val="22"/>
          <w:lang w:val="cs-CZ"/>
        </w:rPr>
        <w:br w:type="page"/>
      </w:r>
    </w:p>
    <w:p w14:paraId="105935B9" w14:textId="77777777" w:rsidR="00B94C30" w:rsidRPr="00401B24" w:rsidRDefault="00B94C30" w:rsidP="0009314E">
      <w:pPr>
        <w:outlineLvl w:val="0"/>
        <w:rPr>
          <w:b/>
          <w:color w:val="000000"/>
          <w:szCs w:val="22"/>
          <w:lang w:val="cs-CZ"/>
        </w:rPr>
      </w:pPr>
    </w:p>
    <w:p w14:paraId="105935BA" w14:textId="77777777" w:rsidR="00B94C30" w:rsidRPr="00401B24" w:rsidRDefault="00B94C30" w:rsidP="0009314E">
      <w:pPr>
        <w:outlineLvl w:val="0"/>
        <w:rPr>
          <w:b/>
          <w:color w:val="000000"/>
          <w:szCs w:val="22"/>
          <w:lang w:val="cs-CZ"/>
        </w:rPr>
      </w:pPr>
    </w:p>
    <w:p w14:paraId="105935BB" w14:textId="77777777" w:rsidR="00B94C30" w:rsidRPr="00401B24" w:rsidRDefault="00B94C30" w:rsidP="0009314E">
      <w:pPr>
        <w:outlineLvl w:val="0"/>
        <w:rPr>
          <w:b/>
          <w:color w:val="000000"/>
          <w:szCs w:val="22"/>
          <w:lang w:val="cs-CZ"/>
        </w:rPr>
      </w:pPr>
    </w:p>
    <w:p w14:paraId="105935BC" w14:textId="77777777" w:rsidR="00B94C30" w:rsidRPr="00401B24" w:rsidRDefault="00B94C30" w:rsidP="0009314E">
      <w:pPr>
        <w:outlineLvl w:val="0"/>
        <w:rPr>
          <w:b/>
          <w:color w:val="000000"/>
          <w:szCs w:val="22"/>
          <w:lang w:val="cs-CZ"/>
        </w:rPr>
      </w:pPr>
    </w:p>
    <w:p w14:paraId="105935BD" w14:textId="77777777" w:rsidR="00F7714D" w:rsidRPr="00401B24" w:rsidRDefault="00F7714D" w:rsidP="0009314E">
      <w:pPr>
        <w:outlineLvl w:val="0"/>
        <w:rPr>
          <w:b/>
          <w:color w:val="000000"/>
          <w:szCs w:val="22"/>
          <w:lang w:val="cs-CZ"/>
        </w:rPr>
      </w:pPr>
    </w:p>
    <w:p w14:paraId="105935BE" w14:textId="77777777" w:rsidR="00F7714D" w:rsidRPr="00401B24" w:rsidRDefault="00F7714D" w:rsidP="0009314E">
      <w:pPr>
        <w:outlineLvl w:val="0"/>
        <w:rPr>
          <w:b/>
          <w:color w:val="000000"/>
          <w:szCs w:val="22"/>
          <w:lang w:val="cs-CZ"/>
        </w:rPr>
      </w:pPr>
    </w:p>
    <w:p w14:paraId="105935BF" w14:textId="77777777" w:rsidR="00B94C30" w:rsidRPr="00401B24" w:rsidRDefault="00B94C30" w:rsidP="0009314E">
      <w:pPr>
        <w:outlineLvl w:val="0"/>
        <w:rPr>
          <w:b/>
          <w:color w:val="000000"/>
          <w:szCs w:val="22"/>
          <w:lang w:val="cs-CZ"/>
        </w:rPr>
      </w:pPr>
    </w:p>
    <w:p w14:paraId="105935C0" w14:textId="77777777" w:rsidR="00B94C30" w:rsidRPr="00401B24" w:rsidRDefault="00B94C30" w:rsidP="0009314E">
      <w:pPr>
        <w:outlineLvl w:val="0"/>
        <w:rPr>
          <w:b/>
          <w:color w:val="000000"/>
          <w:szCs w:val="22"/>
          <w:lang w:val="cs-CZ"/>
        </w:rPr>
      </w:pPr>
    </w:p>
    <w:p w14:paraId="105935C1" w14:textId="77777777" w:rsidR="00B94C30" w:rsidRPr="00401B24" w:rsidRDefault="00B94C30" w:rsidP="0009314E">
      <w:pPr>
        <w:outlineLvl w:val="0"/>
        <w:rPr>
          <w:b/>
          <w:color w:val="000000"/>
          <w:szCs w:val="22"/>
          <w:lang w:val="cs-CZ"/>
        </w:rPr>
      </w:pPr>
    </w:p>
    <w:p w14:paraId="105935C2" w14:textId="77777777" w:rsidR="00B94C30" w:rsidRPr="00401B24" w:rsidRDefault="00B94C30" w:rsidP="0009314E">
      <w:pPr>
        <w:outlineLvl w:val="0"/>
        <w:rPr>
          <w:b/>
          <w:color w:val="000000"/>
          <w:szCs w:val="22"/>
          <w:lang w:val="cs-CZ"/>
        </w:rPr>
      </w:pPr>
    </w:p>
    <w:p w14:paraId="105935C3" w14:textId="77777777" w:rsidR="00B94C30" w:rsidRPr="00401B24" w:rsidRDefault="00B94C30" w:rsidP="0009314E">
      <w:pPr>
        <w:outlineLvl w:val="0"/>
        <w:rPr>
          <w:b/>
          <w:color w:val="000000"/>
          <w:szCs w:val="22"/>
          <w:lang w:val="cs-CZ"/>
        </w:rPr>
      </w:pPr>
    </w:p>
    <w:p w14:paraId="105935C4" w14:textId="77777777" w:rsidR="00B94C30" w:rsidRPr="00401B24" w:rsidRDefault="00B94C30" w:rsidP="0009314E">
      <w:pPr>
        <w:outlineLvl w:val="0"/>
        <w:rPr>
          <w:b/>
          <w:color w:val="000000"/>
          <w:szCs w:val="22"/>
          <w:lang w:val="cs-CZ"/>
        </w:rPr>
      </w:pPr>
    </w:p>
    <w:p w14:paraId="105935C5" w14:textId="77777777" w:rsidR="00B94C30" w:rsidRPr="00401B24" w:rsidRDefault="00B94C30" w:rsidP="0009314E">
      <w:pPr>
        <w:outlineLvl w:val="0"/>
        <w:rPr>
          <w:b/>
          <w:color w:val="000000"/>
          <w:szCs w:val="22"/>
          <w:lang w:val="cs-CZ"/>
        </w:rPr>
      </w:pPr>
    </w:p>
    <w:p w14:paraId="105935C6" w14:textId="77777777" w:rsidR="00B94C30" w:rsidRPr="00401B24" w:rsidRDefault="00B94C30" w:rsidP="0009314E">
      <w:pPr>
        <w:outlineLvl w:val="0"/>
        <w:rPr>
          <w:b/>
          <w:color w:val="000000"/>
          <w:szCs w:val="22"/>
          <w:lang w:val="cs-CZ"/>
        </w:rPr>
      </w:pPr>
    </w:p>
    <w:p w14:paraId="105935C7" w14:textId="77777777" w:rsidR="00B94C30" w:rsidRPr="00401B24" w:rsidRDefault="00B94C30" w:rsidP="0009314E">
      <w:pPr>
        <w:outlineLvl w:val="0"/>
        <w:rPr>
          <w:b/>
          <w:color w:val="000000"/>
          <w:szCs w:val="22"/>
          <w:lang w:val="cs-CZ"/>
        </w:rPr>
      </w:pPr>
    </w:p>
    <w:p w14:paraId="105935C8" w14:textId="77777777" w:rsidR="00B94C30" w:rsidRPr="00401B24" w:rsidRDefault="00B94C30" w:rsidP="0009314E">
      <w:pPr>
        <w:outlineLvl w:val="0"/>
        <w:rPr>
          <w:b/>
          <w:color w:val="000000"/>
          <w:szCs w:val="22"/>
          <w:lang w:val="cs-CZ"/>
        </w:rPr>
      </w:pPr>
    </w:p>
    <w:p w14:paraId="105935C9" w14:textId="77777777" w:rsidR="00B94C30" w:rsidRPr="00401B24" w:rsidRDefault="00B94C30" w:rsidP="0009314E">
      <w:pPr>
        <w:outlineLvl w:val="0"/>
        <w:rPr>
          <w:b/>
          <w:color w:val="000000"/>
          <w:szCs w:val="22"/>
          <w:lang w:val="cs-CZ"/>
        </w:rPr>
      </w:pPr>
    </w:p>
    <w:p w14:paraId="105935CA" w14:textId="77777777" w:rsidR="00B94C30" w:rsidRPr="00401B24" w:rsidRDefault="00B94C30" w:rsidP="0009314E">
      <w:pPr>
        <w:outlineLvl w:val="0"/>
        <w:rPr>
          <w:b/>
          <w:color w:val="000000"/>
          <w:szCs w:val="22"/>
          <w:lang w:val="cs-CZ"/>
        </w:rPr>
      </w:pPr>
    </w:p>
    <w:p w14:paraId="105935CB" w14:textId="77777777" w:rsidR="00B94C30" w:rsidRPr="00401B24" w:rsidRDefault="00B94C30" w:rsidP="0009314E">
      <w:pPr>
        <w:outlineLvl w:val="0"/>
        <w:rPr>
          <w:b/>
          <w:color w:val="000000"/>
          <w:szCs w:val="22"/>
          <w:lang w:val="cs-CZ"/>
        </w:rPr>
      </w:pPr>
    </w:p>
    <w:p w14:paraId="105935CC" w14:textId="77777777" w:rsidR="006453D1" w:rsidRPr="00401B24" w:rsidRDefault="006453D1" w:rsidP="0009314E">
      <w:pPr>
        <w:outlineLvl w:val="0"/>
        <w:rPr>
          <w:b/>
          <w:color w:val="000000"/>
          <w:szCs w:val="22"/>
          <w:lang w:val="cs-CZ"/>
        </w:rPr>
      </w:pPr>
    </w:p>
    <w:p w14:paraId="105935CD" w14:textId="77777777" w:rsidR="006453D1" w:rsidRPr="00401B24" w:rsidRDefault="006453D1" w:rsidP="0009314E">
      <w:pPr>
        <w:outlineLvl w:val="0"/>
        <w:rPr>
          <w:b/>
          <w:color w:val="000000"/>
          <w:szCs w:val="22"/>
          <w:lang w:val="cs-CZ"/>
        </w:rPr>
      </w:pPr>
    </w:p>
    <w:p w14:paraId="105935CE" w14:textId="77777777" w:rsidR="00B94C30" w:rsidRPr="00401B24" w:rsidRDefault="00B94C30" w:rsidP="0009314E">
      <w:pPr>
        <w:outlineLvl w:val="0"/>
        <w:rPr>
          <w:b/>
          <w:color w:val="000000"/>
          <w:szCs w:val="22"/>
          <w:lang w:val="cs-CZ"/>
        </w:rPr>
      </w:pPr>
    </w:p>
    <w:p w14:paraId="105935CF" w14:textId="77777777" w:rsidR="00B94C30" w:rsidRPr="00401B24" w:rsidRDefault="00B94C30" w:rsidP="006453D1">
      <w:pPr>
        <w:jc w:val="center"/>
        <w:outlineLvl w:val="0"/>
        <w:rPr>
          <w:b/>
          <w:color w:val="000000"/>
          <w:szCs w:val="22"/>
          <w:lang w:val="cs-CZ"/>
        </w:rPr>
      </w:pPr>
      <w:r w:rsidRPr="00401B24">
        <w:rPr>
          <w:b/>
          <w:color w:val="000000"/>
          <w:szCs w:val="22"/>
          <w:lang w:val="cs-CZ"/>
        </w:rPr>
        <w:t>PŘÍLOHA III</w:t>
      </w:r>
    </w:p>
    <w:p w14:paraId="105935D0" w14:textId="77777777" w:rsidR="00B94C30" w:rsidRPr="00401B24" w:rsidRDefault="00B94C30" w:rsidP="006453D1">
      <w:pPr>
        <w:jc w:val="center"/>
        <w:rPr>
          <w:b/>
          <w:color w:val="000000"/>
          <w:szCs w:val="22"/>
          <w:lang w:val="cs-CZ"/>
        </w:rPr>
      </w:pPr>
    </w:p>
    <w:p w14:paraId="105935D1" w14:textId="77777777" w:rsidR="00B94C30" w:rsidRPr="00401B24" w:rsidRDefault="00B94C30" w:rsidP="006453D1">
      <w:pPr>
        <w:jc w:val="center"/>
        <w:outlineLvl w:val="0"/>
        <w:rPr>
          <w:b/>
          <w:color w:val="000000"/>
          <w:szCs w:val="22"/>
          <w:lang w:val="cs-CZ"/>
        </w:rPr>
      </w:pPr>
      <w:r w:rsidRPr="00401B24">
        <w:rPr>
          <w:b/>
          <w:color w:val="000000"/>
          <w:szCs w:val="22"/>
          <w:lang w:val="cs-CZ"/>
        </w:rPr>
        <w:t>OZNAČENÍ NA OBALU A PŘÍBALOVÁ INFORMACE</w:t>
      </w:r>
    </w:p>
    <w:p w14:paraId="105935D2" w14:textId="77777777" w:rsidR="00B94C30" w:rsidRPr="00401B24" w:rsidRDefault="00B94C30" w:rsidP="0009314E">
      <w:pPr>
        <w:rPr>
          <w:color w:val="000000"/>
          <w:szCs w:val="22"/>
          <w:lang w:val="cs-CZ"/>
        </w:rPr>
      </w:pPr>
      <w:r w:rsidRPr="00401B24">
        <w:rPr>
          <w:color w:val="000000"/>
          <w:szCs w:val="22"/>
          <w:lang w:val="cs-CZ"/>
        </w:rPr>
        <w:br w:type="page"/>
      </w:r>
    </w:p>
    <w:p w14:paraId="105935D3" w14:textId="77777777" w:rsidR="00B94C30" w:rsidRPr="00401B24" w:rsidRDefault="00B94C30" w:rsidP="0009314E">
      <w:pPr>
        <w:rPr>
          <w:color w:val="000000"/>
          <w:szCs w:val="22"/>
          <w:lang w:val="cs-CZ"/>
        </w:rPr>
      </w:pPr>
    </w:p>
    <w:p w14:paraId="105935D4" w14:textId="77777777" w:rsidR="00B94C30" w:rsidRPr="00401B24" w:rsidRDefault="00B94C30" w:rsidP="0009314E">
      <w:pPr>
        <w:rPr>
          <w:color w:val="000000"/>
          <w:szCs w:val="22"/>
          <w:lang w:val="cs-CZ"/>
        </w:rPr>
      </w:pPr>
    </w:p>
    <w:p w14:paraId="105935D5" w14:textId="77777777" w:rsidR="00B94C30" w:rsidRPr="00401B24" w:rsidRDefault="00B94C30" w:rsidP="0009314E">
      <w:pPr>
        <w:rPr>
          <w:color w:val="000000"/>
          <w:szCs w:val="22"/>
          <w:lang w:val="cs-CZ"/>
        </w:rPr>
      </w:pPr>
    </w:p>
    <w:p w14:paraId="105935D6" w14:textId="77777777" w:rsidR="00B94C30" w:rsidRPr="00401B24" w:rsidRDefault="00B94C30" w:rsidP="0009314E">
      <w:pPr>
        <w:rPr>
          <w:color w:val="000000"/>
          <w:szCs w:val="22"/>
          <w:lang w:val="cs-CZ"/>
        </w:rPr>
      </w:pPr>
    </w:p>
    <w:p w14:paraId="105935D7" w14:textId="77777777" w:rsidR="00B94C30" w:rsidRPr="00401B24" w:rsidRDefault="00B94C30" w:rsidP="0009314E">
      <w:pPr>
        <w:rPr>
          <w:color w:val="000000"/>
          <w:szCs w:val="22"/>
          <w:lang w:val="cs-CZ"/>
        </w:rPr>
      </w:pPr>
    </w:p>
    <w:p w14:paraId="105935D8" w14:textId="77777777" w:rsidR="00B94C30" w:rsidRPr="00401B24" w:rsidRDefault="00B94C30" w:rsidP="0009314E">
      <w:pPr>
        <w:rPr>
          <w:color w:val="000000"/>
          <w:szCs w:val="22"/>
          <w:lang w:val="cs-CZ"/>
        </w:rPr>
      </w:pPr>
    </w:p>
    <w:p w14:paraId="105935D9" w14:textId="77777777" w:rsidR="00B94C30" w:rsidRPr="00401B24" w:rsidRDefault="00B94C30" w:rsidP="0009314E">
      <w:pPr>
        <w:rPr>
          <w:color w:val="000000"/>
          <w:szCs w:val="22"/>
          <w:lang w:val="cs-CZ"/>
        </w:rPr>
      </w:pPr>
    </w:p>
    <w:p w14:paraId="105935DA" w14:textId="77777777" w:rsidR="00B94C30" w:rsidRPr="00401B24" w:rsidRDefault="00B94C30" w:rsidP="0009314E">
      <w:pPr>
        <w:rPr>
          <w:color w:val="000000"/>
          <w:szCs w:val="22"/>
          <w:lang w:val="cs-CZ"/>
        </w:rPr>
      </w:pPr>
    </w:p>
    <w:p w14:paraId="105935DB" w14:textId="77777777" w:rsidR="00F7714D" w:rsidRPr="00401B24" w:rsidRDefault="00F7714D" w:rsidP="0009314E">
      <w:pPr>
        <w:rPr>
          <w:color w:val="000000"/>
          <w:szCs w:val="22"/>
          <w:lang w:val="cs-CZ"/>
        </w:rPr>
      </w:pPr>
    </w:p>
    <w:p w14:paraId="105935DC" w14:textId="77777777" w:rsidR="00F7714D" w:rsidRPr="00401B24" w:rsidRDefault="00F7714D" w:rsidP="0009314E">
      <w:pPr>
        <w:rPr>
          <w:color w:val="000000"/>
          <w:szCs w:val="22"/>
          <w:lang w:val="cs-CZ"/>
        </w:rPr>
      </w:pPr>
    </w:p>
    <w:p w14:paraId="105935DD" w14:textId="77777777" w:rsidR="00F7714D" w:rsidRPr="00401B24" w:rsidRDefault="00F7714D" w:rsidP="0009314E">
      <w:pPr>
        <w:rPr>
          <w:color w:val="000000"/>
          <w:szCs w:val="22"/>
          <w:lang w:val="cs-CZ"/>
        </w:rPr>
      </w:pPr>
    </w:p>
    <w:p w14:paraId="105935DE" w14:textId="77777777" w:rsidR="00B94C30" w:rsidRPr="00401B24" w:rsidRDefault="00B94C30" w:rsidP="0009314E">
      <w:pPr>
        <w:rPr>
          <w:color w:val="000000"/>
          <w:szCs w:val="22"/>
          <w:lang w:val="cs-CZ"/>
        </w:rPr>
      </w:pPr>
    </w:p>
    <w:p w14:paraId="105935DF" w14:textId="77777777" w:rsidR="00B94C30" w:rsidRPr="00401B24" w:rsidRDefault="00B94C30" w:rsidP="0009314E">
      <w:pPr>
        <w:rPr>
          <w:color w:val="000000"/>
          <w:szCs w:val="22"/>
          <w:lang w:val="cs-CZ"/>
        </w:rPr>
      </w:pPr>
    </w:p>
    <w:p w14:paraId="105935E0" w14:textId="77777777" w:rsidR="00B94C30" w:rsidRPr="00401B24" w:rsidRDefault="00B94C30" w:rsidP="0009314E">
      <w:pPr>
        <w:rPr>
          <w:color w:val="000000"/>
          <w:szCs w:val="22"/>
          <w:lang w:val="cs-CZ"/>
        </w:rPr>
      </w:pPr>
    </w:p>
    <w:p w14:paraId="105935E1" w14:textId="77777777" w:rsidR="00B94C30" w:rsidRPr="00401B24" w:rsidRDefault="00B94C30" w:rsidP="0009314E">
      <w:pPr>
        <w:rPr>
          <w:color w:val="000000"/>
          <w:szCs w:val="22"/>
          <w:lang w:val="cs-CZ"/>
        </w:rPr>
      </w:pPr>
    </w:p>
    <w:p w14:paraId="105935E2" w14:textId="77777777" w:rsidR="00B94C30" w:rsidRPr="00401B24" w:rsidRDefault="00B94C30" w:rsidP="0009314E">
      <w:pPr>
        <w:rPr>
          <w:color w:val="000000"/>
          <w:szCs w:val="22"/>
          <w:lang w:val="cs-CZ"/>
        </w:rPr>
      </w:pPr>
    </w:p>
    <w:p w14:paraId="105935E3" w14:textId="77777777" w:rsidR="00B94C30" w:rsidRPr="00401B24" w:rsidRDefault="00B94C30" w:rsidP="0009314E">
      <w:pPr>
        <w:rPr>
          <w:color w:val="000000"/>
          <w:szCs w:val="22"/>
          <w:lang w:val="cs-CZ"/>
        </w:rPr>
      </w:pPr>
    </w:p>
    <w:p w14:paraId="105935E4" w14:textId="77777777" w:rsidR="00B94C30" w:rsidRPr="00401B24" w:rsidRDefault="00B94C30" w:rsidP="0009314E">
      <w:pPr>
        <w:rPr>
          <w:color w:val="000000"/>
          <w:szCs w:val="22"/>
          <w:lang w:val="cs-CZ"/>
        </w:rPr>
      </w:pPr>
    </w:p>
    <w:p w14:paraId="105935E5" w14:textId="77777777" w:rsidR="00B94C30" w:rsidRPr="00401B24" w:rsidRDefault="00B94C30" w:rsidP="0009314E">
      <w:pPr>
        <w:rPr>
          <w:color w:val="000000"/>
          <w:szCs w:val="22"/>
          <w:lang w:val="cs-CZ"/>
        </w:rPr>
      </w:pPr>
    </w:p>
    <w:p w14:paraId="105935E6" w14:textId="77777777" w:rsidR="006453D1" w:rsidRPr="00401B24" w:rsidRDefault="006453D1" w:rsidP="0009314E">
      <w:pPr>
        <w:rPr>
          <w:color w:val="000000"/>
          <w:szCs w:val="22"/>
          <w:lang w:val="cs-CZ"/>
        </w:rPr>
      </w:pPr>
    </w:p>
    <w:p w14:paraId="105935E7" w14:textId="77777777" w:rsidR="006453D1" w:rsidRPr="00401B24" w:rsidRDefault="006453D1" w:rsidP="0009314E">
      <w:pPr>
        <w:rPr>
          <w:color w:val="000000"/>
          <w:szCs w:val="22"/>
          <w:lang w:val="cs-CZ"/>
        </w:rPr>
      </w:pPr>
    </w:p>
    <w:p w14:paraId="105935E8" w14:textId="77777777" w:rsidR="006453D1" w:rsidRPr="00401B24" w:rsidRDefault="006453D1" w:rsidP="0009314E">
      <w:pPr>
        <w:rPr>
          <w:color w:val="000000"/>
          <w:szCs w:val="22"/>
          <w:lang w:val="cs-CZ"/>
        </w:rPr>
      </w:pPr>
    </w:p>
    <w:p w14:paraId="105935E9" w14:textId="77777777" w:rsidR="00B94C30" w:rsidRPr="00401B24" w:rsidRDefault="00B94C30" w:rsidP="006453D1">
      <w:pPr>
        <w:pStyle w:val="16"/>
      </w:pPr>
      <w:r w:rsidRPr="00401B24">
        <w:t>A. OZNAČENÍ NA OBALU</w:t>
      </w:r>
    </w:p>
    <w:p w14:paraId="105935EA" w14:textId="77777777" w:rsidR="00B94C30" w:rsidRPr="00401B24" w:rsidRDefault="00B94C30" w:rsidP="0009314E">
      <w:pPr>
        <w:rPr>
          <w:color w:val="000000"/>
          <w:szCs w:val="22"/>
          <w:lang w:val="cs-CZ"/>
        </w:rPr>
      </w:pPr>
      <w:r w:rsidRPr="00401B24">
        <w:rPr>
          <w:color w:val="00000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5EE" w14:textId="77777777">
        <w:trPr>
          <w:trHeight w:val="716"/>
        </w:trPr>
        <w:tc>
          <w:tcPr>
            <w:tcW w:w="9287" w:type="dxa"/>
            <w:tcBorders>
              <w:bottom w:val="single" w:sz="4" w:space="0" w:color="auto"/>
            </w:tcBorders>
          </w:tcPr>
          <w:p w14:paraId="105935EB" w14:textId="77777777" w:rsidR="00B94C30" w:rsidRPr="00401B24" w:rsidRDefault="00B94C30" w:rsidP="0009314E">
            <w:pPr>
              <w:rPr>
                <w:b/>
                <w:color w:val="000000"/>
                <w:szCs w:val="22"/>
                <w:lang w:val="cs-CZ"/>
              </w:rPr>
            </w:pPr>
            <w:r w:rsidRPr="00401B24">
              <w:rPr>
                <w:b/>
                <w:color w:val="000000"/>
                <w:szCs w:val="22"/>
                <w:lang w:val="cs-CZ"/>
              </w:rPr>
              <w:t xml:space="preserve">ÚDAJE </w:t>
            </w:r>
            <w:r w:rsidR="00F0259B" w:rsidRPr="00401B24">
              <w:rPr>
                <w:b/>
                <w:color w:val="000000"/>
                <w:szCs w:val="22"/>
                <w:lang w:val="cs-CZ"/>
              </w:rPr>
              <w:t>UVÁDĚNÉ</w:t>
            </w:r>
            <w:r w:rsidRPr="00401B24">
              <w:rPr>
                <w:b/>
                <w:color w:val="000000"/>
                <w:szCs w:val="22"/>
                <w:lang w:val="cs-CZ"/>
              </w:rPr>
              <w:t xml:space="preserve"> NA VNĚJŠÍM OBALU</w:t>
            </w:r>
          </w:p>
          <w:p w14:paraId="105935EC" w14:textId="77777777" w:rsidR="00B94C30" w:rsidRPr="00401B24" w:rsidRDefault="00B94C30" w:rsidP="0009314E">
            <w:pPr>
              <w:rPr>
                <w:b/>
                <w:color w:val="000000"/>
                <w:szCs w:val="22"/>
                <w:lang w:val="cs-CZ"/>
              </w:rPr>
            </w:pPr>
          </w:p>
          <w:p w14:paraId="105935ED" w14:textId="77777777" w:rsidR="00B94C30" w:rsidRPr="00401B24" w:rsidRDefault="00B94C30" w:rsidP="008C45D2">
            <w:pPr>
              <w:rPr>
                <w:b/>
                <w:color w:val="000000"/>
                <w:szCs w:val="22"/>
                <w:lang w:val="cs-CZ"/>
              </w:rPr>
            </w:pPr>
            <w:r w:rsidRPr="00401B24">
              <w:rPr>
                <w:b/>
                <w:color w:val="000000"/>
                <w:szCs w:val="22"/>
                <w:lang w:val="cs-CZ"/>
              </w:rPr>
              <w:t>K</w:t>
            </w:r>
            <w:r w:rsidR="008C45D2" w:rsidRPr="00401B24">
              <w:rPr>
                <w:b/>
                <w:color w:val="000000"/>
                <w:szCs w:val="22"/>
                <w:lang w:val="cs-CZ"/>
              </w:rPr>
              <w:t>RABIČKA</w:t>
            </w:r>
          </w:p>
        </w:tc>
      </w:tr>
    </w:tbl>
    <w:p w14:paraId="105935EF" w14:textId="77777777" w:rsidR="00B94C30" w:rsidRPr="00401B24" w:rsidRDefault="00B94C30" w:rsidP="0009314E">
      <w:pPr>
        <w:rPr>
          <w:color w:val="000000"/>
          <w:szCs w:val="22"/>
          <w:lang w:val="cs-CZ"/>
        </w:rPr>
      </w:pPr>
    </w:p>
    <w:p w14:paraId="105935F0"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5F2" w14:textId="77777777">
        <w:tc>
          <w:tcPr>
            <w:tcW w:w="9287" w:type="dxa"/>
          </w:tcPr>
          <w:p w14:paraId="105935F1" w14:textId="77777777" w:rsidR="00B94C30" w:rsidRPr="00401B24" w:rsidRDefault="00B94C30" w:rsidP="0009314E">
            <w:pPr>
              <w:ind w:left="567" w:hanging="567"/>
              <w:rPr>
                <w:b/>
                <w:color w:val="000000"/>
                <w:szCs w:val="22"/>
                <w:lang w:val="cs-CZ"/>
              </w:rPr>
            </w:pPr>
            <w:r w:rsidRPr="00401B24">
              <w:rPr>
                <w:b/>
                <w:color w:val="000000"/>
                <w:szCs w:val="22"/>
                <w:lang w:val="cs-CZ"/>
              </w:rPr>
              <w:t>1.</w:t>
            </w:r>
            <w:r w:rsidRPr="00401B24">
              <w:rPr>
                <w:b/>
                <w:color w:val="000000"/>
                <w:szCs w:val="22"/>
                <w:lang w:val="cs-CZ"/>
              </w:rPr>
              <w:tab/>
              <w:t>NÁZEV LÉČIVÉHO PŘÍPRAVKU</w:t>
            </w:r>
          </w:p>
        </w:tc>
      </w:tr>
    </w:tbl>
    <w:p w14:paraId="105935F3" w14:textId="77777777" w:rsidR="00B94C30" w:rsidRPr="00401B24" w:rsidRDefault="00B94C30" w:rsidP="0009314E">
      <w:pPr>
        <w:rPr>
          <w:color w:val="000000"/>
          <w:szCs w:val="22"/>
          <w:lang w:val="cs-CZ"/>
        </w:rPr>
      </w:pPr>
    </w:p>
    <w:p w14:paraId="105935F4" w14:textId="77777777" w:rsidR="00B94C30" w:rsidRPr="00401B24" w:rsidRDefault="00002120" w:rsidP="0009314E">
      <w:pPr>
        <w:rPr>
          <w:color w:val="000000"/>
          <w:szCs w:val="22"/>
          <w:lang w:val="cs-CZ"/>
        </w:rPr>
      </w:pPr>
      <w:r w:rsidRPr="00401B24">
        <w:rPr>
          <w:color w:val="000000"/>
          <w:szCs w:val="22"/>
          <w:lang w:val="cs-CZ"/>
        </w:rPr>
        <w:t xml:space="preserve">Ibandronic Acid Accord </w:t>
      </w:r>
      <w:r w:rsidR="00B94C30" w:rsidRPr="00401B24">
        <w:rPr>
          <w:color w:val="000000"/>
          <w:szCs w:val="22"/>
          <w:lang w:val="cs-CZ"/>
        </w:rPr>
        <w:t>2 mg koncentrát pro infuzní roztok</w:t>
      </w:r>
    </w:p>
    <w:p w14:paraId="105935F5" w14:textId="77777777" w:rsidR="00B94C30" w:rsidRPr="00401B24" w:rsidRDefault="00B94C30" w:rsidP="0009314E">
      <w:pPr>
        <w:rPr>
          <w:color w:val="000000"/>
          <w:szCs w:val="22"/>
          <w:lang w:val="cs-CZ"/>
        </w:rPr>
      </w:pPr>
      <w:r w:rsidRPr="00401B24">
        <w:rPr>
          <w:color w:val="000000"/>
          <w:szCs w:val="22"/>
          <w:lang w:val="cs-CZ"/>
        </w:rPr>
        <w:t xml:space="preserve">acidum ibandronicum </w:t>
      </w:r>
    </w:p>
    <w:p w14:paraId="105935F6" w14:textId="77777777" w:rsidR="00B94C30" w:rsidRPr="00401B24" w:rsidRDefault="00B94C30" w:rsidP="0009314E">
      <w:pPr>
        <w:rPr>
          <w:color w:val="000000"/>
          <w:szCs w:val="22"/>
          <w:lang w:val="cs-CZ"/>
        </w:rPr>
      </w:pPr>
    </w:p>
    <w:p w14:paraId="105935F7"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5F9" w14:textId="77777777">
        <w:tc>
          <w:tcPr>
            <w:tcW w:w="9287" w:type="dxa"/>
          </w:tcPr>
          <w:p w14:paraId="105935F8" w14:textId="77777777" w:rsidR="00B94C30" w:rsidRPr="00401B24" w:rsidRDefault="00B94C30" w:rsidP="0009314E">
            <w:pPr>
              <w:ind w:left="567" w:hanging="567"/>
              <w:rPr>
                <w:b/>
                <w:color w:val="000000"/>
                <w:szCs w:val="22"/>
                <w:lang w:val="cs-CZ"/>
              </w:rPr>
            </w:pPr>
            <w:r w:rsidRPr="00401B24">
              <w:rPr>
                <w:b/>
                <w:color w:val="000000"/>
                <w:szCs w:val="22"/>
                <w:lang w:val="cs-CZ"/>
              </w:rPr>
              <w:t>2.</w:t>
            </w:r>
            <w:r w:rsidRPr="00401B24">
              <w:rPr>
                <w:b/>
                <w:color w:val="000000"/>
                <w:szCs w:val="22"/>
                <w:lang w:val="cs-CZ"/>
              </w:rPr>
              <w:tab/>
              <w:t>OBSAH LÉČIVÉ LÁTKY/LÉČIVÝCH LÁTEK</w:t>
            </w:r>
          </w:p>
        </w:tc>
      </w:tr>
    </w:tbl>
    <w:p w14:paraId="105935FA" w14:textId="77777777" w:rsidR="00B94C30" w:rsidRPr="00401B24" w:rsidRDefault="00B94C30" w:rsidP="0009314E">
      <w:pPr>
        <w:rPr>
          <w:color w:val="000000"/>
          <w:szCs w:val="22"/>
          <w:lang w:val="cs-CZ"/>
        </w:rPr>
      </w:pPr>
    </w:p>
    <w:p w14:paraId="105935FB" w14:textId="77777777" w:rsidR="00B94C30" w:rsidRPr="00401B24" w:rsidRDefault="00B94C30" w:rsidP="0009314E">
      <w:pPr>
        <w:rPr>
          <w:color w:val="000000"/>
          <w:szCs w:val="22"/>
          <w:lang w:val="cs-CZ"/>
        </w:rPr>
      </w:pPr>
      <w:r w:rsidRPr="00401B24">
        <w:rPr>
          <w:color w:val="000000"/>
          <w:szCs w:val="22"/>
          <w:lang w:val="cs-CZ"/>
        </w:rPr>
        <w:t xml:space="preserve">Jedna injekční lahvička obsahuje acidum ibandronicum </w:t>
      </w:r>
      <w:r w:rsidR="00CF5A6A" w:rsidRPr="00401B24">
        <w:rPr>
          <w:color w:val="000000"/>
          <w:szCs w:val="22"/>
          <w:lang w:val="cs-CZ"/>
        </w:rPr>
        <w:t xml:space="preserve">2 mg </w:t>
      </w:r>
      <w:r w:rsidR="00522F0A" w:rsidRPr="00401B24">
        <w:rPr>
          <w:color w:val="000000"/>
          <w:szCs w:val="22"/>
          <w:lang w:val="cs-CZ"/>
        </w:rPr>
        <w:t>(jako natrii</w:t>
      </w:r>
      <w:r w:rsidRPr="00401B24">
        <w:rPr>
          <w:color w:val="000000"/>
          <w:szCs w:val="22"/>
          <w:lang w:val="cs-CZ"/>
        </w:rPr>
        <w:t xml:space="preserve"> monohydricus). </w:t>
      </w:r>
    </w:p>
    <w:p w14:paraId="105935FC" w14:textId="77777777" w:rsidR="00B94C30" w:rsidRPr="00401B24" w:rsidRDefault="00B94C30" w:rsidP="0009314E">
      <w:pPr>
        <w:rPr>
          <w:color w:val="000000"/>
          <w:szCs w:val="22"/>
          <w:lang w:val="cs-CZ"/>
        </w:rPr>
      </w:pPr>
    </w:p>
    <w:p w14:paraId="105935FD"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5FF" w14:textId="77777777">
        <w:tc>
          <w:tcPr>
            <w:tcW w:w="9287" w:type="dxa"/>
          </w:tcPr>
          <w:p w14:paraId="105935FE" w14:textId="77777777" w:rsidR="00B94C30" w:rsidRPr="00401B24" w:rsidRDefault="00B94C30" w:rsidP="0009314E">
            <w:pPr>
              <w:ind w:left="567" w:hanging="567"/>
              <w:rPr>
                <w:b/>
                <w:color w:val="000000"/>
                <w:szCs w:val="22"/>
                <w:lang w:val="cs-CZ"/>
              </w:rPr>
            </w:pPr>
            <w:r w:rsidRPr="00401B24">
              <w:rPr>
                <w:b/>
                <w:color w:val="000000"/>
                <w:szCs w:val="22"/>
                <w:lang w:val="cs-CZ"/>
              </w:rPr>
              <w:t>3.</w:t>
            </w:r>
            <w:r w:rsidRPr="00401B24">
              <w:rPr>
                <w:b/>
                <w:color w:val="000000"/>
                <w:szCs w:val="22"/>
                <w:lang w:val="cs-CZ"/>
              </w:rPr>
              <w:tab/>
              <w:t>SEZNAM POMOCNÝCH LÁTEK</w:t>
            </w:r>
          </w:p>
        </w:tc>
      </w:tr>
    </w:tbl>
    <w:p w14:paraId="10593600" w14:textId="77777777" w:rsidR="00B94C30" w:rsidRPr="00401B24" w:rsidRDefault="00B94C30" w:rsidP="0009314E">
      <w:pPr>
        <w:rPr>
          <w:color w:val="000000"/>
          <w:szCs w:val="22"/>
          <w:lang w:val="cs-CZ"/>
        </w:rPr>
      </w:pPr>
    </w:p>
    <w:p w14:paraId="10593601" w14:textId="77777777" w:rsidR="00B94C30" w:rsidRPr="00401B24" w:rsidRDefault="00A100F2" w:rsidP="0009314E">
      <w:pPr>
        <w:rPr>
          <w:color w:val="000000"/>
          <w:szCs w:val="22"/>
          <w:lang w:val="cs-CZ"/>
        </w:rPr>
      </w:pPr>
      <w:r w:rsidRPr="00401B24">
        <w:rPr>
          <w:color w:val="000000"/>
          <w:szCs w:val="22"/>
          <w:lang w:val="cs-CZ"/>
        </w:rPr>
        <w:t>C</w:t>
      </w:r>
      <w:r w:rsidR="00B94C30" w:rsidRPr="00401B24">
        <w:rPr>
          <w:color w:val="000000"/>
          <w:szCs w:val="22"/>
          <w:lang w:val="cs-CZ"/>
        </w:rPr>
        <w:t xml:space="preserve">hlorid sodný, </w:t>
      </w:r>
      <w:r w:rsidR="00CF5A6A" w:rsidRPr="00401B24">
        <w:rPr>
          <w:color w:val="000000"/>
          <w:szCs w:val="22"/>
          <w:lang w:val="cs-CZ"/>
        </w:rPr>
        <w:t xml:space="preserve">trihydrát </w:t>
      </w:r>
      <w:r w:rsidR="006C4CFB" w:rsidRPr="00401B24">
        <w:rPr>
          <w:color w:val="000000"/>
          <w:szCs w:val="22"/>
          <w:lang w:val="cs-CZ"/>
        </w:rPr>
        <w:t>natrium-acetátu</w:t>
      </w:r>
      <w:r w:rsidRPr="00401B24">
        <w:rPr>
          <w:color w:val="000000"/>
          <w:szCs w:val="22"/>
          <w:lang w:val="cs-CZ"/>
        </w:rPr>
        <w:t xml:space="preserve">, </w:t>
      </w:r>
      <w:r w:rsidR="006C4CFB" w:rsidRPr="00401B24">
        <w:rPr>
          <w:color w:val="000000"/>
          <w:szCs w:val="22"/>
          <w:lang w:val="cs-CZ"/>
        </w:rPr>
        <w:t xml:space="preserve">ledová </w:t>
      </w:r>
      <w:r w:rsidR="00B94C30" w:rsidRPr="00401B24">
        <w:rPr>
          <w:color w:val="000000"/>
          <w:szCs w:val="22"/>
          <w:lang w:val="cs-CZ"/>
        </w:rPr>
        <w:t>kyselina octová a voda na injekci.</w:t>
      </w:r>
      <w:r w:rsidR="00DB4F4C" w:rsidRPr="00401B24">
        <w:rPr>
          <w:color w:val="000000"/>
          <w:szCs w:val="22"/>
          <w:lang w:val="cs-CZ"/>
        </w:rPr>
        <w:t xml:space="preserve"> </w:t>
      </w:r>
      <w:r w:rsidR="00DB4F4C" w:rsidRPr="00401B24">
        <w:rPr>
          <w:szCs w:val="22"/>
          <w:lang w:val="cs-CZ"/>
        </w:rPr>
        <w:t xml:space="preserve">Další </w:t>
      </w:r>
      <w:r w:rsidR="00C02B63" w:rsidRPr="00401B24">
        <w:rPr>
          <w:szCs w:val="22"/>
          <w:lang w:val="cs-CZ"/>
        </w:rPr>
        <w:t>údaje</w:t>
      </w:r>
      <w:r w:rsidR="00DB4F4C" w:rsidRPr="00401B24">
        <w:rPr>
          <w:szCs w:val="22"/>
          <w:lang w:val="cs-CZ"/>
        </w:rPr>
        <w:t xml:space="preserve"> naleznete v příbalové </w:t>
      </w:r>
      <w:r w:rsidR="00C02B63" w:rsidRPr="00401B24">
        <w:rPr>
          <w:szCs w:val="22"/>
          <w:lang w:val="cs-CZ"/>
        </w:rPr>
        <w:t>informaci</w:t>
      </w:r>
      <w:r w:rsidR="00522F0A" w:rsidRPr="00401B24">
        <w:rPr>
          <w:szCs w:val="22"/>
          <w:lang w:val="cs-CZ"/>
        </w:rPr>
        <w:t>.</w:t>
      </w:r>
    </w:p>
    <w:p w14:paraId="10593602" w14:textId="77777777" w:rsidR="00B94C30" w:rsidRPr="00401B24" w:rsidRDefault="00B94C30" w:rsidP="0009314E">
      <w:pPr>
        <w:rPr>
          <w:color w:val="000000"/>
          <w:szCs w:val="22"/>
          <w:lang w:val="cs-CZ"/>
        </w:rPr>
      </w:pPr>
    </w:p>
    <w:p w14:paraId="10593603"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05" w14:textId="77777777">
        <w:tc>
          <w:tcPr>
            <w:tcW w:w="9287" w:type="dxa"/>
          </w:tcPr>
          <w:p w14:paraId="10593604" w14:textId="77777777" w:rsidR="00B94C30" w:rsidRPr="00401B24" w:rsidRDefault="00B94C30" w:rsidP="0009314E">
            <w:pPr>
              <w:ind w:left="567" w:hanging="567"/>
              <w:rPr>
                <w:b/>
                <w:color w:val="000000"/>
                <w:szCs w:val="22"/>
                <w:lang w:val="cs-CZ"/>
              </w:rPr>
            </w:pPr>
            <w:r w:rsidRPr="00401B24">
              <w:rPr>
                <w:b/>
                <w:color w:val="000000"/>
                <w:szCs w:val="22"/>
                <w:lang w:val="cs-CZ"/>
              </w:rPr>
              <w:t>4.</w:t>
            </w:r>
            <w:r w:rsidRPr="00401B24">
              <w:rPr>
                <w:b/>
                <w:color w:val="000000"/>
                <w:szCs w:val="22"/>
                <w:lang w:val="cs-CZ"/>
              </w:rPr>
              <w:tab/>
              <w:t xml:space="preserve">LÉKOVÁ FORMA A VELIKOST BALENÍ </w:t>
            </w:r>
          </w:p>
        </w:tc>
      </w:tr>
    </w:tbl>
    <w:p w14:paraId="10593606" w14:textId="77777777" w:rsidR="00B94C30" w:rsidRPr="00401B24" w:rsidRDefault="00B94C30" w:rsidP="0009314E">
      <w:pPr>
        <w:rPr>
          <w:color w:val="000000"/>
          <w:szCs w:val="22"/>
          <w:lang w:val="cs-CZ"/>
        </w:rPr>
      </w:pPr>
    </w:p>
    <w:p w14:paraId="10593607" w14:textId="77777777" w:rsidR="00DB4F4C" w:rsidRPr="00401B24" w:rsidRDefault="00DB4F4C" w:rsidP="0009314E">
      <w:pPr>
        <w:rPr>
          <w:color w:val="000000"/>
          <w:szCs w:val="22"/>
          <w:lang w:val="cs-CZ"/>
        </w:rPr>
      </w:pPr>
      <w:r w:rsidRPr="00401B24">
        <w:rPr>
          <w:color w:val="000000"/>
          <w:szCs w:val="22"/>
          <w:lang w:val="cs-CZ"/>
        </w:rPr>
        <w:t>Koncentrát pro infuzní roztok</w:t>
      </w:r>
    </w:p>
    <w:p w14:paraId="10593608" w14:textId="77777777" w:rsidR="00B94C30" w:rsidRPr="00401B24" w:rsidRDefault="00B94C30" w:rsidP="0009314E">
      <w:pPr>
        <w:rPr>
          <w:color w:val="000000"/>
          <w:szCs w:val="22"/>
          <w:lang w:val="cs-CZ"/>
        </w:rPr>
      </w:pPr>
      <w:r w:rsidRPr="00401B24">
        <w:rPr>
          <w:color w:val="000000"/>
          <w:szCs w:val="22"/>
          <w:lang w:val="cs-CZ"/>
        </w:rPr>
        <w:t>1 injekční lahvička</w:t>
      </w:r>
      <w:r w:rsidR="009400DA" w:rsidRPr="00401B24">
        <w:rPr>
          <w:color w:val="000000"/>
          <w:szCs w:val="22"/>
          <w:lang w:val="cs-CZ"/>
        </w:rPr>
        <w:t xml:space="preserve"> (2 mg/2 ml)</w:t>
      </w:r>
    </w:p>
    <w:p w14:paraId="10593609" w14:textId="77777777" w:rsidR="00B94C30" w:rsidRPr="00401B24" w:rsidRDefault="00B94C30" w:rsidP="0009314E">
      <w:pPr>
        <w:rPr>
          <w:color w:val="000000"/>
          <w:szCs w:val="22"/>
          <w:lang w:val="cs-CZ"/>
        </w:rPr>
      </w:pPr>
    </w:p>
    <w:p w14:paraId="1059360A"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0C" w14:textId="77777777">
        <w:tc>
          <w:tcPr>
            <w:tcW w:w="9287" w:type="dxa"/>
          </w:tcPr>
          <w:p w14:paraId="1059360B" w14:textId="77777777" w:rsidR="00B94C30" w:rsidRPr="00401B24" w:rsidRDefault="00B94C30" w:rsidP="0009314E">
            <w:pPr>
              <w:ind w:left="567" w:hanging="567"/>
              <w:rPr>
                <w:b/>
                <w:color w:val="000000"/>
                <w:szCs w:val="22"/>
                <w:lang w:val="cs-CZ"/>
              </w:rPr>
            </w:pPr>
            <w:r w:rsidRPr="00401B24">
              <w:rPr>
                <w:b/>
                <w:color w:val="000000"/>
                <w:szCs w:val="22"/>
                <w:lang w:val="cs-CZ"/>
              </w:rPr>
              <w:t>5.</w:t>
            </w:r>
            <w:r w:rsidRPr="00401B24">
              <w:rPr>
                <w:b/>
                <w:color w:val="000000"/>
                <w:szCs w:val="22"/>
                <w:lang w:val="cs-CZ"/>
              </w:rPr>
              <w:tab/>
              <w:t>ZPŮSOB A CESTA/CESTY PODÁNÍ</w:t>
            </w:r>
          </w:p>
        </w:tc>
      </w:tr>
    </w:tbl>
    <w:p w14:paraId="1059360D" w14:textId="77777777" w:rsidR="00B94C30" w:rsidRPr="00401B24" w:rsidRDefault="00B94C30" w:rsidP="0009314E">
      <w:pPr>
        <w:rPr>
          <w:color w:val="000000"/>
          <w:szCs w:val="22"/>
          <w:lang w:val="cs-CZ"/>
        </w:rPr>
      </w:pPr>
    </w:p>
    <w:p w14:paraId="1059360E" w14:textId="5789840B" w:rsidR="00B94C30" w:rsidRPr="00401B24" w:rsidRDefault="00B94C30" w:rsidP="0009314E">
      <w:pPr>
        <w:rPr>
          <w:color w:val="000000"/>
          <w:szCs w:val="22"/>
          <w:lang w:val="cs-CZ"/>
        </w:rPr>
      </w:pPr>
      <w:r w:rsidRPr="00401B24">
        <w:rPr>
          <w:color w:val="000000"/>
          <w:szCs w:val="22"/>
          <w:lang w:val="cs-CZ"/>
        </w:rPr>
        <w:t xml:space="preserve">Před použitím </w:t>
      </w:r>
      <w:r w:rsidR="007275B9" w:rsidRPr="00401B24">
        <w:rPr>
          <w:color w:val="000000"/>
          <w:szCs w:val="22"/>
          <w:lang w:val="cs-CZ"/>
        </w:rPr>
        <w:t>si pře</w:t>
      </w:r>
      <w:r w:rsidRPr="00401B24">
        <w:rPr>
          <w:color w:val="000000"/>
          <w:szCs w:val="22"/>
          <w:lang w:val="cs-CZ"/>
        </w:rPr>
        <w:t>čtěte příbalovou informaci</w:t>
      </w:r>
      <w:ins w:id="217" w:author="MAH rev" w:date="2025-09-07T12:22:00Z" w16du:dateUtc="2025-09-07T10:22:00Z">
        <w:r w:rsidR="00523637">
          <w:rPr>
            <w:color w:val="000000"/>
            <w:szCs w:val="22"/>
            <w:lang w:val="cs-CZ"/>
          </w:rPr>
          <w:t>.</w:t>
        </w:r>
      </w:ins>
    </w:p>
    <w:p w14:paraId="1059360F" w14:textId="77777777" w:rsidR="00DB4F4C" w:rsidRPr="00401B24" w:rsidRDefault="00DB4F4C" w:rsidP="0009314E">
      <w:pPr>
        <w:rPr>
          <w:color w:val="000000"/>
          <w:szCs w:val="22"/>
          <w:lang w:val="cs-CZ"/>
        </w:rPr>
      </w:pPr>
      <w:r w:rsidRPr="00401B24">
        <w:rPr>
          <w:color w:val="000000"/>
          <w:szCs w:val="22"/>
          <w:lang w:val="cs-CZ"/>
        </w:rPr>
        <w:t>Intravenózní podání, pro infuzi po naředění</w:t>
      </w:r>
    </w:p>
    <w:p w14:paraId="10593610" w14:textId="77777777" w:rsidR="00B94C30" w:rsidRPr="00401B24" w:rsidRDefault="00B94C30" w:rsidP="0009314E">
      <w:pPr>
        <w:rPr>
          <w:color w:val="000000"/>
          <w:szCs w:val="22"/>
          <w:lang w:val="cs-CZ"/>
        </w:rPr>
      </w:pPr>
    </w:p>
    <w:p w14:paraId="10593611"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13" w14:textId="77777777">
        <w:tc>
          <w:tcPr>
            <w:tcW w:w="9287" w:type="dxa"/>
          </w:tcPr>
          <w:p w14:paraId="10593612" w14:textId="77777777" w:rsidR="00B94C30" w:rsidRPr="00401B24" w:rsidRDefault="00B94C30" w:rsidP="0009314E">
            <w:pPr>
              <w:ind w:left="567" w:hanging="567"/>
              <w:rPr>
                <w:b/>
                <w:color w:val="000000"/>
                <w:szCs w:val="22"/>
                <w:lang w:val="cs-CZ"/>
              </w:rPr>
            </w:pPr>
            <w:r w:rsidRPr="00401B24">
              <w:rPr>
                <w:b/>
                <w:color w:val="000000"/>
                <w:szCs w:val="22"/>
                <w:lang w:val="cs-CZ"/>
              </w:rPr>
              <w:t>6.</w:t>
            </w:r>
            <w:r w:rsidRPr="00401B24">
              <w:rPr>
                <w:b/>
                <w:color w:val="000000"/>
                <w:szCs w:val="22"/>
                <w:lang w:val="cs-CZ"/>
              </w:rPr>
              <w:tab/>
              <w:t xml:space="preserve">ZVLÁŠTNÍ UPOZORNĚNÍ, ŽE LÉČIVÝ PŘÍPRAVEK MUSÍ BÝT UCHOVÁVÁN MIMO DOHLED </w:t>
            </w:r>
            <w:r w:rsidR="009400DA" w:rsidRPr="00401B24">
              <w:rPr>
                <w:b/>
                <w:color w:val="000000"/>
                <w:szCs w:val="22"/>
                <w:lang w:val="cs-CZ"/>
              </w:rPr>
              <w:t xml:space="preserve">A DOSAH </w:t>
            </w:r>
            <w:r w:rsidRPr="00401B24">
              <w:rPr>
                <w:b/>
                <w:color w:val="000000"/>
                <w:szCs w:val="22"/>
                <w:lang w:val="cs-CZ"/>
              </w:rPr>
              <w:t>DĚTÍ</w:t>
            </w:r>
          </w:p>
        </w:tc>
      </w:tr>
    </w:tbl>
    <w:p w14:paraId="10593614" w14:textId="77777777" w:rsidR="00B94C30" w:rsidRPr="00401B24" w:rsidRDefault="00B94C30" w:rsidP="0009314E">
      <w:pPr>
        <w:rPr>
          <w:color w:val="000000"/>
          <w:szCs w:val="22"/>
          <w:lang w:val="cs-CZ"/>
        </w:rPr>
      </w:pPr>
    </w:p>
    <w:p w14:paraId="10593615" w14:textId="37FD006F" w:rsidR="00B94C30" w:rsidRPr="00401B24" w:rsidRDefault="00B94C30" w:rsidP="0009314E">
      <w:pPr>
        <w:outlineLvl w:val="0"/>
        <w:rPr>
          <w:color w:val="000000"/>
          <w:szCs w:val="22"/>
          <w:lang w:val="cs-CZ"/>
        </w:rPr>
      </w:pPr>
      <w:r w:rsidRPr="00401B24">
        <w:rPr>
          <w:color w:val="000000"/>
          <w:szCs w:val="22"/>
          <w:lang w:val="cs-CZ"/>
        </w:rPr>
        <w:t xml:space="preserve">Uchovávejte mimo dohled </w:t>
      </w:r>
      <w:r w:rsidR="002302F5" w:rsidRPr="00401B24">
        <w:rPr>
          <w:color w:val="000000"/>
          <w:szCs w:val="22"/>
          <w:lang w:val="cs-CZ"/>
        </w:rPr>
        <w:t xml:space="preserve">a dosah </w:t>
      </w:r>
      <w:r w:rsidRPr="00401B24">
        <w:rPr>
          <w:color w:val="000000"/>
          <w:szCs w:val="22"/>
          <w:lang w:val="cs-CZ"/>
        </w:rPr>
        <w:t>dětí</w:t>
      </w:r>
      <w:ins w:id="218" w:author="MAH rev" w:date="2025-09-07T12:22:00Z" w16du:dateUtc="2025-09-07T10:22:00Z">
        <w:r w:rsidR="00523637">
          <w:rPr>
            <w:color w:val="000000"/>
            <w:szCs w:val="22"/>
            <w:lang w:val="cs-CZ"/>
          </w:rPr>
          <w:t>.</w:t>
        </w:r>
      </w:ins>
    </w:p>
    <w:p w14:paraId="10593616" w14:textId="77777777" w:rsidR="00B94C30" w:rsidRPr="00401B24" w:rsidRDefault="00B94C30" w:rsidP="0009314E">
      <w:pPr>
        <w:rPr>
          <w:color w:val="000000"/>
          <w:szCs w:val="22"/>
          <w:lang w:val="cs-CZ"/>
        </w:rPr>
      </w:pPr>
    </w:p>
    <w:p w14:paraId="10593617"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19" w14:textId="77777777">
        <w:tc>
          <w:tcPr>
            <w:tcW w:w="9287" w:type="dxa"/>
          </w:tcPr>
          <w:p w14:paraId="10593618" w14:textId="77777777" w:rsidR="00B94C30" w:rsidRPr="00401B24" w:rsidRDefault="00B94C30" w:rsidP="0009314E">
            <w:pPr>
              <w:ind w:left="567" w:hanging="567"/>
              <w:rPr>
                <w:b/>
                <w:color w:val="000000"/>
                <w:szCs w:val="22"/>
                <w:lang w:val="cs-CZ"/>
              </w:rPr>
            </w:pPr>
            <w:r w:rsidRPr="00401B24">
              <w:rPr>
                <w:b/>
                <w:color w:val="000000"/>
                <w:szCs w:val="22"/>
                <w:lang w:val="cs-CZ"/>
              </w:rPr>
              <w:t>7.</w:t>
            </w:r>
            <w:r w:rsidRPr="00401B24">
              <w:rPr>
                <w:b/>
                <w:color w:val="000000"/>
                <w:szCs w:val="22"/>
                <w:lang w:val="cs-CZ"/>
              </w:rPr>
              <w:tab/>
              <w:t>DALŠÍ ZVLÁŠTNÍ UPOZORNĚNÍ, POKUD JE POTŘEBNÉ</w:t>
            </w:r>
          </w:p>
        </w:tc>
      </w:tr>
    </w:tbl>
    <w:p w14:paraId="1059361A" w14:textId="77777777" w:rsidR="00B94C30" w:rsidRPr="00401B24" w:rsidRDefault="00B94C30" w:rsidP="0009314E">
      <w:pPr>
        <w:rPr>
          <w:color w:val="000000"/>
          <w:szCs w:val="22"/>
          <w:lang w:val="cs-CZ"/>
        </w:rPr>
      </w:pPr>
    </w:p>
    <w:p w14:paraId="1059361B"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1D" w14:textId="77777777">
        <w:tc>
          <w:tcPr>
            <w:tcW w:w="9287" w:type="dxa"/>
          </w:tcPr>
          <w:p w14:paraId="1059361C" w14:textId="77777777" w:rsidR="00B94C30" w:rsidRPr="00401B24" w:rsidRDefault="00B94C30" w:rsidP="0009314E">
            <w:pPr>
              <w:ind w:left="567" w:hanging="567"/>
              <w:rPr>
                <w:b/>
                <w:color w:val="000000"/>
                <w:szCs w:val="22"/>
                <w:lang w:val="cs-CZ"/>
              </w:rPr>
            </w:pPr>
            <w:r w:rsidRPr="00401B24">
              <w:rPr>
                <w:b/>
                <w:color w:val="000000"/>
                <w:szCs w:val="22"/>
                <w:lang w:val="cs-CZ"/>
              </w:rPr>
              <w:t>8.</w:t>
            </w:r>
            <w:r w:rsidRPr="00401B24">
              <w:rPr>
                <w:b/>
                <w:color w:val="000000"/>
                <w:szCs w:val="22"/>
                <w:lang w:val="cs-CZ"/>
              </w:rPr>
              <w:tab/>
              <w:t>POUŽITELNOST</w:t>
            </w:r>
          </w:p>
        </w:tc>
      </w:tr>
    </w:tbl>
    <w:p w14:paraId="1059361E" w14:textId="77777777" w:rsidR="00B94C30" w:rsidRPr="00401B24" w:rsidRDefault="00B94C30" w:rsidP="0009314E">
      <w:pPr>
        <w:rPr>
          <w:color w:val="000000"/>
          <w:szCs w:val="22"/>
          <w:lang w:val="cs-CZ"/>
        </w:rPr>
      </w:pPr>
    </w:p>
    <w:p w14:paraId="1059361F" w14:textId="77777777" w:rsidR="00194176" w:rsidRPr="00401B24" w:rsidRDefault="00F703A1" w:rsidP="0009314E">
      <w:pPr>
        <w:rPr>
          <w:color w:val="000000"/>
          <w:szCs w:val="22"/>
          <w:lang w:val="cs-CZ"/>
        </w:rPr>
      </w:pPr>
      <w:r w:rsidRPr="00401B24">
        <w:rPr>
          <w:color w:val="000000"/>
          <w:szCs w:val="22"/>
          <w:lang w:val="cs-CZ"/>
        </w:rPr>
        <w:t>EXP</w:t>
      </w:r>
    </w:p>
    <w:p w14:paraId="10593620" w14:textId="60D69AE5" w:rsidR="00F4708F" w:rsidRPr="00401B24" w:rsidRDefault="00615BEC" w:rsidP="0009314E">
      <w:pPr>
        <w:rPr>
          <w:color w:val="000000"/>
          <w:szCs w:val="22"/>
          <w:lang w:val="cs-CZ"/>
        </w:rPr>
      </w:pPr>
      <w:del w:id="219" w:author="MAH rev" w:date="2025-09-07T12:22:00Z" w16du:dateUtc="2025-09-07T10:22:00Z">
        <w:r w:rsidRPr="00401B24" w:rsidDel="00523637">
          <w:rPr>
            <w:color w:val="000000"/>
            <w:szCs w:val="22"/>
            <w:lang w:val="cs-CZ"/>
          </w:rPr>
          <w:delText xml:space="preserve"> </w:delText>
        </w:r>
      </w:del>
      <w:r w:rsidR="00F4708F" w:rsidRPr="00401B24">
        <w:rPr>
          <w:color w:val="000000"/>
          <w:szCs w:val="22"/>
          <w:lang w:val="cs-CZ"/>
        </w:rPr>
        <w:t xml:space="preserve">Přečtěte si příbalovou informaci, kde najdete dobu použitelnosti po naředění. </w:t>
      </w:r>
    </w:p>
    <w:p w14:paraId="10593621" w14:textId="77777777" w:rsidR="009A3D48" w:rsidRPr="00401B24" w:rsidRDefault="009A3D48" w:rsidP="0009314E">
      <w:pPr>
        <w:rPr>
          <w:color w:val="000000"/>
          <w:szCs w:val="22"/>
          <w:lang w:val="cs-CZ"/>
        </w:rPr>
      </w:pPr>
    </w:p>
    <w:p w14:paraId="10593622" w14:textId="77777777" w:rsidR="009A3D48" w:rsidRPr="00401B24" w:rsidRDefault="009A3D48"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24" w14:textId="77777777">
        <w:tc>
          <w:tcPr>
            <w:tcW w:w="9287" w:type="dxa"/>
          </w:tcPr>
          <w:p w14:paraId="10593623" w14:textId="77777777" w:rsidR="00B94C30" w:rsidRPr="00401B24" w:rsidRDefault="00B94C30" w:rsidP="0009314E">
            <w:pPr>
              <w:keepNext/>
              <w:ind w:left="567" w:hanging="567"/>
              <w:rPr>
                <w:color w:val="000000"/>
                <w:szCs w:val="22"/>
                <w:lang w:val="cs-CZ"/>
              </w:rPr>
            </w:pPr>
            <w:r w:rsidRPr="00401B24">
              <w:rPr>
                <w:b/>
                <w:color w:val="000000"/>
                <w:szCs w:val="22"/>
                <w:lang w:val="cs-CZ"/>
              </w:rPr>
              <w:t>9.</w:t>
            </w:r>
            <w:r w:rsidRPr="00401B24">
              <w:rPr>
                <w:b/>
                <w:color w:val="000000"/>
                <w:szCs w:val="22"/>
                <w:lang w:val="cs-CZ"/>
              </w:rPr>
              <w:tab/>
              <w:t>ZVLÁŠTNÍ PODMÍNKY PRO UCHOVÁVÁNÍ</w:t>
            </w:r>
          </w:p>
        </w:tc>
      </w:tr>
    </w:tbl>
    <w:p w14:paraId="10593625" w14:textId="77777777" w:rsidR="00B94C30" w:rsidRPr="00401B24" w:rsidRDefault="00B94C30" w:rsidP="0009314E">
      <w:pPr>
        <w:numPr>
          <w:ilvl w:val="12"/>
          <w:numId w:val="0"/>
        </w:numPr>
        <w:rPr>
          <w:color w:val="000000"/>
          <w:szCs w:val="22"/>
          <w:lang w:val="cs-CZ"/>
        </w:rPr>
      </w:pPr>
    </w:p>
    <w:p w14:paraId="10593626"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28" w14:textId="77777777">
        <w:tc>
          <w:tcPr>
            <w:tcW w:w="9287" w:type="dxa"/>
          </w:tcPr>
          <w:p w14:paraId="10593627" w14:textId="77777777" w:rsidR="00B94C30" w:rsidRPr="00401B24" w:rsidRDefault="00B94C30" w:rsidP="0009314E">
            <w:pPr>
              <w:keepNext/>
              <w:ind w:left="567" w:hanging="567"/>
              <w:rPr>
                <w:b/>
                <w:color w:val="000000"/>
                <w:szCs w:val="22"/>
                <w:lang w:val="cs-CZ"/>
              </w:rPr>
            </w:pPr>
            <w:r w:rsidRPr="00401B24">
              <w:rPr>
                <w:b/>
                <w:color w:val="000000"/>
                <w:szCs w:val="22"/>
                <w:lang w:val="cs-CZ"/>
              </w:rPr>
              <w:t>10.</w:t>
            </w:r>
            <w:r w:rsidRPr="00401B24">
              <w:rPr>
                <w:b/>
                <w:color w:val="000000"/>
                <w:szCs w:val="22"/>
                <w:lang w:val="cs-CZ"/>
              </w:rPr>
              <w:tab/>
              <w:t>ZVLÁŠTNÍ OPATŘENÍ PRO LIKVIDACI NEPOUŽITÝCH LÉČIVÝCH PŘÍPRAVKŮ NEBO ODPADU Z TAKOVÝCH LÉČIVÝCH PŘÍPRAVKŮ, POKUD JE TO VHODNÉ</w:t>
            </w:r>
          </w:p>
        </w:tc>
      </w:tr>
    </w:tbl>
    <w:p w14:paraId="10593629" w14:textId="77777777" w:rsidR="00B94C30" w:rsidRPr="00401B24" w:rsidRDefault="00B94C30" w:rsidP="0009314E">
      <w:pPr>
        <w:rPr>
          <w:color w:val="000000"/>
          <w:szCs w:val="22"/>
          <w:lang w:val="cs-CZ"/>
        </w:rPr>
      </w:pPr>
    </w:p>
    <w:p w14:paraId="1059362A"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2C" w14:textId="77777777">
        <w:tc>
          <w:tcPr>
            <w:tcW w:w="9287" w:type="dxa"/>
          </w:tcPr>
          <w:p w14:paraId="1059362B" w14:textId="77777777" w:rsidR="00B94C30" w:rsidRPr="00401B24" w:rsidRDefault="00B94C30" w:rsidP="0009314E">
            <w:pPr>
              <w:ind w:left="567" w:hanging="567"/>
              <w:rPr>
                <w:b/>
                <w:color w:val="000000"/>
                <w:szCs w:val="22"/>
                <w:lang w:val="cs-CZ"/>
              </w:rPr>
            </w:pPr>
            <w:r w:rsidRPr="00401B24">
              <w:rPr>
                <w:b/>
                <w:color w:val="000000"/>
                <w:szCs w:val="22"/>
                <w:lang w:val="cs-CZ"/>
              </w:rPr>
              <w:t>11.</w:t>
            </w:r>
            <w:r w:rsidRPr="00401B24">
              <w:rPr>
                <w:b/>
                <w:color w:val="000000"/>
                <w:szCs w:val="22"/>
                <w:lang w:val="cs-CZ"/>
              </w:rPr>
              <w:tab/>
              <w:t>NÁZEV A ADRESA DRŽITELE ROZHODNUTÍ O REGISTRACI</w:t>
            </w:r>
          </w:p>
        </w:tc>
      </w:tr>
    </w:tbl>
    <w:p w14:paraId="1059362D" w14:textId="77777777" w:rsidR="00B94C30" w:rsidRPr="00401B24" w:rsidRDefault="00B94C30" w:rsidP="0009314E">
      <w:pPr>
        <w:rPr>
          <w:color w:val="000000"/>
          <w:szCs w:val="22"/>
          <w:lang w:val="cs-CZ"/>
        </w:rPr>
      </w:pPr>
    </w:p>
    <w:p w14:paraId="1059362E" w14:textId="77777777" w:rsidR="00EC27CB" w:rsidRPr="00401B24" w:rsidRDefault="00EC27CB" w:rsidP="00EC27CB">
      <w:pPr>
        <w:rPr>
          <w:szCs w:val="22"/>
          <w:lang w:val="cs-CZ"/>
        </w:rPr>
      </w:pPr>
      <w:r w:rsidRPr="00401B24">
        <w:rPr>
          <w:szCs w:val="22"/>
          <w:lang w:val="cs-CZ"/>
        </w:rPr>
        <w:t xml:space="preserve">Accord Healthcare S.L.U. </w:t>
      </w:r>
    </w:p>
    <w:p w14:paraId="1059362F" w14:textId="77777777" w:rsidR="00EC27CB" w:rsidRPr="00401B24" w:rsidRDefault="00EC27CB" w:rsidP="00EC27CB">
      <w:pPr>
        <w:rPr>
          <w:szCs w:val="22"/>
          <w:lang w:val="cs-CZ"/>
        </w:rPr>
      </w:pPr>
      <w:r w:rsidRPr="00401B24">
        <w:rPr>
          <w:szCs w:val="22"/>
          <w:lang w:val="cs-CZ"/>
        </w:rPr>
        <w:t xml:space="preserve">World Trade Center, Moll de Barcelona, s/n, </w:t>
      </w:r>
    </w:p>
    <w:p w14:paraId="10593630" w14:textId="77777777" w:rsidR="00EC27CB" w:rsidRPr="00401B24" w:rsidRDefault="00EC27CB" w:rsidP="00EC27CB">
      <w:pPr>
        <w:rPr>
          <w:szCs w:val="22"/>
          <w:lang w:val="cs-CZ"/>
        </w:rPr>
      </w:pPr>
      <w:r w:rsidRPr="00401B24">
        <w:rPr>
          <w:szCs w:val="22"/>
          <w:lang w:val="cs-CZ"/>
        </w:rPr>
        <w:t xml:space="preserve">Edifici Est 6ª planta, </w:t>
      </w:r>
    </w:p>
    <w:p w14:paraId="10593631" w14:textId="77777777" w:rsidR="00EC27CB" w:rsidRPr="00401B24" w:rsidRDefault="00EC27CB" w:rsidP="00EC27CB">
      <w:pPr>
        <w:rPr>
          <w:szCs w:val="22"/>
          <w:lang w:val="cs-CZ"/>
        </w:rPr>
      </w:pPr>
      <w:r w:rsidRPr="00401B24">
        <w:rPr>
          <w:szCs w:val="22"/>
          <w:lang w:val="cs-CZ"/>
        </w:rPr>
        <w:t xml:space="preserve">08039 Barcelona, </w:t>
      </w:r>
    </w:p>
    <w:p w14:paraId="10593632" w14:textId="77777777" w:rsidR="00B94C30" w:rsidRDefault="00EC27CB" w:rsidP="0009314E">
      <w:pPr>
        <w:rPr>
          <w:ins w:id="220" w:author="MAH rev" w:date="2025-09-07T12:22:00Z" w16du:dateUtc="2025-09-07T10:22:00Z"/>
          <w:szCs w:val="22"/>
          <w:lang w:val="cs-CZ"/>
        </w:rPr>
      </w:pPr>
      <w:r w:rsidRPr="00401B24">
        <w:rPr>
          <w:szCs w:val="22"/>
          <w:lang w:val="cs-CZ"/>
        </w:rPr>
        <w:t>Španělsko</w:t>
      </w:r>
    </w:p>
    <w:p w14:paraId="71FE894E" w14:textId="77777777" w:rsidR="00523637" w:rsidRPr="00401B24" w:rsidRDefault="00523637" w:rsidP="0009314E">
      <w:pPr>
        <w:rPr>
          <w:color w:val="000000"/>
          <w:szCs w:val="22"/>
          <w:lang w:val="cs-CZ"/>
        </w:rPr>
      </w:pPr>
    </w:p>
    <w:p w14:paraId="10593633"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35" w14:textId="77777777">
        <w:tc>
          <w:tcPr>
            <w:tcW w:w="9287" w:type="dxa"/>
          </w:tcPr>
          <w:p w14:paraId="10593634" w14:textId="77777777" w:rsidR="00B94C30" w:rsidRPr="00401B24" w:rsidRDefault="00B94C30" w:rsidP="0009314E">
            <w:pPr>
              <w:ind w:left="567" w:hanging="567"/>
              <w:rPr>
                <w:b/>
                <w:color w:val="000000"/>
                <w:szCs w:val="22"/>
                <w:lang w:val="cs-CZ"/>
              </w:rPr>
            </w:pPr>
            <w:r w:rsidRPr="00401B24">
              <w:rPr>
                <w:b/>
                <w:color w:val="000000"/>
                <w:szCs w:val="22"/>
                <w:lang w:val="cs-CZ"/>
              </w:rPr>
              <w:t>12.</w:t>
            </w:r>
            <w:r w:rsidRPr="00401B24">
              <w:rPr>
                <w:b/>
                <w:color w:val="000000"/>
                <w:szCs w:val="22"/>
                <w:lang w:val="cs-CZ"/>
              </w:rPr>
              <w:tab/>
              <w:t xml:space="preserve">REGISTRAČNÍ ČÍSLO/ČÍSLA </w:t>
            </w:r>
          </w:p>
        </w:tc>
      </w:tr>
    </w:tbl>
    <w:p w14:paraId="10593636" w14:textId="77777777" w:rsidR="00B94C30" w:rsidRPr="00401B24" w:rsidRDefault="00B94C30" w:rsidP="0009314E">
      <w:pPr>
        <w:rPr>
          <w:color w:val="000000"/>
          <w:szCs w:val="22"/>
          <w:lang w:val="cs-CZ"/>
        </w:rPr>
      </w:pPr>
    </w:p>
    <w:p w14:paraId="10593637" w14:textId="77777777" w:rsidR="0065311B" w:rsidRPr="00401B24" w:rsidRDefault="0065311B" w:rsidP="0009314E">
      <w:pPr>
        <w:rPr>
          <w:color w:val="000000"/>
          <w:szCs w:val="22"/>
          <w:lang w:val="cs-CZ"/>
        </w:rPr>
      </w:pPr>
      <w:r w:rsidRPr="00401B24">
        <w:rPr>
          <w:bCs/>
          <w:szCs w:val="22"/>
          <w:lang w:val="cs-CZ"/>
        </w:rPr>
        <w:t>EU/1/12/798/001</w:t>
      </w:r>
    </w:p>
    <w:p w14:paraId="10593638" w14:textId="77777777" w:rsidR="00B94C30" w:rsidRPr="00401B24" w:rsidRDefault="00B94C30" w:rsidP="0009314E">
      <w:pPr>
        <w:rPr>
          <w:color w:val="000000"/>
          <w:szCs w:val="22"/>
          <w:lang w:val="cs-CZ"/>
        </w:rPr>
      </w:pPr>
    </w:p>
    <w:p w14:paraId="10593639"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3B" w14:textId="77777777">
        <w:tc>
          <w:tcPr>
            <w:tcW w:w="9287" w:type="dxa"/>
          </w:tcPr>
          <w:p w14:paraId="1059363A" w14:textId="77777777" w:rsidR="00B94C30" w:rsidRPr="00401B24" w:rsidRDefault="00B94C30" w:rsidP="0009314E">
            <w:pPr>
              <w:ind w:left="567" w:hanging="567"/>
              <w:rPr>
                <w:b/>
                <w:color w:val="000000"/>
                <w:szCs w:val="22"/>
                <w:lang w:val="cs-CZ"/>
              </w:rPr>
            </w:pPr>
            <w:r w:rsidRPr="00401B24">
              <w:rPr>
                <w:b/>
                <w:color w:val="000000"/>
                <w:szCs w:val="22"/>
                <w:lang w:val="cs-CZ"/>
              </w:rPr>
              <w:t>13.</w:t>
            </w:r>
            <w:r w:rsidRPr="00401B24">
              <w:rPr>
                <w:b/>
                <w:color w:val="000000"/>
                <w:szCs w:val="22"/>
                <w:lang w:val="cs-CZ"/>
              </w:rPr>
              <w:tab/>
              <w:t>ČÍSLO ŠARŽE</w:t>
            </w:r>
          </w:p>
        </w:tc>
      </w:tr>
    </w:tbl>
    <w:p w14:paraId="1059363C" w14:textId="77777777" w:rsidR="00B94C30" w:rsidRPr="00401B24" w:rsidRDefault="00B94C30" w:rsidP="0009314E">
      <w:pPr>
        <w:rPr>
          <w:color w:val="000000"/>
          <w:szCs w:val="22"/>
          <w:lang w:val="cs-CZ"/>
        </w:rPr>
      </w:pPr>
    </w:p>
    <w:p w14:paraId="1059363D" w14:textId="77777777" w:rsidR="00B94C30" w:rsidRPr="00401B24" w:rsidRDefault="00F703A1" w:rsidP="0009314E">
      <w:pPr>
        <w:rPr>
          <w:color w:val="000000"/>
          <w:szCs w:val="22"/>
          <w:lang w:val="cs-CZ"/>
        </w:rPr>
      </w:pPr>
      <w:r w:rsidRPr="00401B24">
        <w:rPr>
          <w:color w:val="000000"/>
          <w:szCs w:val="22"/>
          <w:lang w:val="cs-CZ"/>
        </w:rPr>
        <w:t>Lot</w:t>
      </w:r>
    </w:p>
    <w:p w14:paraId="1059363E" w14:textId="77777777" w:rsidR="00B94C30" w:rsidRPr="00401B24" w:rsidRDefault="00B94C30" w:rsidP="0009314E">
      <w:pPr>
        <w:rPr>
          <w:color w:val="000000"/>
          <w:szCs w:val="22"/>
          <w:lang w:val="cs-CZ"/>
        </w:rPr>
      </w:pPr>
    </w:p>
    <w:p w14:paraId="1059363F"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41" w14:textId="77777777">
        <w:tc>
          <w:tcPr>
            <w:tcW w:w="9287" w:type="dxa"/>
          </w:tcPr>
          <w:p w14:paraId="10593640" w14:textId="77777777" w:rsidR="00B94C30" w:rsidRPr="00401B24" w:rsidRDefault="00B94C30" w:rsidP="0009314E">
            <w:pPr>
              <w:ind w:left="567" w:hanging="567"/>
              <w:rPr>
                <w:b/>
                <w:color w:val="000000"/>
                <w:szCs w:val="22"/>
                <w:lang w:val="cs-CZ"/>
              </w:rPr>
            </w:pPr>
            <w:r w:rsidRPr="00401B24">
              <w:rPr>
                <w:b/>
                <w:color w:val="000000"/>
                <w:szCs w:val="22"/>
                <w:lang w:val="cs-CZ"/>
              </w:rPr>
              <w:t>14.</w:t>
            </w:r>
            <w:r w:rsidRPr="00401B24">
              <w:rPr>
                <w:b/>
                <w:color w:val="000000"/>
                <w:szCs w:val="22"/>
                <w:lang w:val="cs-CZ"/>
              </w:rPr>
              <w:tab/>
              <w:t>KLASIFIKACE PRO VÝDEJ</w:t>
            </w:r>
          </w:p>
        </w:tc>
      </w:tr>
    </w:tbl>
    <w:p w14:paraId="10593642" w14:textId="77777777" w:rsidR="00B94C30" w:rsidRPr="00401B24" w:rsidRDefault="00B94C30" w:rsidP="0009314E">
      <w:pPr>
        <w:rPr>
          <w:color w:val="000000"/>
          <w:szCs w:val="22"/>
          <w:lang w:val="cs-CZ"/>
        </w:rPr>
      </w:pPr>
    </w:p>
    <w:p w14:paraId="10593643"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45" w14:textId="77777777">
        <w:tc>
          <w:tcPr>
            <w:tcW w:w="9287" w:type="dxa"/>
          </w:tcPr>
          <w:p w14:paraId="10593644" w14:textId="77777777" w:rsidR="00B94C30" w:rsidRPr="00401B24" w:rsidRDefault="00B94C30" w:rsidP="0009314E">
            <w:pPr>
              <w:ind w:left="567" w:hanging="567"/>
              <w:rPr>
                <w:b/>
                <w:color w:val="000000"/>
                <w:szCs w:val="22"/>
                <w:lang w:val="cs-CZ"/>
              </w:rPr>
            </w:pPr>
            <w:r w:rsidRPr="00401B24">
              <w:rPr>
                <w:b/>
                <w:color w:val="000000"/>
                <w:szCs w:val="22"/>
                <w:lang w:val="cs-CZ"/>
              </w:rPr>
              <w:t>15.</w:t>
            </w:r>
            <w:r w:rsidRPr="00401B24">
              <w:rPr>
                <w:b/>
                <w:color w:val="000000"/>
                <w:szCs w:val="22"/>
                <w:lang w:val="cs-CZ"/>
              </w:rPr>
              <w:tab/>
              <w:t>NÁVOD K POUŽITÍ</w:t>
            </w:r>
          </w:p>
        </w:tc>
      </w:tr>
    </w:tbl>
    <w:p w14:paraId="10593646" w14:textId="77777777" w:rsidR="00B94C30" w:rsidRPr="00401B24" w:rsidRDefault="00B94C30" w:rsidP="0009314E">
      <w:pPr>
        <w:rPr>
          <w:color w:val="000000"/>
          <w:szCs w:val="22"/>
          <w:u w:val="single"/>
          <w:lang w:val="cs-CZ"/>
        </w:rPr>
      </w:pPr>
    </w:p>
    <w:p w14:paraId="10593647"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49" w14:textId="77777777">
        <w:tc>
          <w:tcPr>
            <w:tcW w:w="9287" w:type="dxa"/>
          </w:tcPr>
          <w:p w14:paraId="10593648" w14:textId="77777777" w:rsidR="00B94C30" w:rsidRPr="00401B24" w:rsidRDefault="00B94C30" w:rsidP="0009314E">
            <w:pPr>
              <w:ind w:left="567" w:hanging="567"/>
              <w:rPr>
                <w:b/>
                <w:color w:val="000000"/>
                <w:szCs w:val="22"/>
                <w:lang w:val="cs-CZ"/>
              </w:rPr>
            </w:pPr>
            <w:r w:rsidRPr="00401B24">
              <w:rPr>
                <w:b/>
                <w:color w:val="000000"/>
                <w:szCs w:val="22"/>
                <w:lang w:val="cs-CZ"/>
              </w:rPr>
              <w:t>16.</w:t>
            </w:r>
            <w:r w:rsidRPr="00401B24">
              <w:rPr>
                <w:b/>
                <w:color w:val="000000"/>
                <w:szCs w:val="22"/>
                <w:lang w:val="cs-CZ"/>
              </w:rPr>
              <w:tab/>
              <w:t>INFORMACE V BRAILLOVĚ PÍSMU</w:t>
            </w:r>
          </w:p>
        </w:tc>
      </w:tr>
    </w:tbl>
    <w:p w14:paraId="1059364A" w14:textId="77777777" w:rsidR="00B94C30" w:rsidRPr="00401B24" w:rsidRDefault="00B94C30" w:rsidP="0009314E">
      <w:pPr>
        <w:rPr>
          <w:color w:val="000000"/>
          <w:szCs w:val="22"/>
          <w:u w:val="single"/>
          <w:lang w:val="cs-CZ"/>
        </w:rPr>
      </w:pPr>
    </w:p>
    <w:p w14:paraId="1059364B" w14:textId="77777777" w:rsidR="00B94C30" w:rsidRPr="00401B24" w:rsidRDefault="00B94C30" w:rsidP="0009314E">
      <w:pPr>
        <w:rPr>
          <w:noProof/>
          <w:color w:val="000000"/>
          <w:szCs w:val="22"/>
          <w:lang w:val="cs-CZ"/>
        </w:rPr>
      </w:pPr>
      <w:r w:rsidRPr="00401B24">
        <w:rPr>
          <w:color w:val="000000"/>
          <w:szCs w:val="22"/>
          <w:highlight w:val="lightGray"/>
          <w:lang w:val="cs-CZ"/>
        </w:rPr>
        <w:t>Nevyžaduje se - odůvodnění přijato</w:t>
      </w:r>
    </w:p>
    <w:p w14:paraId="1059364C" w14:textId="77777777" w:rsidR="00B94C30" w:rsidRPr="00401B24" w:rsidRDefault="00B94C30" w:rsidP="0009314E">
      <w:pPr>
        <w:rPr>
          <w:color w:val="000000"/>
          <w:szCs w:val="22"/>
          <w:u w:val="single"/>
          <w:lang w:val="cs-CZ"/>
        </w:rPr>
      </w:pPr>
    </w:p>
    <w:p w14:paraId="1059364D" w14:textId="77777777" w:rsidR="00522F0A" w:rsidRPr="00401B24" w:rsidRDefault="00522F0A" w:rsidP="00522F0A">
      <w:pPr>
        <w:suppressLineNumbers/>
        <w:rPr>
          <w:szCs w:val="22"/>
          <w:shd w:val="clear" w:color="auto" w:fill="CCCCCC"/>
          <w:lang w:val="cs-CZ"/>
        </w:rPr>
      </w:pPr>
    </w:p>
    <w:p w14:paraId="1059364E" w14:textId="77777777" w:rsidR="00522F0A" w:rsidRPr="00401B24" w:rsidRDefault="00522F0A" w:rsidP="00522F0A">
      <w:pPr>
        <w:pStyle w:val="NormalWeb"/>
        <w:pBdr>
          <w:top w:val="single" w:sz="4" w:space="1" w:color="auto"/>
          <w:left w:val="single" w:sz="4" w:space="4" w:color="auto"/>
          <w:bottom w:val="single" w:sz="4" w:space="1" w:color="auto"/>
          <w:right w:val="single" w:sz="4" w:space="4" w:color="auto"/>
        </w:pBdr>
        <w:tabs>
          <w:tab w:val="left" w:pos="234"/>
          <w:tab w:val="left" w:pos="720"/>
          <w:tab w:val="num" w:pos="1014"/>
        </w:tabs>
        <w:ind w:right="29"/>
        <w:jc w:val="both"/>
        <w:rPr>
          <w:b/>
          <w:bCs/>
          <w:lang w:val="cs-CZ"/>
        </w:rPr>
      </w:pPr>
      <w:r w:rsidRPr="00401B24">
        <w:rPr>
          <w:b/>
          <w:bCs/>
          <w:lang w:val="cs-CZ"/>
        </w:rPr>
        <w:t>17.</w:t>
      </w:r>
      <w:r w:rsidRPr="00401B24">
        <w:rPr>
          <w:b/>
          <w:bCs/>
          <w:lang w:val="cs-CZ"/>
        </w:rPr>
        <w:tab/>
        <w:t>JEDINEČNÝ IDENTIFIKÁTOR – 2D ČÁROVÝ KÓD</w:t>
      </w:r>
    </w:p>
    <w:p w14:paraId="1059364F" w14:textId="77777777" w:rsidR="00522F0A" w:rsidRPr="00401B24" w:rsidRDefault="00522F0A" w:rsidP="00522F0A">
      <w:pPr>
        <w:tabs>
          <w:tab w:val="left" w:pos="234"/>
          <w:tab w:val="num" w:pos="1014"/>
        </w:tabs>
        <w:ind w:right="29"/>
        <w:jc w:val="both"/>
        <w:rPr>
          <w:lang w:val="cs-CZ"/>
        </w:rPr>
      </w:pPr>
    </w:p>
    <w:p w14:paraId="10593650" w14:textId="77777777" w:rsidR="00522F0A" w:rsidRPr="00401B24" w:rsidRDefault="00522F0A" w:rsidP="00522F0A">
      <w:pPr>
        <w:pStyle w:val="Default"/>
        <w:rPr>
          <w:sz w:val="22"/>
          <w:szCs w:val="22"/>
          <w:lang w:val="cs-CZ"/>
        </w:rPr>
      </w:pPr>
      <w:r w:rsidRPr="00401B24">
        <w:rPr>
          <w:szCs w:val="22"/>
          <w:highlight w:val="lightGray"/>
          <w:lang w:val="cs-CZ"/>
        </w:rPr>
        <w:t xml:space="preserve"> 2D čárový kód s jedinečným identifikátorem.</w:t>
      </w:r>
    </w:p>
    <w:p w14:paraId="10593651" w14:textId="77777777" w:rsidR="00522F0A" w:rsidRPr="00401B24" w:rsidRDefault="00522F0A" w:rsidP="00522F0A">
      <w:pPr>
        <w:pStyle w:val="IndexHeading"/>
        <w:ind w:right="297"/>
        <w:rPr>
          <w:strike/>
          <w:szCs w:val="24"/>
          <w:lang w:val="cs-CZ"/>
        </w:rPr>
      </w:pPr>
    </w:p>
    <w:p w14:paraId="10593652" w14:textId="77777777" w:rsidR="00522F0A" w:rsidRPr="00401B24" w:rsidRDefault="00522F0A" w:rsidP="00522F0A">
      <w:pPr>
        <w:tabs>
          <w:tab w:val="left" w:pos="234"/>
          <w:tab w:val="num" w:pos="1014"/>
        </w:tabs>
        <w:ind w:right="29"/>
        <w:jc w:val="both"/>
        <w:rPr>
          <w:lang w:val="cs-CZ"/>
        </w:rPr>
      </w:pPr>
    </w:p>
    <w:p w14:paraId="10593653" w14:textId="77777777" w:rsidR="00522F0A" w:rsidRPr="00401B24" w:rsidRDefault="00522F0A" w:rsidP="00522F0A">
      <w:pPr>
        <w:pStyle w:val="NormalWeb"/>
        <w:pBdr>
          <w:top w:val="single" w:sz="4" w:space="1" w:color="auto"/>
          <w:left w:val="single" w:sz="4" w:space="4" w:color="auto"/>
          <w:bottom w:val="single" w:sz="4" w:space="1" w:color="auto"/>
          <w:right w:val="single" w:sz="4" w:space="4" w:color="auto"/>
        </w:pBdr>
        <w:tabs>
          <w:tab w:val="left" w:pos="234"/>
          <w:tab w:val="left" w:pos="720"/>
          <w:tab w:val="num" w:pos="1014"/>
        </w:tabs>
        <w:ind w:right="29"/>
        <w:jc w:val="both"/>
        <w:rPr>
          <w:b/>
          <w:bCs/>
          <w:lang w:val="cs-CZ"/>
        </w:rPr>
      </w:pPr>
      <w:r w:rsidRPr="00401B24">
        <w:rPr>
          <w:b/>
          <w:bCs/>
          <w:lang w:val="cs-CZ"/>
        </w:rPr>
        <w:t>18.</w:t>
      </w:r>
      <w:r w:rsidRPr="00401B24">
        <w:rPr>
          <w:b/>
          <w:bCs/>
          <w:lang w:val="cs-CZ"/>
        </w:rPr>
        <w:tab/>
        <w:t>JEDINEČNÝ IDENTIFIKÁTOR – ČITELNÝ</w:t>
      </w:r>
    </w:p>
    <w:p w14:paraId="10593654" w14:textId="77777777" w:rsidR="00522F0A" w:rsidRPr="00401B24" w:rsidRDefault="00522F0A" w:rsidP="00522F0A">
      <w:pPr>
        <w:tabs>
          <w:tab w:val="left" w:pos="234"/>
          <w:tab w:val="num" w:pos="1014"/>
        </w:tabs>
        <w:ind w:right="29"/>
        <w:jc w:val="both"/>
        <w:rPr>
          <w:lang w:val="cs-CZ"/>
        </w:rPr>
      </w:pPr>
    </w:p>
    <w:p w14:paraId="10593655" w14:textId="77777777" w:rsidR="00522F0A" w:rsidRPr="00401B24" w:rsidRDefault="00522F0A" w:rsidP="00522F0A">
      <w:pPr>
        <w:suppressLineNumbers/>
        <w:rPr>
          <w:rFonts w:eastAsia="SimSun"/>
          <w:szCs w:val="22"/>
          <w:lang w:val="cs-CZ"/>
        </w:rPr>
      </w:pPr>
      <w:r w:rsidRPr="00401B24">
        <w:rPr>
          <w:rFonts w:eastAsia="SimSun"/>
          <w:szCs w:val="22"/>
          <w:lang w:val="cs-CZ"/>
        </w:rPr>
        <w:t xml:space="preserve">PC: </w:t>
      </w:r>
    </w:p>
    <w:p w14:paraId="10593656" w14:textId="77777777" w:rsidR="00522F0A" w:rsidRPr="00401B24" w:rsidRDefault="00522F0A" w:rsidP="00522F0A">
      <w:pPr>
        <w:suppressLineNumbers/>
        <w:rPr>
          <w:rFonts w:eastAsia="SimSun"/>
          <w:szCs w:val="22"/>
          <w:lang w:val="cs-CZ"/>
        </w:rPr>
      </w:pPr>
      <w:r w:rsidRPr="00401B24">
        <w:rPr>
          <w:rFonts w:eastAsia="SimSun"/>
          <w:szCs w:val="22"/>
          <w:lang w:val="cs-CZ"/>
        </w:rPr>
        <w:t xml:space="preserve">SN: </w:t>
      </w:r>
    </w:p>
    <w:p w14:paraId="10593657" w14:textId="77777777" w:rsidR="00522F0A" w:rsidRPr="00401B24" w:rsidRDefault="00522F0A" w:rsidP="00522F0A">
      <w:pPr>
        <w:suppressLineNumbers/>
        <w:rPr>
          <w:rFonts w:eastAsia="SimSun"/>
          <w:szCs w:val="22"/>
          <w:lang w:val="cs-CZ"/>
        </w:rPr>
      </w:pPr>
      <w:r w:rsidRPr="00401B24">
        <w:rPr>
          <w:rFonts w:eastAsia="SimSun"/>
          <w:szCs w:val="22"/>
          <w:lang w:val="cs-CZ"/>
        </w:rPr>
        <w:t>NN:</w:t>
      </w:r>
    </w:p>
    <w:p w14:paraId="10593658" w14:textId="77777777" w:rsidR="00522F0A" w:rsidRPr="00401B24" w:rsidRDefault="00522F0A" w:rsidP="00522F0A">
      <w:pPr>
        <w:suppressLineNumbers/>
        <w:rPr>
          <w:szCs w:val="22"/>
          <w:shd w:val="clear" w:color="auto" w:fill="CCCCCC"/>
          <w:lang w:val="cs-CZ"/>
        </w:rPr>
      </w:pPr>
    </w:p>
    <w:p w14:paraId="10593659" w14:textId="77777777" w:rsidR="00522F0A" w:rsidRPr="00401B24" w:rsidRDefault="00522F0A" w:rsidP="00522F0A">
      <w:pPr>
        <w:suppressLineNumbers/>
        <w:rPr>
          <w:noProof/>
          <w:szCs w:val="22"/>
          <w:shd w:val="clear" w:color="auto" w:fill="CCCCCC"/>
          <w:lang w:val="cs-CZ"/>
        </w:rPr>
      </w:pPr>
    </w:p>
    <w:p w14:paraId="1059365A" w14:textId="77777777" w:rsidR="00522F0A" w:rsidRPr="00401B24" w:rsidRDefault="00522F0A" w:rsidP="00522F0A">
      <w:pPr>
        <w:suppressLineNumbers/>
        <w:rPr>
          <w:noProof/>
          <w:szCs w:val="22"/>
          <w:shd w:val="clear" w:color="auto" w:fill="CCCCCC"/>
          <w:lang w:val="cs-CZ"/>
        </w:rPr>
      </w:pPr>
    </w:p>
    <w:p w14:paraId="1059365B" w14:textId="77777777" w:rsidR="00522F0A" w:rsidRPr="00401B24" w:rsidRDefault="00522F0A" w:rsidP="00522F0A">
      <w:pPr>
        <w:suppressLineNumbers/>
        <w:rPr>
          <w:noProof/>
          <w:szCs w:val="22"/>
          <w:shd w:val="clear" w:color="auto" w:fill="CCCCCC"/>
          <w:lang w:val="cs-CZ"/>
        </w:rPr>
      </w:pPr>
    </w:p>
    <w:p w14:paraId="1059365C" w14:textId="77777777" w:rsidR="00522F0A" w:rsidRPr="00401B24" w:rsidRDefault="00522F0A" w:rsidP="00522F0A">
      <w:pPr>
        <w:suppressLineNumbers/>
        <w:rPr>
          <w:noProof/>
          <w:szCs w:val="22"/>
          <w:shd w:val="clear" w:color="auto" w:fill="CCCCCC"/>
          <w:lang w:val="cs-CZ"/>
        </w:rPr>
      </w:pPr>
    </w:p>
    <w:p w14:paraId="1059365D" w14:textId="77777777" w:rsidR="00522F0A" w:rsidRPr="00401B24" w:rsidRDefault="00522F0A" w:rsidP="00522F0A">
      <w:pPr>
        <w:suppressLineNumbers/>
        <w:rPr>
          <w:noProof/>
          <w:szCs w:val="22"/>
          <w:shd w:val="clear" w:color="auto" w:fill="CCCCCC"/>
          <w:lang w:val="cs-CZ"/>
        </w:rPr>
      </w:pPr>
    </w:p>
    <w:p w14:paraId="1059365E" w14:textId="77777777" w:rsidR="00522F0A" w:rsidRPr="00401B24" w:rsidRDefault="00522F0A" w:rsidP="0009314E">
      <w:pPr>
        <w:rPr>
          <w:color w:val="000000"/>
          <w:szCs w:val="22"/>
          <w:u w:val="single"/>
          <w:lang w:val="cs-CZ"/>
        </w:rPr>
      </w:pPr>
    </w:p>
    <w:p w14:paraId="1059365F" w14:textId="77777777" w:rsidR="00B94C30" w:rsidRPr="00401B24" w:rsidRDefault="00B94C30" w:rsidP="0009314E">
      <w:pPr>
        <w:rPr>
          <w:b/>
          <w:color w:val="000000"/>
          <w:szCs w:val="22"/>
          <w:lang w:val="cs-CZ"/>
        </w:rPr>
      </w:pPr>
      <w:r w:rsidRPr="00401B24">
        <w:rPr>
          <w:b/>
          <w:color w:val="00000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63" w14:textId="77777777">
        <w:trPr>
          <w:trHeight w:val="785"/>
        </w:trPr>
        <w:tc>
          <w:tcPr>
            <w:tcW w:w="9287" w:type="dxa"/>
            <w:tcBorders>
              <w:bottom w:val="single" w:sz="4" w:space="0" w:color="auto"/>
            </w:tcBorders>
          </w:tcPr>
          <w:p w14:paraId="10593660" w14:textId="77777777" w:rsidR="00B94C30" w:rsidRPr="00401B24" w:rsidRDefault="00B94C30" w:rsidP="0009314E">
            <w:pPr>
              <w:rPr>
                <w:b/>
                <w:color w:val="000000"/>
                <w:szCs w:val="22"/>
                <w:lang w:val="cs-CZ"/>
              </w:rPr>
            </w:pPr>
            <w:r w:rsidRPr="00401B24">
              <w:rPr>
                <w:b/>
                <w:color w:val="000000"/>
                <w:szCs w:val="22"/>
                <w:lang w:val="cs-CZ"/>
              </w:rPr>
              <w:t>MINIMÁLNÍ ÚDAJE UVÁDĚNÉ NA MALÉM VNITŘNÍM OBALU</w:t>
            </w:r>
          </w:p>
          <w:p w14:paraId="10593661" w14:textId="77777777" w:rsidR="00B94C30" w:rsidRPr="00401B24" w:rsidRDefault="00B94C30" w:rsidP="0009314E">
            <w:pPr>
              <w:rPr>
                <w:b/>
                <w:color w:val="000000"/>
                <w:szCs w:val="22"/>
                <w:lang w:val="cs-CZ"/>
              </w:rPr>
            </w:pPr>
          </w:p>
          <w:p w14:paraId="10593662" w14:textId="77777777" w:rsidR="00B94C30" w:rsidRPr="00401B24" w:rsidRDefault="00522F0A" w:rsidP="0009314E">
            <w:pPr>
              <w:rPr>
                <w:b/>
                <w:color w:val="000000"/>
                <w:szCs w:val="22"/>
                <w:lang w:val="cs-CZ"/>
              </w:rPr>
            </w:pPr>
            <w:r w:rsidRPr="00401B24">
              <w:rPr>
                <w:b/>
                <w:color w:val="000000"/>
                <w:szCs w:val="22"/>
                <w:lang w:val="cs-CZ"/>
              </w:rPr>
              <w:t>INJEKČNÍ LAHVIČKA</w:t>
            </w:r>
          </w:p>
        </w:tc>
      </w:tr>
    </w:tbl>
    <w:p w14:paraId="10593664" w14:textId="77777777" w:rsidR="00B94C30" w:rsidRPr="00401B24" w:rsidRDefault="00B94C30" w:rsidP="0009314E">
      <w:pPr>
        <w:rPr>
          <w:color w:val="000000"/>
          <w:szCs w:val="22"/>
          <w:lang w:val="cs-CZ"/>
        </w:rPr>
      </w:pPr>
    </w:p>
    <w:p w14:paraId="10593665"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67" w14:textId="77777777">
        <w:tc>
          <w:tcPr>
            <w:tcW w:w="9287" w:type="dxa"/>
          </w:tcPr>
          <w:p w14:paraId="10593666" w14:textId="77777777" w:rsidR="00B94C30" w:rsidRPr="00401B24" w:rsidRDefault="00B94C30" w:rsidP="0009314E">
            <w:pPr>
              <w:ind w:left="567" w:hanging="567"/>
              <w:rPr>
                <w:b/>
                <w:color w:val="000000"/>
                <w:szCs w:val="22"/>
                <w:lang w:val="cs-CZ"/>
              </w:rPr>
            </w:pPr>
            <w:r w:rsidRPr="00401B24">
              <w:rPr>
                <w:b/>
                <w:color w:val="000000"/>
                <w:szCs w:val="22"/>
                <w:lang w:val="cs-CZ"/>
              </w:rPr>
              <w:t>1.</w:t>
            </w:r>
            <w:r w:rsidRPr="00401B24">
              <w:rPr>
                <w:b/>
                <w:color w:val="000000"/>
                <w:szCs w:val="22"/>
                <w:lang w:val="cs-CZ"/>
              </w:rPr>
              <w:tab/>
              <w:t>NÁZEV LÉČIVÉHO PŘÍPRAVKU A CESTA/CESTY PODÁNÍ</w:t>
            </w:r>
          </w:p>
        </w:tc>
      </w:tr>
    </w:tbl>
    <w:p w14:paraId="10593668" w14:textId="77777777" w:rsidR="00B94C30" w:rsidRPr="00401B24" w:rsidRDefault="00B94C30" w:rsidP="0009314E">
      <w:pPr>
        <w:rPr>
          <w:color w:val="000000"/>
          <w:szCs w:val="22"/>
          <w:lang w:val="cs-CZ"/>
        </w:rPr>
      </w:pPr>
    </w:p>
    <w:p w14:paraId="10593669" w14:textId="77777777" w:rsidR="00B94C30" w:rsidRPr="00401B24" w:rsidRDefault="00002120" w:rsidP="0009314E">
      <w:pPr>
        <w:numPr>
          <w:ilvl w:val="12"/>
          <w:numId w:val="0"/>
        </w:numPr>
        <w:rPr>
          <w:color w:val="000000"/>
          <w:szCs w:val="22"/>
          <w:lang w:val="cs-CZ"/>
        </w:rPr>
      </w:pPr>
      <w:r w:rsidRPr="00401B24">
        <w:rPr>
          <w:color w:val="000000"/>
          <w:szCs w:val="22"/>
          <w:lang w:val="cs-CZ"/>
        </w:rPr>
        <w:t xml:space="preserve">Ibandronic Acid Accord </w:t>
      </w:r>
      <w:r w:rsidR="00B94C30" w:rsidRPr="00401B24">
        <w:rPr>
          <w:color w:val="000000"/>
          <w:szCs w:val="22"/>
          <w:lang w:val="cs-CZ"/>
        </w:rPr>
        <w:t xml:space="preserve">2 mg </w:t>
      </w:r>
      <w:r w:rsidR="001B7CB9" w:rsidRPr="00401B24">
        <w:rPr>
          <w:color w:val="000000"/>
          <w:szCs w:val="22"/>
          <w:lang w:val="cs-CZ"/>
        </w:rPr>
        <w:t xml:space="preserve">sterilní </w:t>
      </w:r>
      <w:r w:rsidR="00B94C30" w:rsidRPr="00401B24">
        <w:rPr>
          <w:color w:val="000000"/>
          <w:szCs w:val="22"/>
          <w:lang w:val="cs-CZ"/>
        </w:rPr>
        <w:t>koncentrát</w:t>
      </w:r>
    </w:p>
    <w:p w14:paraId="1059366A" w14:textId="77777777" w:rsidR="00B94C30" w:rsidRPr="00401B24" w:rsidRDefault="00B94C30" w:rsidP="0009314E">
      <w:pPr>
        <w:rPr>
          <w:color w:val="000000"/>
          <w:szCs w:val="22"/>
          <w:lang w:val="cs-CZ"/>
        </w:rPr>
      </w:pPr>
      <w:r w:rsidRPr="00401B24">
        <w:rPr>
          <w:color w:val="000000"/>
          <w:szCs w:val="22"/>
          <w:lang w:val="cs-CZ"/>
        </w:rPr>
        <w:t xml:space="preserve">acidum ibandronicum </w:t>
      </w:r>
    </w:p>
    <w:p w14:paraId="1059366B" w14:textId="77777777" w:rsidR="00B94C30" w:rsidRPr="00401B24" w:rsidRDefault="00E9212B" w:rsidP="0009314E">
      <w:pPr>
        <w:rPr>
          <w:color w:val="000000"/>
          <w:szCs w:val="22"/>
          <w:lang w:val="cs-CZ"/>
        </w:rPr>
      </w:pPr>
      <w:r w:rsidRPr="00401B24">
        <w:rPr>
          <w:color w:val="000000"/>
          <w:szCs w:val="22"/>
          <w:lang w:val="cs-CZ"/>
        </w:rPr>
        <w:t>i.v.</w:t>
      </w:r>
      <w:r w:rsidR="00B94C30" w:rsidRPr="00401B24">
        <w:rPr>
          <w:color w:val="000000"/>
          <w:szCs w:val="22"/>
          <w:lang w:val="cs-CZ"/>
        </w:rPr>
        <w:t xml:space="preserve"> podání</w:t>
      </w:r>
    </w:p>
    <w:p w14:paraId="1059366C" w14:textId="77777777" w:rsidR="00B94C30" w:rsidRPr="00401B24" w:rsidRDefault="00B94C30" w:rsidP="0009314E">
      <w:pPr>
        <w:rPr>
          <w:color w:val="000000"/>
          <w:szCs w:val="22"/>
          <w:lang w:val="cs-CZ"/>
        </w:rPr>
      </w:pPr>
    </w:p>
    <w:p w14:paraId="1059366D"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6F" w14:textId="77777777">
        <w:tc>
          <w:tcPr>
            <w:tcW w:w="9287" w:type="dxa"/>
          </w:tcPr>
          <w:p w14:paraId="1059366E" w14:textId="77777777" w:rsidR="00B94C30" w:rsidRPr="00401B24" w:rsidRDefault="00B94C30" w:rsidP="0009314E">
            <w:pPr>
              <w:ind w:left="567" w:hanging="567"/>
              <w:rPr>
                <w:b/>
                <w:color w:val="000000"/>
                <w:szCs w:val="22"/>
                <w:lang w:val="cs-CZ"/>
              </w:rPr>
            </w:pPr>
            <w:r w:rsidRPr="00401B24">
              <w:rPr>
                <w:b/>
                <w:color w:val="000000"/>
                <w:szCs w:val="22"/>
                <w:lang w:val="cs-CZ"/>
              </w:rPr>
              <w:t>2.</w:t>
            </w:r>
            <w:r w:rsidRPr="00401B24">
              <w:rPr>
                <w:b/>
                <w:color w:val="000000"/>
                <w:szCs w:val="22"/>
                <w:lang w:val="cs-CZ"/>
              </w:rPr>
              <w:tab/>
              <w:t>ZPŮSOB PODÁNÍ</w:t>
            </w:r>
          </w:p>
        </w:tc>
      </w:tr>
    </w:tbl>
    <w:p w14:paraId="10593670" w14:textId="77777777" w:rsidR="00B94C30" w:rsidRPr="00401B24" w:rsidRDefault="00B94C30" w:rsidP="0009314E">
      <w:pPr>
        <w:rPr>
          <w:color w:val="000000"/>
          <w:szCs w:val="22"/>
          <w:lang w:val="cs-CZ"/>
        </w:rPr>
      </w:pPr>
    </w:p>
    <w:p w14:paraId="10593671"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73" w14:textId="77777777">
        <w:tc>
          <w:tcPr>
            <w:tcW w:w="9287" w:type="dxa"/>
          </w:tcPr>
          <w:p w14:paraId="10593672" w14:textId="77777777" w:rsidR="00B94C30" w:rsidRPr="00401B24" w:rsidRDefault="00B94C30" w:rsidP="0009314E">
            <w:pPr>
              <w:ind w:left="567" w:hanging="567"/>
              <w:rPr>
                <w:b/>
                <w:color w:val="000000"/>
                <w:szCs w:val="22"/>
                <w:lang w:val="cs-CZ"/>
              </w:rPr>
            </w:pPr>
            <w:r w:rsidRPr="00401B24">
              <w:rPr>
                <w:b/>
                <w:color w:val="000000"/>
                <w:szCs w:val="22"/>
                <w:lang w:val="cs-CZ"/>
              </w:rPr>
              <w:t>3.</w:t>
            </w:r>
            <w:r w:rsidRPr="00401B24">
              <w:rPr>
                <w:b/>
                <w:color w:val="000000"/>
                <w:szCs w:val="22"/>
                <w:lang w:val="cs-CZ"/>
              </w:rPr>
              <w:tab/>
              <w:t>POUŽITELNOST</w:t>
            </w:r>
          </w:p>
        </w:tc>
      </w:tr>
    </w:tbl>
    <w:p w14:paraId="10593674" w14:textId="77777777" w:rsidR="00B94C30" w:rsidRPr="00401B24" w:rsidRDefault="00B94C30" w:rsidP="0009314E">
      <w:pPr>
        <w:rPr>
          <w:color w:val="000000"/>
          <w:szCs w:val="22"/>
          <w:lang w:val="cs-CZ"/>
        </w:rPr>
      </w:pPr>
    </w:p>
    <w:p w14:paraId="10593675" w14:textId="77777777" w:rsidR="00B94C30" w:rsidRPr="00401B24" w:rsidRDefault="00B94C30" w:rsidP="0009314E">
      <w:pPr>
        <w:rPr>
          <w:color w:val="000000"/>
          <w:szCs w:val="22"/>
          <w:lang w:val="cs-CZ"/>
        </w:rPr>
      </w:pPr>
      <w:r w:rsidRPr="00401B24">
        <w:rPr>
          <w:color w:val="000000"/>
          <w:szCs w:val="22"/>
          <w:lang w:val="cs-CZ"/>
        </w:rPr>
        <w:t>EXP</w:t>
      </w:r>
    </w:p>
    <w:p w14:paraId="10593676" w14:textId="77777777" w:rsidR="00B94C30" w:rsidRPr="00401B24" w:rsidRDefault="00B94C30" w:rsidP="0009314E">
      <w:pPr>
        <w:rPr>
          <w:color w:val="000000"/>
          <w:szCs w:val="22"/>
          <w:lang w:val="cs-CZ"/>
        </w:rPr>
      </w:pPr>
    </w:p>
    <w:p w14:paraId="10593677"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79" w14:textId="77777777">
        <w:tc>
          <w:tcPr>
            <w:tcW w:w="9287" w:type="dxa"/>
          </w:tcPr>
          <w:p w14:paraId="10593678" w14:textId="77777777" w:rsidR="00B94C30" w:rsidRPr="00401B24" w:rsidRDefault="00B94C30" w:rsidP="0009314E">
            <w:pPr>
              <w:ind w:left="567" w:hanging="567"/>
              <w:rPr>
                <w:b/>
                <w:color w:val="000000"/>
                <w:szCs w:val="22"/>
                <w:lang w:val="cs-CZ"/>
              </w:rPr>
            </w:pPr>
            <w:r w:rsidRPr="00401B24">
              <w:rPr>
                <w:b/>
                <w:color w:val="000000"/>
                <w:szCs w:val="22"/>
                <w:lang w:val="cs-CZ"/>
              </w:rPr>
              <w:t>4.</w:t>
            </w:r>
            <w:r w:rsidRPr="00401B24">
              <w:rPr>
                <w:b/>
                <w:color w:val="000000"/>
                <w:szCs w:val="22"/>
                <w:lang w:val="cs-CZ"/>
              </w:rPr>
              <w:tab/>
              <w:t>ČÍSLO ŠARŽE</w:t>
            </w:r>
            <w:r w:rsidR="00E04481" w:rsidRPr="00401B24">
              <w:rPr>
                <w:b/>
                <w:color w:val="000000"/>
                <w:szCs w:val="22"/>
                <w:lang w:val="cs-CZ"/>
              </w:rPr>
              <w:t>&lt;</w:t>
            </w:r>
            <w:r w:rsidR="00D84F3F" w:rsidRPr="00401B24">
              <w:rPr>
                <w:b/>
                <w:color w:val="000000"/>
                <w:szCs w:val="22"/>
                <w:lang w:val="cs-CZ"/>
              </w:rPr>
              <w:t>KÓDY ODBĚRU A LÉKŮ</w:t>
            </w:r>
            <w:r w:rsidR="00E04481" w:rsidRPr="00401B24">
              <w:rPr>
                <w:b/>
                <w:color w:val="000000"/>
                <w:szCs w:val="22"/>
                <w:lang w:val="cs-CZ"/>
              </w:rPr>
              <w:t>&gt;</w:t>
            </w:r>
          </w:p>
        </w:tc>
      </w:tr>
    </w:tbl>
    <w:p w14:paraId="1059367A" w14:textId="77777777" w:rsidR="00B94C30" w:rsidRPr="00401B24" w:rsidRDefault="00B94C30" w:rsidP="0009314E">
      <w:pPr>
        <w:ind w:right="113"/>
        <w:rPr>
          <w:color w:val="000000"/>
          <w:szCs w:val="22"/>
          <w:lang w:val="cs-CZ"/>
        </w:rPr>
      </w:pPr>
    </w:p>
    <w:p w14:paraId="1059367B" w14:textId="77777777" w:rsidR="00B94C30" w:rsidRPr="00401B24" w:rsidRDefault="004D45F2" w:rsidP="0009314E">
      <w:pPr>
        <w:ind w:right="113"/>
        <w:rPr>
          <w:color w:val="000000"/>
          <w:szCs w:val="22"/>
          <w:lang w:val="cs-CZ"/>
        </w:rPr>
      </w:pPr>
      <w:r w:rsidRPr="00401B24">
        <w:rPr>
          <w:color w:val="000000"/>
          <w:szCs w:val="22"/>
          <w:lang w:val="cs-CZ"/>
        </w:rPr>
        <w:t>Lot</w:t>
      </w:r>
    </w:p>
    <w:p w14:paraId="1059367C" w14:textId="77777777" w:rsidR="00B94C30" w:rsidRPr="00401B24" w:rsidRDefault="00B94C30" w:rsidP="0009314E">
      <w:pPr>
        <w:ind w:right="113"/>
        <w:rPr>
          <w:color w:val="000000"/>
          <w:szCs w:val="22"/>
          <w:lang w:val="cs-CZ"/>
        </w:rPr>
      </w:pPr>
    </w:p>
    <w:p w14:paraId="1059367D" w14:textId="77777777" w:rsidR="009A3D48" w:rsidRPr="00401B24" w:rsidRDefault="009A3D48" w:rsidP="0009314E">
      <w:pPr>
        <w:ind w:right="113"/>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7F" w14:textId="77777777">
        <w:tc>
          <w:tcPr>
            <w:tcW w:w="9287" w:type="dxa"/>
          </w:tcPr>
          <w:p w14:paraId="1059367E" w14:textId="77777777" w:rsidR="00B94C30" w:rsidRPr="00401B24" w:rsidRDefault="00B94C30" w:rsidP="0009314E">
            <w:pPr>
              <w:ind w:left="567" w:hanging="567"/>
              <w:rPr>
                <w:b/>
                <w:color w:val="000000"/>
                <w:szCs w:val="22"/>
                <w:lang w:val="cs-CZ"/>
              </w:rPr>
            </w:pPr>
            <w:r w:rsidRPr="00401B24">
              <w:rPr>
                <w:b/>
                <w:color w:val="000000"/>
                <w:szCs w:val="22"/>
                <w:lang w:val="cs-CZ"/>
              </w:rPr>
              <w:t>5.</w:t>
            </w:r>
            <w:r w:rsidRPr="00401B24">
              <w:rPr>
                <w:b/>
                <w:color w:val="000000"/>
                <w:szCs w:val="22"/>
                <w:lang w:val="cs-CZ"/>
              </w:rPr>
              <w:tab/>
              <w:t>OBSAH UDANÝ JAKO HMOTNOST, OBJEM NEBO POČET DÁVEK</w:t>
            </w:r>
          </w:p>
        </w:tc>
      </w:tr>
    </w:tbl>
    <w:p w14:paraId="10593680" w14:textId="77777777" w:rsidR="00B94C30" w:rsidRPr="00401B24" w:rsidRDefault="00B94C30" w:rsidP="0009314E">
      <w:pPr>
        <w:rPr>
          <w:color w:val="000000"/>
          <w:szCs w:val="22"/>
          <w:lang w:val="cs-CZ"/>
        </w:rPr>
      </w:pPr>
    </w:p>
    <w:p w14:paraId="10593681" w14:textId="77777777" w:rsidR="00B94C30" w:rsidRPr="00401B24" w:rsidRDefault="00E04481" w:rsidP="0009314E">
      <w:pPr>
        <w:rPr>
          <w:color w:val="000000"/>
          <w:szCs w:val="22"/>
          <w:lang w:val="cs-CZ"/>
        </w:rPr>
      </w:pPr>
      <w:r w:rsidRPr="00401B24">
        <w:rPr>
          <w:color w:val="000000"/>
          <w:szCs w:val="22"/>
          <w:lang w:val="cs-CZ"/>
        </w:rPr>
        <w:t>2 mg/</w:t>
      </w:r>
      <w:r w:rsidR="00B94C30" w:rsidRPr="00401B24">
        <w:rPr>
          <w:color w:val="000000"/>
          <w:szCs w:val="22"/>
          <w:lang w:val="cs-CZ"/>
        </w:rPr>
        <w:t>2 ml</w:t>
      </w:r>
    </w:p>
    <w:p w14:paraId="10593682" w14:textId="77777777" w:rsidR="00B94C30" w:rsidRPr="00401B24" w:rsidRDefault="00B94C30" w:rsidP="0009314E">
      <w:pPr>
        <w:rPr>
          <w:color w:val="000000"/>
          <w:szCs w:val="22"/>
          <w:lang w:val="cs-CZ"/>
        </w:rPr>
      </w:pPr>
    </w:p>
    <w:p w14:paraId="10593683"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85" w14:textId="77777777">
        <w:tc>
          <w:tcPr>
            <w:tcW w:w="9287" w:type="dxa"/>
          </w:tcPr>
          <w:p w14:paraId="10593684" w14:textId="77777777" w:rsidR="00B94C30" w:rsidRPr="00401B24" w:rsidRDefault="00B94C30" w:rsidP="0009314E">
            <w:pPr>
              <w:ind w:left="567" w:hanging="567"/>
              <w:rPr>
                <w:b/>
                <w:color w:val="000000"/>
                <w:szCs w:val="22"/>
                <w:lang w:val="cs-CZ"/>
              </w:rPr>
            </w:pPr>
            <w:r w:rsidRPr="00401B24">
              <w:rPr>
                <w:b/>
                <w:color w:val="000000"/>
                <w:szCs w:val="22"/>
                <w:lang w:val="cs-CZ"/>
              </w:rPr>
              <w:t>6.</w:t>
            </w:r>
            <w:r w:rsidRPr="00401B24">
              <w:rPr>
                <w:b/>
                <w:color w:val="000000"/>
                <w:szCs w:val="22"/>
                <w:lang w:val="cs-CZ"/>
              </w:rPr>
              <w:tab/>
              <w:t>JINÉ</w:t>
            </w:r>
          </w:p>
        </w:tc>
      </w:tr>
    </w:tbl>
    <w:p w14:paraId="10593686" w14:textId="77777777" w:rsidR="00B94C30" w:rsidRPr="00401B24" w:rsidRDefault="00B94C30" w:rsidP="0009314E">
      <w:pPr>
        <w:rPr>
          <w:color w:val="000000"/>
          <w:szCs w:val="22"/>
          <w:lang w:val="cs-CZ"/>
        </w:rPr>
      </w:pPr>
    </w:p>
    <w:p w14:paraId="10593687" w14:textId="77777777" w:rsidR="00B94C30" w:rsidRPr="00401B24" w:rsidRDefault="00B94C30" w:rsidP="0009314E">
      <w:pPr>
        <w:rPr>
          <w:color w:val="000000"/>
          <w:szCs w:val="22"/>
          <w:lang w:val="cs-CZ"/>
        </w:rPr>
      </w:pPr>
      <w:r w:rsidRPr="00401B24">
        <w:rPr>
          <w:color w:val="00000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8B" w14:textId="77777777">
        <w:trPr>
          <w:trHeight w:val="716"/>
        </w:trPr>
        <w:tc>
          <w:tcPr>
            <w:tcW w:w="9287" w:type="dxa"/>
            <w:tcBorders>
              <w:bottom w:val="single" w:sz="4" w:space="0" w:color="auto"/>
            </w:tcBorders>
          </w:tcPr>
          <w:p w14:paraId="10593688" w14:textId="77777777" w:rsidR="00B94C30" w:rsidRPr="00401B24" w:rsidRDefault="00B94C30" w:rsidP="0009314E">
            <w:pPr>
              <w:rPr>
                <w:b/>
                <w:color w:val="000000"/>
                <w:szCs w:val="22"/>
                <w:lang w:val="cs-CZ"/>
              </w:rPr>
            </w:pPr>
            <w:r w:rsidRPr="00401B24">
              <w:rPr>
                <w:b/>
                <w:color w:val="000000"/>
                <w:szCs w:val="22"/>
                <w:lang w:val="cs-CZ"/>
              </w:rPr>
              <w:t xml:space="preserve">ÚDAJE </w:t>
            </w:r>
            <w:r w:rsidR="00F0259B" w:rsidRPr="00401B24">
              <w:rPr>
                <w:b/>
                <w:color w:val="000000"/>
                <w:szCs w:val="22"/>
                <w:lang w:val="cs-CZ"/>
              </w:rPr>
              <w:t>UVÁDĚNÉ</w:t>
            </w:r>
            <w:r w:rsidRPr="00401B24">
              <w:rPr>
                <w:b/>
                <w:color w:val="000000"/>
                <w:szCs w:val="22"/>
                <w:lang w:val="cs-CZ"/>
              </w:rPr>
              <w:t xml:space="preserve"> NA VNĚJŠÍM OBALU</w:t>
            </w:r>
          </w:p>
          <w:p w14:paraId="10593689" w14:textId="77777777" w:rsidR="00522F0A" w:rsidRPr="00401B24" w:rsidRDefault="00522F0A" w:rsidP="0009314E">
            <w:pPr>
              <w:rPr>
                <w:b/>
                <w:color w:val="000000"/>
                <w:szCs w:val="22"/>
                <w:lang w:val="cs-CZ"/>
              </w:rPr>
            </w:pPr>
          </w:p>
          <w:p w14:paraId="1059368A" w14:textId="77777777" w:rsidR="00B94C30" w:rsidRPr="00401B24" w:rsidRDefault="00522F0A" w:rsidP="0009314E">
            <w:pPr>
              <w:rPr>
                <w:b/>
                <w:color w:val="000000"/>
                <w:szCs w:val="22"/>
                <w:lang w:val="cs-CZ"/>
              </w:rPr>
            </w:pPr>
            <w:r w:rsidRPr="00401B24">
              <w:rPr>
                <w:b/>
                <w:color w:val="000000"/>
                <w:szCs w:val="22"/>
                <w:lang w:val="cs-CZ"/>
              </w:rPr>
              <w:t>KRABIČKA</w:t>
            </w:r>
          </w:p>
        </w:tc>
      </w:tr>
    </w:tbl>
    <w:p w14:paraId="1059368C" w14:textId="77777777" w:rsidR="00B94C30" w:rsidRPr="00401B24" w:rsidRDefault="00B94C30" w:rsidP="0009314E">
      <w:pPr>
        <w:rPr>
          <w:color w:val="000000"/>
          <w:szCs w:val="22"/>
          <w:lang w:val="cs-CZ"/>
        </w:rPr>
      </w:pPr>
    </w:p>
    <w:p w14:paraId="1059368D"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8F" w14:textId="77777777">
        <w:tc>
          <w:tcPr>
            <w:tcW w:w="9287" w:type="dxa"/>
          </w:tcPr>
          <w:p w14:paraId="1059368E" w14:textId="77777777" w:rsidR="00B94C30" w:rsidRPr="00401B24" w:rsidRDefault="00B94C30" w:rsidP="0009314E">
            <w:pPr>
              <w:ind w:left="567" w:hanging="567"/>
              <w:rPr>
                <w:b/>
                <w:color w:val="000000"/>
                <w:szCs w:val="22"/>
                <w:lang w:val="cs-CZ"/>
              </w:rPr>
            </w:pPr>
            <w:r w:rsidRPr="00401B24">
              <w:rPr>
                <w:b/>
                <w:color w:val="000000"/>
                <w:szCs w:val="22"/>
                <w:lang w:val="cs-CZ"/>
              </w:rPr>
              <w:t>1.</w:t>
            </w:r>
            <w:r w:rsidRPr="00401B24">
              <w:rPr>
                <w:b/>
                <w:color w:val="000000"/>
                <w:szCs w:val="22"/>
                <w:lang w:val="cs-CZ"/>
              </w:rPr>
              <w:tab/>
              <w:t>NÁZEV LÉČIVÉHO PŘÍPRAVKU</w:t>
            </w:r>
          </w:p>
        </w:tc>
      </w:tr>
    </w:tbl>
    <w:p w14:paraId="10593690" w14:textId="77777777" w:rsidR="00B94C30" w:rsidRPr="00401B24" w:rsidRDefault="00B94C30" w:rsidP="0009314E">
      <w:pPr>
        <w:rPr>
          <w:color w:val="000000"/>
          <w:szCs w:val="22"/>
          <w:lang w:val="cs-CZ"/>
        </w:rPr>
      </w:pPr>
    </w:p>
    <w:p w14:paraId="10593691" w14:textId="77777777" w:rsidR="00B94C30" w:rsidRPr="00401B24" w:rsidRDefault="00002120" w:rsidP="0009314E">
      <w:pPr>
        <w:rPr>
          <w:color w:val="000000"/>
          <w:szCs w:val="22"/>
          <w:lang w:val="cs-CZ"/>
        </w:rPr>
      </w:pPr>
      <w:r w:rsidRPr="00401B24">
        <w:rPr>
          <w:color w:val="000000"/>
          <w:szCs w:val="22"/>
          <w:lang w:val="cs-CZ"/>
        </w:rPr>
        <w:t xml:space="preserve">Ibandronic Acid Accord </w:t>
      </w:r>
      <w:r w:rsidR="00B94C30" w:rsidRPr="00401B24">
        <w:rPr>
          <w:color w:val="000000"/>
          <w:szCs w:val="22"/>
          <w:lang w:val="cs-CZ"/>
        </w:rPr>
        <w:t>6 mg koncentrát pro infuzní roztok</w:t>
      </w:r>
    </w:p>
    <w:p w14:paraId="10593692" w14:textId="77777777" w:rsidR="00B94C30" w:rsidRPr="00401B24" w:rsidRDefault="00436403" w:rsidP="0009314E">
      <w:pPr>
        <w:rPr>
          <w:color w:val="000000"/>
          <w:szCs w:val="22"/>
          <w:lang w:val="cs-CZ"/>
        </w:rPr>
      </w:pPr>
      <w:r w:rsidRPr="00401B24">
        <w:rPr>
          <w:color w:val="000000"/>
          <w:szCs w:val="22"/>
          <w:lang w:val="cs-CZ"/>
        </w:rPr>
        <w:t>acidum ibandronicum</w:t>
      </w:r>
    </w:p>
    <w:p w14:paraId="10593693" w14:textId="77777777" w:rsidR="00B94C30" w:rsidRPr="00401B24" w:rsidRDefault="00B94C30" w:rsidP="0009314E">
      <w:pPr>
        <w:rPr>
          <w:color w:val="000000"/>
          <w:szCs w:val="22"/>
          <w:lang w:val="cs-CZ"/>
        </w:rPr>
      </w:pPr>
    </w:p>
    <w:p w14:paraId="10593694"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96" w14:textId="77777777">
        <w:tc>
          <w:tcPr>
            <w:tcW w:w="9287" w:type="dxa"/>
          </w:tcPr>
          <w:p w14:paraId="10593695" w14:textId="77777777" w:rsidR="00B94C30" w:rsidRPr="00401B24" w:rsidRDefault="00B94C30" w:rsidP="0009314E">
            <w:pPr>
              <w:ind w:left="567" w:hanging="567"/>
              <w:rPr>
                <w:b/>
                <w:color w:val="000000"/>
                <w:szCs w:val="22"/>
                <w:lang w:val="cs-CZ"/>
              </w:rPr>
            </w:pPr>
            <w:r w:rsidRPr="00401B24">
              <w:rPr>
                <w:b/>
                <w:color w:val="000000"/>
                <w:szCs w:val="22"/>
                <w:lang w:val="cs-CZ"/>
              </w:rPr>
              <w:t>2.</w:t>
            </w:r>
            <w:r w:rsidRPr="00401B24">
              <w:rPr>
                <w:b/>
                <w:color w:val="000000"/>
                <w:szCs w:val="22"/>
                <w:lang w:val="cs-CZ"/>
              </w:rPr>
              <w:tab/>
              <w:t>OBSAH LÉČIVÉ LÁTKY/ LÉČIVÝCH LÁTEK</w:t>
            </w:r>
          </w:p>
        </w:tc>
      </w:tr>
    </w:tbl>
    <w:p w14:paraId="10593697" w14:textId="77777777" w:rsidR="00B94C30" w:rsidRPr="00401B24" w:rsidRDefault="00B94C30" w:rsidP="0009314E">
      <w:pPr>
        <w:rPr>
          <w:color w:val="000000"/>
          <w:szCs w:val="22"/>
          <w:lang w:val="cs-CZ"/>
        </w:rPr>
      </w:pPr>
    </w:p>
    <w:p w14:paraId="10593698" w14:textId="77777777" w:rsidR="00B94C30" w:rsidRPr="00401B24" w:rsidRDefault="00B94C30" w:rsidP="0009314E">
      <w:pPr>
        <w:tabs>
          <w:tab w:val="right" w:pos="9073"/>
        </w:tabs>
        <w:rPr>
          <w:color w:val="000000"/>
          <w:szCs w:val="22"/>
          <w:lang w:val="cs-CZ"/>
        </w:rPr>
      </w:pPr>
      <w:r w:rsidRPr="00401B24">
        <w:rPr>
          <w:color w:val="000000"/>
          <w:szCs w:val="22"/>
          <w:lang w:val="cs-CZ"/>
        </w:rPr>
        <w:t xml:space="preserve">Jedna injekční lahvička obsahuje </w:t>
      </w:r>
      <w:r w:rsidR="00F679F4" w:rsidRPr="00401B24">
        <w:rPr>
          <w:color w:val="000000"/>
          <w:szCs w:val="22"/>
          <w:lang w:val="cs-CZ"/>
        </w:rPr>
        <w:t xml:space="preserve">acidum ibandronicum </w:t>
      </w:r>
      <w:r w:rsidR="000F4F1A" w:rsidRPr="00401B24">
        <w:rPr>
          <w:color w:val="000000"/>
          <w:szCs w:val="22"/>
          <w:lang w:val="cs-CZ"/>
        </w:rPr>
        <w:t xml:space="preserve">6 mg </w:t>
      </w:r>
      <w:r w:rsidR="00522F0A" w:rsidRPr="00401B24">
        <w:rPr>
          <w:color w:val="000000"/>
          <w:szCs w:val="22"/>
          <w:lang w:val="cs-CZ"/>
        </w:rPr>
        <w:t>(jako</w:t>
      </w:r>
      <w:r w:rsidR="00256280" w:rsidRPr="00401B24">
        <w:rPr>
          <w:color w:val="000000"/>
          <w:szCs w:val="22"/>
          <w:lang w:val="cs-CZ"/>
        </w:rPr>
        <w:t xml:space="preserve"> </w:t>
      </w:r>
      <w:r w:rsidR="00F679F4" w:rsidRPr="00401B24">
        <w:rPr>
          <w:color w:val="000000"/>
          <w:szCs w:val="22"/>
          <w:lang w:val="cs-CZ"/>
        </w:rPr>
        <w:t>natrii monohydricus).</w:t>
      </w:r>
    </w:p>
    <w:p w14:paraId="10593699" w14:textId="77777777" w:rsidR="00B94C30" w:rsidRPr="00401B24" w:rsidRDefault="00B94C30" w:rsidP="0009314E">
      <w:pPr>
        <w:rPr>
          <w:color w:val="000000"/>
          <w:szCs w:val="22"/>
          <w:lang w:val="cs-CZ"/>
        </w:rPr>
      </w:pPr>
    </w:p>
    <w:p w14:paraId="1059369A"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9C" w14:textId="77777777">
        <w:tc>
          <w:tcPr>
            <w:tcW w:w="9287" w:type="dxa"/>
          </w:tcPr>
          <w:p w14:paraId="1059369B" w14:textId="77777777" w:rsidR="00B94C30" w:rsidRPr="00401B24" w:rsidRDefault="00B94C30" w:rsidP="0009314E">
            <w:pPr>
              <w:ind w:left="567" w:hanging="567"/>
              <w:rPr>
                <w:b/>
                <w:color w:val="000000"/>
                <w:szCs w:val="22"/>
                <w:lang w:val="cs-CZ"/>
              </w:rPr>
            </w:pPr>
            <w:r w:rsidRPr="00401B24">
              <w:rPr>
                <w:b/>
                <w:color w:val="000000"/>
                <w:szCs w:val="22"/>
                <w:lang w:val="cs-CZ"/>
              </w:rPr>
              <w:t>3.</w:t>
            </w:r>
            <w:r w:rsidRPr="00401B24">
              <w:rPr>
                <w:b/>
                <w:color w:val="000000"/>
                <w:szCs w:val="22"/>
                <w:lang w:val="cs-CZ"/>
              </w:rPr>
              <w:tab/>
              <w:t>SEZNAM POMOCNÝCH LÁTEK</w:t>
            </w:r>
          </w:p>
        </w:tc>
      </w:tr>
    </w:tbl>
    <w:p w14:paraId="1059369D" w14:textId="77777777" w:rsidR="00B94C30" w:rsidRPr="00401B24" w:rsidRDefault="00B94C30" w:rsidP="0009314E">
      <w:pPr>
        <w:rPr>
          <w:color w:val="000000"/>
          <w:szCs w:val="22"/>
          <w:lang w:val="cs-CZ"/>
        </w:rPr>
      </w:pPr>
    </w:p>
    <w:p w14:paraId="1059369E" w14:textId="3588F198" w:rsidR="00B94C30" w:rsidRPr="00401B24" w:rsidRDefault="009165FE" w:rsidP="0009314E">
      <w:pPr>
        <w:rPr>
          <w:color w:val="000000"/>
          <w:szCs w:val="22"/>
          <w:lang w:val="cs-CZ"/>
        </w:rPr>
      </w:pPr>
      <w:r w:rsidRPr="00401B24">
        <w:rPr>
          <w:color w:val="000000"/>
          <w:szCs w:val="22"/>
          <w:lang w:val="cs-CZ"/>
        </w:rPr>
        <w:t>C</w:t>
      </w:r>
      <w:r w:rsidR="00B94C30" w:rsidRPr="00401B24">
        <w:rPr>
          <w:color w:val="000000"/>
          <w:szCs w:val="22"/>
          <w:lang w:val="cs-CZ"/>
        </w:rPr>
        <w:t>hlorid sodný,</w:t>
      </w:r>
      <w:r w:rsidRPr="00401B24">
        <w:rPr>
          <w:color w:val="000000"/>
          <w:szCs w:val="22"/>
          <w:lang w:val="cs-CZ"/>
        </w:rPr>
        <w:t xml:space="preserve"> </w:t>
      </w:r>
      <w:r w:rsidR="000F4F1A" w:rsidRPr="00401B24">
        <w:rPr>
          <w:color w:val="000000"/>
          <w:szCs w:val="22"/>
          <w:lang w:val="cs-CZ"/>
        </w:rPr>
        <w:t xml:space="preserve">trihydrát </w:t>
      </w:r>
      <w:r w:rsidR="006C4CFB" w:rsidRPr="00401B24">
        <w:rPr>
          <w:color w:val="000000"/>
          <w:szCs w:val="22"/>
          <w:lang w:val="cs-CZ"/>
        </w:rPr>
        <w:t>natrium-acetátu, ledovbá</w:t>
      </w:r>
      <w:r w:rsidR="00B94C30" w:rsidRPr="00401B24">
        <w:rPr>
          <w:color w:val="000000"/>
          <w:szCs w:val="22"/>
          <w:lang w:val="cs-CZ"/>
        </w:rPr>
        <w:t>kyselina octová</w:t>
      </w:r>
      <w:del w:id="221" w:author="MAH rev" w:date="2025-09-07T12:26:00Z" w16du:dateUtc="2025-09-07T10:26:00Z">
        <w:r w:rsidR="00B94C30" w:rsidRPr="00401B24" w:rsidDel="001E39E8">
          <w:rPr>
            <w:color w:val="000000"/>
            <w:szCs w:val="22"/>
            <w:lang w:val="cs-CZ"/>
          </w:rPr>
          <w:delText xml:space="preserve"> </w:delText>
        </w:r>
      </w:del>
      <w:r w:rsidR="000F4F1A" w:rsidRPr="00401B24">
        <w:rPr>
          <w:color w:val="000000"/>
          <w:szCs w:val="22"/>
          <w:lang w:val="cs-CZ"/>
        </w:rPr>
        <w:t xml:space="preserve"> </w:t>
      </w:r>
      <w:r w:rsidR="00B94C30" w:rsidRPr="00401B24">
        <w:rPr>
          <w:color w:val="000000"/>
          <w:szCs w:val="22"/>
          <w:lang w:val="cs-CZ"/>
        </w:rPr>
        <w:t>a voda na injekci.</w:t>
      </w:r>
      <w:r w:rsidR="00845B39" w:rsidRPr="00401B24">
        <w:rPr>
          <w:color w:val="000000"/>
          <w:szCs w:val="22"/>
          <w:lang w:val="cs-CZ"/>
        </w:rPr>
        <w:t xml:space="preserve"> </w:t>
      </w:r>
      <w:r w:rsidR="00C02B63" w:rsidRPr="00401B24">
        <w:rPr>
          <w:szCs w:val="22"/>
          <w:lang w:val="cs-CZ"/>
        </w:rPr>
        <w:t>Další údaje naleznete v příbalové informaci.</w:t>
      </w:r>
    </w:p>
    <w:p w14:paraId="1059369F" w14:textId="77777777" w:rsidR="00B94C30" w:rsidRPr="00401B24" w:rsidRDefault="00B94C30" w:rsidP="0009314E">
      <w:pPr>
        <w:rPr>
          <w:color w:val="000000"/>
          <w:szCs w:val="22"/>
          <w:lang w:val="cs-CZ"/>
        </w:rPr>
      </w:pPr>
    </w:p>
    <w:p w14:paraId="105936A0"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A2" w14:textId="77777777">
        <w:tc>
          <w:tcPr>
            <w:tcW w:w="9287" w:type="dxa"/>
          </w:tcPr>
          <w:p w14:paraId="105936A1" w14:textId="77777777" w:rsidR="00B94C30" w:rsidRPr="00401B24" w:rsidRDefault="00B94C30" w:rsidP="0009314E">
            <w:pPr>
              <w:ind w:left="567" w:hanging="567"/>
              <w:rPr>
                <w:b/>
                <w:color w:val="000000"/>
                <w:szCs w:val="22"/>
                <w:lang w:val="cs-CZ"/>
              </w:rPr>
            </w:pPr>
            <w:r w:rsidRPr="00401B24">
              <w:rPr>
                <w:b/>
                <w:color w:val="000000"/>
                <w:szCs w:val="22"/>
                <w:lang w:val="cs-CZ"/>
              </w:rPr>
              <w:t>4.</w:t>
            </w:r>
            <w:r w:rsidRPr="00401B24">
              <w:rPr>
                <w:b/>
                <w:color w:val="000000"/>
                <w:szCs w:val="22"/>
                <w:lang w:val="cs-CZ"/>
              </w:rPr>
              <w:tab/>
              <w:t xml:space="preserve">LÉKOVÁ FORMA A VELIKOST BALENÍ </w:t>
            </w:r>
          </w:p>
        </w:tc>
      </w:tr>
    </w:tbl>
    <w:p w14:paraId="105936A3" w14:textId="77777777" w:rsidR="00B94C30" w:rsidRPr="00401B24" w:rsidRDefault="00B94C30" w:rsidP="0009314E">
      <w:pPr>
        <w:rPr>
          <w:color w:val="000000"/>
          <w:szCs w:val="22"/>
          <w:lang w:val="cs-CZ"/>
        </w:rPr>
      </w:pPr>
    </w:p>
    <w:p w14:paraId="105936A4" w14:textId="77777777" w:rsidR="00E442B5" w:rsidRPr="00401B24" w:rsidRDefault="00845B39" w:rsidP="0009314E">
      <w:pPr>
        <w:rPr>
          <w:color w:val="000000"/>
          <w:szCs w:val="22"/>
          <w:shd w:val="clear" w:color="auto" w:fill="A6A6A6"/>
          <w:lang w:val="cs-CZ"/>
        </w:rPr>
      </w:pPr>
      <w:r w:rsidRPr="00401B24">
        <w:rPr>
          <w:color w:val="000000"/>
          <w:szCs w:val="22"/>
          <w:shd w:val="clear" w:color="auto" w:fill="A6A6A6"/>
          <w:lang w:val="cs-CZ"/>
        </w:rPr>
        <w:t>Koncentrát pro infuzní roztok</w:t>
      </w:r>
    </w:p>
    <w:p w14:paraId="105936A5" w14:textId="77777777" w:rsidR="00B94C30" w:rsidRPr="00401B24" w:rsidRDefault="00B94C30" w:rsidP="0009314E">
      <w:pPr>
        <w:rPr>
          <w:color w:val="000000"/>
          <w:szCs w:val="22"/>
          <w:lang w:val="cs-CZ"/>
        </w:rPr>
      </w:pPr>
      <w:r w:rsidRPr="00401B24">
        <w:rPr>
          <w:color w:val="000000"/>
          <w:szCs w:val="22"/>
          <w:lang w:val="cs-CZ"/>
        </w:rPr>
        <w:t>1 injekční lahvička</w:t>
      </w:r>
      <w:r w:rsidR="00CF1261" w:rsidRPr="00401B24">
        <w:rPr>
          <w:color w:val="000000"/>
          <w:szCs w:val="22"/>
          <w:lang w:val="cs-CZ"/>
        </w:rPr>
        <w:t xml:space="preserve"> (6 mg/6 ml)</w:t>
      </w:r>
    </w:p>
    <w:p w14:paraId="105936A6" w14:textId="77777777" w:rsidR="00146075" w:rsidRPr="00401B24" w:rsidRDefault="00146075" w:rsidP="0009314E">
      <w:pPr>
        <w:rPr>
          <w:color w:val="000000"/>
          <w:szCs w:val="22"/>
          <w:shd w:val="clear" w:color="auto" w:fill="A6A6A6"/>
          <w:lang w:val="cs-CZ"/>
        </w:rPr>
      </w:pPr>
      <w:r w:rsidRPr="00401B24">
        <w:rPr>
          <w:color w:val="000000"/>
          <w:szCs w:val="22"/>
          <w:shd w:val="clear" w:color="auto" w:fill="A6A6A6"/>
          <w:lang w:val="cs-CZ"/>
        </w:rPr>
        <w:t>5 injekčních lahviček (6 mg/6 ml)</w:t>
      </w:r>
    </w:p>
    <w:p w14:paraId="105936A7" w14:textId="77777777" w:rsidR="00146075" w:rsidRPr="00401B24" w:rsidRDefault="00146075" w:rsidP="0009314E">
      <w:pPr>
        <w:rPr>
          <w:color w:val="000000"/>
          <w:szCs w:val="22"/>
          <w:shd w:val="clear" w:color="auto" w:fill="A6A6A6"/>
          <w:lang w:val="cs-CZ"/>
        </w:rPr>
      </w:pPr>
      <w:r w:rsidRPr="00401B24">
        <w:rPr>
          <w:color w:val="000000"/>
          <w:szCs w:val="22"/>
          <w:shd w:val="clear" w:color="auto" w:fill="A6A6A6"/>
          <w:lang w:val="cs-CZ"/>
        </w:rPr>
        <w:t>10 injekčních lahviček (6 mg/6 ml)</w:t>
      </w:r>
    </w:p>
    <w:p w14:paraId="105936A8" w14:textId="77777777" w:rsidR="00B94C30" w:rsidRPr="00401B24" w:rsidRDefault="00B94C30" w:rsidP="0009314E">
      <w:pPr>
        <w:rPr>
          <w:color w:val="000000"/>
          <w:szCs w:val="22"/>
          <w:lang w:val="cs-CZ"/>
        </w:rPr>
      </w:pPr>
    </w:p>
    <w:p w14:paraId="105936A9"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AB" w14:textId="77777777">
        <w:tc>
          <w:tcPr>
            <w:tcW w:w="9287" w:type="dxa"/>
          </w:tcPr>
          <w:p w14:paraId="105936AA" w14:textId="77777777" w:rsidR="00B94C30" w:rsidRPr="00401B24" w:rsidRDefault="00B94C30" w:rsidP="0009314E">
            <w:pPr>
              <w:ind w:left="567" w:hanging="567"/>
              <w:rPr>
                <w:b/>
                <w:color w:val="000000"/>
                <w:szCs w:val="22"/>
                <w:lang w:val="cs-CZ"/>
              </w:rPr>
            </w:pPr>
            <w:r w:rsidRPr="00401B24">
              <w:rPr>
                <w:b/>
                <w:color w:val="000000"/>
                <w:szCs w:val="22"/>
                <w:lang w:val="cs-CZ"/>
              </w:rPr>
              <w:t>5.</w:t>
            </w:r>
            <w:r w:rsidRPr="00401B24">
              <w:rPr>
                <w:b/>
                <w:color w:val="000000"/>
                <w:szCs w:val="22"/>
                <w:lang w:val="cs-CZ"/>
              </w:rPr>
              <w:tab/>
              <w:t>ZPŮSOB A CESTA/CESTY PODÁNÍ</w:t>
            </w:r>
          </w:p>
        </w:tc>
      </w:tr>
    </w:tbl>
    <w:p w14:paraId="105936AC" w14:textId="77777777" w:rsidR="00B94C30" w:rsidRPr="00401B24" w:rsidRDefault="00B94C30" w:rsidP="0009314E">
      <w:pPr>
        <w:rPr>
          <w:color w:val="000000"/>
          <w:szCs w:val="22"/>
          <w:lang w:val="cs-CZ"/>
        </w:rPr>
      </w:pPr>
    </w:p>
    <w:p w14:paraId="105936AD" w14:textId="6A6747B4" w:rsidR="00B94C30" w:rsidRPr="00401B24" w:rsidRDefault="00B94C30" w:rsidP="0009314E">
      <w:pPr>
        <w:rPr>
          <w:color w:val="000000"/>
          <w:szCs w:val="22"/>
          <w:lang w:val="cs-CZ"/>
        </w:rPr>
      </w:pPr>
      <w:r w:rsidRPr="00401B24">
        <w:rPr>
          <w:color w:val="000000"/>
          <w:szCs w:val="22"/>
          <w:lang w:val="cs-CZ"/>
        </w:rPr>
        <w:t xml:space="preserve">Před použitím </w:t>
      </w:r>
      <w:r w:rsidR="007275B9" w:rsidRPr="00401B24">
        <w:rPr>
          <w:color w:val="000000"/>
          <w:szCs w:val="22"/>
          <w:lang w:val="cs-CZ"/>
        </w:rPr>
        <w:t>si pře</w:t>
      </w:r>
      <w:r w:rsidRPr="00401B24">
        <w:rPr>
          <w:color w:val="000000"/>
          <w:szCs w:val="22"/>
          <w:lang w:val="cs-CZ"/>
        </w:rPr>
        <w:t>čtěte příbalovou informaci</w:t>
      </w:r>
      <w:ins w:id="222" w:author="MAH rev" w:date="2025-09-07T12:22:00Z" w16du:dateUtc="2025-09-07T10:22:00Z">
        <w:r w:rsidR="00523637">
          <w:rPr>
            <w:color w:val="000000"/>
            <w:szCs w:val="22"/>
            <w:lang w:val="cs-CZ"/>
          </w:rPr>
          <w:t>.</w:t>
        </w:r>
      </w:ins>
    </w:p>
    <w:p w14:paraId="105936AE" w14:textId="74F6EEAC" w:rsidR="00845B39" w:rsidRPr="00401B24" w:rsidRDefault="00845B39" w:rsidP="0009314E">
      <w:pPr>
        <w:rPr>
          <w:color w:val="000000"/>
          <w:szCs w:val="22"/>
          <w:lang w:val="cs-CZ"/>
        </w:rPr>
      </w:pPr>
      <w:r w:rsidRPr="00401B24">
        <w:rPr>
          <w:color w:val="000000"/>
          <w:szCs w:val="22"/>
          <w:lang w:val="cs-CZ"/>
        </w:rPr>
        <w:t>Intravenózní podání, pro infuzi po naředění</w:t>
      </w:r>
      <w:ins w:id="223" w:author="MAH rev" w:date="2025-09-07T12:22:00Z" w16du:dateUtc="2025-09-07T10:22:00Z">
        <w:r w:rsidR="00523637">
          <w:rPr>
            <w:color w:val="000000"/>
            <w:szCs w:val="22"/>
            <w:lang w:val="cs-CZ"/>
          </w:rPr>
          <w:t>.</w:t>
        </w:r>
      </w:ins>
    </w:p>
    <w:p w14:paraId="105936AF" w14:textId="77777777" w:rsidR="00B94C30" w:rsidRPr="00401B24" w:rsidRDefault="00B94C30" w:rsidP="0009314E">
      <w:pPr>
        <w:rPr>
          <w:color w:val="000000"/>
          <w:szCs w:val="22"/>
          <w:lang w:val="cs-CZ"/>
        </w:rPr>
      </w:pPr>
    </w:p>
    <w:p w14:paraId="105936B0"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B2" w14:textId="77777777">
        <w:tc>
          <w:tcPr>
            <w:tcW w:w="9287" w:type="dxa"/>
          </w:tcPr>
          <w:p w14:paraId="105936B1" w14:textId="77777777" w:rsidR="00B94C30" w:rsidRPr="00401B24" w:rsidRDefault="00B94C30" w:rsidP="0009314E">
            <w:pPr>
              <w:ind w:left="567" w:hanging="567"/>
              <w:rPr>
                <w:b/>
                <w:color w:val="000000"/>
                <w:szCs w:val="22"/>
                <w:lang w:val="cs-CZ"/>
              </w:rPr>
            </w:pPr>
            <w:r w:rsidRPr="00401B24">
              <w:rPr>
                <w:b/>
                <w:color w:val="000000"/>
                <w:szCs w:val="22"/>
                <w:lang w:val="cs-CZ"/>
              </w:rPr>
              <w:t>6.</w:t>
            </w:r>
            <w:r w:rsidRPr="00401B24">
              <w:rPr>
                <w:b/>
                <w:color w:val="000000"/>
                <w:szCs w:val="22"/>
                <w:lang w:val="cs-CZ"/>
              </w:rPr>
              <w:tab/>
              <w:t xml:space="preserve">ZVLÁŠTNÍ UPOZORNĚNÍ, ŽE LÉČIVÝ PŘÍPRAVEK MUSÍ BÝT UCHOVÁVÁN MIMO DOHLED </w:t>
            </w:r>
            <w:r w:rsidR="00D64A05" w:rsidRPr="00401B24">
              <w:rPr>
                <w:b/>
                <w:color w:val="000000"/>
                <w:szCs w:val="22"/>
                <w:lang w:val="cs-CZ"/>
              </w:rPr>
              <w:t xml:space="preserve">A DOSAH </w:t>
            </w:r>
            <w:r w:rsidRPr="00401B24">
              <w:rPr>
                <w:b/>
                <w:color w:val="000000"/>
                <w:szCs w:val="22"/>
                <w:lang w:val="cs-CZ"/>
              </w:rPr>
              <w:t>DĚTÍ</w:t>
            </w:r>
          </w:p>
        </w:tc>
      </w:tr>
    </w:tbl>
    <w:p w14:paraId="105936B3" w14:textId="77777777" w:rsidR="00B94C30" w:rsidRPr="00401B24" w:rsidRDefault="00B94C30" w:rsidP="0009314E">
      <w:pPr>
        <w:rPr>
          <w:color w:val="000000"/>
          <w:szCs w:val="22"/>
          <w:lang w:val="cs-CZ"/>
        </w:rPr>
      </w:pPr>
    </w:p>
    <w:p w14:paraId="105936B4" w14:textId="77777777" w:rsidR="00B94C30" w:rsidRPr="00401B24" w:rsidRDefault="00B94C30" w:rsidP="0009314E">
      <w:pPr>
        <w:rPr>
          <w:color w:val="000000"/>
          <w:szCs w:val="22"/>
          <w:lang w:val="cs-CZ"/>
        </w:rPr>
      </w:pPr>
      <w:r w:rsidRPr="00401B24">
        <w:rPr>
          <w:color w:val="000000"/>
          <w:szCs w:val="22"/>
          <w:lang w:val="cs-CZ"/>
        </w:rPr>
        <w:t xml:space="preserve">Uchovávejte mimo dohled </w:t>
      </w:r>
      <w:r w:rsidR="00D64A05" w:rsidRPr="00401B24">
        <w:rPr>
          <w:color w:val="000000"/>
          <w:szCs w:val="22"/>
          <w:lang w:val="cs-CZ"/>
        </w:rPr>
        <w:t xml:space="preserve">a dosah </w:t>
      </w:r>
      <w:r w:rsidRPr="00401B24">
        <w:rPr>
          <w:color w:val="000000"/>
          <w:szCs w:val="22"/>
          <w:lang w:val="cs-CZ"/>
        </w:rPr>
        <w:t>dětí</w:t>
      </w:r>
      <w:r w:rsidR="00D64A05" w:rsidRPr="00401B24">
        <w:rPr>
          <w:color w:val="000000"/>
          <w:szCs w:val="22"/>
          <w:lang w:val="cs-CZ"/>
        </w:rPr>
        <w:t>.</w:t>
      </w:r>
    </w:p>
    <w:p w14:paraId="105936B5" w14:textId="77777777" w:rsidR="00B94C30" w:rsidRPr="00401B24" w:rsidRDefault="00B94C30" w:rsidP="0009314E">
      <w:pPr>
        <w:rPr>
          <w:color w:val="000000"/>
          <w:szCs w:val="22"/>
          <w:lang w:val="cs-CZ"/>
        </w:rPr>
      </w:pPr>
    </w:p>
    <w:p w14:paraId="105936B6"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B8" w14:textId="77777777">
        <w:tc>
          <w:tcPr>
            <w:tcW w:w="9287" w:type="dxa"/>
          </w:tcPr>
          <w:p w14:paraId="105936B7" w14:textId="77777777" w:rsidR="00B94C30" w:rsidRPr="00401B24" w:rsidRDefault="00B94C30" w:rsidP="0009314E">
            <w:pPr>
              <w:ind w:left="567" w:hanging="567"/>
              <w:rPr>
                <w:b/>
                <w:color w:val="000000"/>
                <w:szCs w:val="22"/>
                <w:lang w:val="cs-CZ"/>
              </w:rPr>
            </w:pPr>
            <w:r w:rsidRPr="00401B24">
              <w:rPr>
                <w:b/>
                <w:color w:val="000000"/>
                <w:szCs w:val="22"/>
                <w:lang w:val="cs-CZ"/>
              </w:rPr>
              <w:t>7.</w:t>
            </w:r>
            <w:r w:rsidRPr="00401B24">
              <w:rPr>
                <w:b/>
                <w:color w:val="000000"/>
                <w:szCs w:val="22"/>
                <w:lang w:val="cs-CZ"/>
              </w:rPr>
              <w:tab/>
              <w:t>DALŠÍ ZVLÁŠTNÍ UPOZORNĚNÍ, POKUD JE POTŘEBNÉ</w:t>
            </w:r>
          </w:p>
        </w:tc>
      </w:tr>
    </w:tbl>
    <w:p w14:paraId="105936B9" w14:textId="77777777" w:rsidR="00B94C30" w:rsidRPr="00401B24" w:rsidRDefault="00B94C30" w:rsidP="0009314E">
      <w:pPr>
        <w:rPr>
          <w:color w:val="000000"/>
          <w:szCs w:val="22"/>
          <w:lang w:val="cs-CZ"/>
        </w:rPr>
      </w:pPr>
    </w:p>
    <w:p w14:paraId="105936BA"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BC" w14:textId="77777777">
        <w:tc>
          <w:tcPr>
            <w:tcW w:w="9287" w:type="dxa"/>
          </w:tcPr>
          <w:p w14:paraId="105936BB" w14:textId="77777777" w:rsidR="00B94C30" w:rsidRPr="00401B24" w:rsidRDefault="00B94C30" w:rsidP="0009314E">
            <w:pPr>
              <w:ind w:left="567" w:hanging="567"/>
              <w:rPr>
                <w:b/>
                <w:color w:val="000000"/>
                <w:szCs w:val="22"/>
                <w:lang w:val="cs-CZ"/>
              </w:rPr>
            </w:pPr>
            <w:r w:rsidRPr="00401B24">
              <w:rPr>
                <w:b/>
                <w:color w:val="000000"/>
                <w:szCs w:val="22"/>
                <w:lang w:val="cs-CZ"/>
              </w:rPr>
              <w:t>8.</w:t>
            </w:r>
            <w:r w:rsidRPr="00401B24">
              <w:rPr>
                <w:b/>
                <w:color w:val="000000"/>
                <w:szCs w:val="22"/>
                <w:lang w:val="cs-CZ"/>
              </w:rPr>
              <w:tab/>
              <w:t>POUŽITELNOST</w:t>
            </w:r>
          </w:p>
        </w:tc>
      </w:tr>
    </w:tbl>
    <w:p w14:paraId="105936BD" w14:textId="77777777" w:rsidR="00B94C30" w:rsidRPr="00401B24" w:rsidRDefault="00B94C30" w:rsidP="0009314E">
      <w:pPr>
        <w:rPr>
          <w:color w:val="000000"/>
          <w:szCs w:val="22"/>
          <w:lang w:val="cs-CZ"/>
        </w:rPr>
      </w:pPr>
    </w:p>
    <w:p w14:paraId="105936BE" w14:textId="77777777" w:rsidR="00F703A1" w:rsidRPr="00401B24" w:rsidRDefault="00F703A1" w:rsidP="0009314E">
      <w:pPr>
        <w:rPr>
          <w:color w:val="000000"/>
          <w:szCs w:val="22"/>
          <w:lang w:val="cs-CZ"/>
        </w:rPr>
      </w:pPr>
      <w:r w:rsidRPr="00401B24">
        <w:rPr>
          <w:color w:val="000000"/>
          <w:szCs w:val="22"/>
          <w:lang w:val="cs-CZ"/>
        </w:rPr>
        <w:t>EXP</w:t>
      </w:r>
    </w:p>
    <w:p w14:paraId="105936BF" w14:textId="77777777" w:rsidR="00B94C30" w:rsidRPr="00401B24" w:rsidRDefault="00200790" w:rsidP="0009314E">
      <w:pPr>
        <w:rPr>
          <w:color w:val="000000"/>
          <w:szCs w:val="22"/>
          <w:lang w:val="cs-CZ"/>
        </w:rPr>
      </w:pPr>
      <w:r w:rsidRPr="00401B24">
        <w:rPr>
          <w:color w:val="000000"/>
          <w:szCs w:val="22"/>
          <w:lang w:val="cs-CZ"/>
        </w:rPr>
        <w:t>Přečtěte si příbalovou informaci, kde najdete dobu použitelnosti po naředění.</w:t>
      </w:r>
    </w:p>
    <w:p w14:paraId="105936C0" w14:textId="77777777" w:rsidR="00B94C30" w:rsidRPr="00401B24" w:rsidRDefault="00B94C30" w:rsidP="0009314E">
      <w:pPr>
        <w:rPr>
          <w:color w:val="000000"/>
          <w:szCs w:val="22"/>
          <w:lang w:val="cs-CZ"/>
        </w:rPr>
      </w:pPr>
    </w:p>
    <w:p w14:paraId="105936C1" w14:textId="77777777" w:rsidR="009A3D48" w:rsidRPr="00401B24" w:rsidRDefault="009A3D48"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C3" w14:textId="77777777">
        <w:tc>
          <w:tcPr>
            <w:tcW w:w="9287" w:type="dxa"/>
          </w:tcPr>
          <w:p w14:paraId="105936C2" w14:textId="77777777" w:rsidR="00B94C30" w:rsidRPr="00401B24" w:rsidRDefault="00B94C30" w:rsidP="0009314E">
            <w:pPr>
              <w:keepNext/>
              <w:ind w:left="567" w:hanging="567"/>
              <w:rPr>
                <w:color w:val="000000"/>
                <w:szCs w:val="22"/>
                <w:lang w:val="cs-CZ"/>
              </w:rPr>
            </w:pPr>
            <w:r w:rsidRPr="00401B24">
              <w:rPr>
                <w:b/>
                <w:color w:val="000000"/>
                <w:szCs w:val="22"/>
                <w:lang w:val="cs-CZ"/>
              </w:rPr>
              <w:t>9.</w:t>
            </w:r>
            <w:r w:rsidRPr="00401B24">
              <w:rPr>
                <w:b/>
                <w:color w:val="000000"/>
                <w:szCs w:val="22"/>
                <w:lang w:val="cs-CZ"/>
              </w:rPr>
              <w:tab/>
              <w:t>ZVLÁŠTNÍ PODMÍNKY PRO UCHOVÁVÁNÍ</w:t>
            </w:r>
          </w:p>
        </w:tc>
      </w:tr>
    </w:tbl>
    <w:p w14:paraId="105936C4" w14:textId="77777777" w:rsidR="00B94C30" w:rsidRPr="00401B24" w:rsidRDefault="00B94C30" w:rsidP="0009314E">
      <w:pPr>
        <w:numPr>
          <w:ilvl w:val="12"/>
          <w:numId w:val="0"/>
        </w:numPr>
        <w:rPr>
          <w:color w:val="000000"/>
          <w:szCs w:val="22"/>
          <w:lang w:val="cs-CZ"/>
        </w:rPr>
      </w:pPr>
    </w:p>
    <w:p w14:paraId="105936C5"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C7" w14:textId="77777777">
        <w:tc>
          <w:tcPr>
            <w:tcW w:w="9287" w:type="dxa"/>
          </w:tcPr>
          <w:p w14:paraId="105936C6" w14:textId="77777777" w:rsidR="00B94C30" w:rsidRPr="00401B24" w:rsidRDefault="00B94C30" w:rsidP="0009314E">
            <w:pPr>
              <w:keepNext/>
              <w:ind w:left="567" w:hanging="567"/>
              <w:rPr>
                <w:b/>
                <w:color w:val="000000"/>
                <w:szCs w:val="22"/>
                <w:lang w:val="cs-CZ"/>
              </w:rPr>
            </w:pPr>
            <w:r w:rsidRPr="00401B24">
              <w:rPr>
                <w:b/>
                <w:color w:val="000000"/>
                <w:szCs w:val="22"/>
                <w:lang w:val="cs-CZ"/>
              </w:rPr>
              <w:t>10.</w:t>
            </w:r>
            <w:r w:rsidRPr="00401B24">
              <w:rPr>
                <w:b/>
                <w:color w:val="000000"/>
                <w:szCs w:val="22"/>
                <w:lang w:val="cs-CZ"/>
              </w:rPr>
              <w:tab/>
              <w:t>ZVLÁŠTNÍ OPATŘENÍ PRO LIKVIDACI NEPOUŽITÝCH LÉČIVÝCH PŘÍPRAVKŮ NEBO ODPADU Z TAKOVÝCH LÉČIVÝCH PŘÍPRAVKŮ, POKUD JE TO VHODNÉ</w:t>
            </w:r>
          </w:p>
        </w:tc>
      </w:tr>
    </w:tbl>
    <w:p w14:paraId="105936C8" w14:textId="77777777" w:rsidR="00B94C30" w:rsidRPr="00401B24" w:rsidRDefault="00B94C30" w:rsidP="0009314E">
      <w:pPr>
        <w:rPr>
          <w:color w:val="000000"/>
          <w:szCs w:val="22"/>
          <w:lang w:val="cs-CZ"/>
        </w:rPr>
      </w:pPr>
    </w:p>
    <w:p w14:paraId="105936C9"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6CB" w14:textId="77777777">
        <w:tc>
          <w:tcPr>
            <w:tcW w:w="9287" w:type="dxa"/>
          </w:tcPr>
          <w:p w14:paraId="105936CA" w14:textId="77777777" w:rsidR="00B94C30" w:rsidRPr="00401B24" w:rsidRDefault="00B94C30" w:rsidP="0009314E">
            <w:pPr>
              <w:ind w:left="567" w:hanging="567"/>
              <w:rPr>
                <w:b/>
                <w:color w:val="000000"/>
                <w:szCs w:val="22"/>
                <w:lang w:val="cs-CZ"/>
              </w:rPr>
            </w:pPr>
            <w:r w:rsidRPr="00401B24">
              <w:rPr>
                <w:b/>
                <w:color w:val="000000"/>
                <w:szCs w:val="22"/>
                <w:lang w:val="cs-CZ"/>
              </w:rPr>
              <w:t>11.</w:t>
            </w:r>
            <w:r w:rsidRPr="00401B24">
              <w:rPr>
                <w:b/>
                <w:color w:val="000000"/>
                <w:szCs w:val="22"/>
                <w:lang w:val="cs-CZ"/>
              </w:rPr>
              <w:tab/>
              <w:t>NÁZEV A ADRESA DRŽITELE ROZHODNUTÍ O REGISTRACI</w:t>
            </w:r>
          </w:p>
        </w:tc>
      </w:tr>
    </w:tbl>
    <w:p w14:paraId="105936CC" w14:textId="77777777" w:rsidR="00B94C30" w:rsidRPr="00401B24" w:rsidRDefault="00B94C30" w:rsidP="0009314E">
      <w:pPr>
        <w:rPr>
          <w:color w:val="000000"/>
          <w:szCs w:val="22"/>
          <w:lang w:val="cs-CZ"/>
        </w:rPr>
      </w:pPr>
    </w:p>
    <w:p w14:paraId="105936CD" w14:textId="77777777" w:rsidR="00EC27CB" w:rsidRPr="00401B24" w:rsidRDefault="00EC27CB" w:rsidP="00EC27CB">
      <w:pPr>
        <w:rPr>
          <w:szCs w:val="22"/>
          <w:lang w:val="cs-CZ"/>
        </w:rPr>
      </w:pPr>
      <w:r w:rsidRPr="00401B24">
        <w:rPr>
          <w:szCs w:val="22"/>
          <w:lang w:val="cs-CZ"/>
        </w:rPr>
        <w:t xml:space="preserve">Accord Healthcare S.L.U. </w:t>
      </w:r>
    </w:p>
    <w:p w14:paraId="105936CE" w14:textId="77777777" w:rsidR="00EC27CB" w:rsidRPr="00401B24" w:rsidRDefault="00EC27CB" w:rsidP="00EC27CB">
      <w:pPr>
        <w:rPr>
          <w:szCs w:val="22"/>
          <w:lang w:val="cs-CZ"/>
        </w:rPr>
      </w:pPr>
      <w:r w:rsidRPr="00401B24">
        <w:rPr>
          <w:szCs w:val="22"/>
          <w:lang w:val="cs-CZ"/>
        </w:rPr>
        <w:t xml:space="preserve">World Trade Center, Moll de Barcelona, s/n, </w:t>
      </w:r>
    </w:p>
    <w:p w14:paraId="105936CF" w14:textId="77777777" w:rsidR="00EC27CB" w:rsidRPr="00401B24" w:rsidRDefault="00EC27CB" w:rsidP="00EC27CB">
      <w:pPr>
        <w:rPr>
          <w:szCs w:val="22"/>
          <w:lang w:val="cs-CZ"/>
        </w:rPr>
      </w:pPr>
      <w:r w:rsidRPr="00401B24">
        <w:rPr>
          <w:szCs w:val="22"/>
          <w:lang w:val="cs-CZ"/>
        </w:rPr>
        <w:t xml:space="preserve">Edifici Est 6ª planta, </w:t>
      </w:r>
    </w:p>
    <w:p w14:paraId="105936D0" w14:textId="77777777" w:rsidR="00EC27CB" w:rsidRPr="00401B24" w:rsidRDefault="00EC27CB" w:rsidP="00EC27CB">
      <w:pPr>
        <w:rPr>
          <w:szCs w:val="22"/>
          <w:lang w:val="cs-CZ"/>
        </w:rPr>
      </w:pPr>
      <w:r w:rsidRPr="00401B24">
        <w:rPr>
          <w:szCs w:val="22"/>
          <w:lang w:val="cs-CZ"/>
        </w:rPr>
        <w:t xml:space="preserve">08039 Barcelona, </w:t>
      </w:r>
    </w:p>
    <w:p w14:paraId="105936D1" w14:textId="77777777" w:rsidR="00B94C30" w:rsidRPr="00401B24" w:rsidRDefault="00EC27CB" w:rsidP="0009314E">
      <w:pPr>
        <w:rPr>
          <w:color w:val="000000"/>
          <w:szCs w:val="22"/>
          <w:lang w:val="cs-CZ"/>
        </w:rPr>
      </w:pPr>
      <w:r w:rsidRPr="00401B24">
        <w:rPr>
          <w:szCs w:val="22"/>
          <w:lang w:val="cs-CZ"/>
        </w:rPr>
        <w:t>Španělsko</w:t>
      </w:r>
    </w:p>
    <w:p w14:paraId="105936D2"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D4" w14:textId="77777777">
        <w:tc>
          <w:tcPr>
            <w:tcW w:w="9287" w:type="dxa"/>
          </w:tcPr>
          <w:p w14:paraId="105936D3" w14:textId="77777777" w:rsidR="00B94C30" w:rsidRPr="00401B24" w:rsidRDefault="00B94C30" w:rsidP="0009314E">
            <w:pPr>
              <w:ind w:left="567" w:hanging="567"/>
              <w:rPr>
                <w:b/>
                <w:color w:val="000000"/>
                <w:szCs w:val="22"/>
                <w:lang w:val="cs-CZ"/>
              </w:rPr>
            </w:pPr>
            <w:r w:rsidRPr="00401B24">
              <w:rPr>
                <w:b/>
                <w:color w:val="000000"/>
                <w:szCs w:val="22"/>
                <w:lang w:val="cs-CZ"/>
              </w:rPr>
              <w:t>12.</w:t>
            </w:r>
            <w:r w:rsidRPr="00401B24">
              <w:rPr>
                <w:b/>
                <w:color w:val="000000"/>
                <w:szCs w:val="22"/>
                <w:lang w:val="cs-CZ"/>
              </w:rPr>
              <w:tab/>
              <w:t xml:space="preserve">REGISTRAČNÍ ČÍSLO/ČÍSLA </w:t>
            </w:r>
          </w:p>
        </w:tc>
      </w:tr>
    </w:tbl>
    <w:p w14:paraId="105936D5" w14:textId="77777777" w:rsidR="00B94C30" w:rsidRPr="00401B24" w:rsidRDefault="00B94C30" w:rsidP="0009314E">
      <w:pPr>
        <w:rPr>
          <w:color w:val="000000"/>
          <w:szCs w:val="22"/>
          <w:lang w:val="cs-CZ"/>
        </w:rPr>
      </w:pPr>
    </w:p>
    <w:p w14:paraId="105936D6" w14:textId="77777777" w:rsidR="0065311B" w:rsidRPr="00401B24" w:rsidRDefault="0065311B" w:rsidP="0009314E">
      <w:pPr>
        <w:rPr>
          <w:szCs w:val="22"/>
          <w:lang w:val="cs-CZ"/>
        </w:rPr>
      </w:pPr>
      <w:r w:rsidRPr="00401B24">
        <w:rPr>
          <w:bCs/>
          <w:szCs w:val="22"/>
          <w:lang w:val="cs-CZ"/>
        </w:rPr>
        <w:t>EU/1/12/798/002</w:t>
      </w:r>
    </w:p>
    <w:p w14:paraId="105936D7" w14:textId="77777777" w:rsidR="0065311B" w:rsidRPr="00401B24" w:rsidRDefault="0065311B" w:rsidP="0009314E">
      <w:pPr>
        <w:rPr>
          <w:szCs w:val="22"/>
          <w:lang w:val="cs-CZ"/>
        </w:rPr>
      </w:pPr>
      <w:r w:rsidRPr="00401B24">
        <w:rPr>
          <w:bCs/>
          <w:szCs w:val="22"/>
          <w:lang w:val="cs-CZ"/>
        </w:rPr>
        <w:t>EU/1/12/798/003</w:t>
      </w:r>
    </w:p>
    <w:p w14:paraId="105936D8" w14:textId="77777777" w:rsidR="0065311B" w:rsidRPr="00401B24" w:rsidRDefault="0065311B" w:rsidP="0009314E">
      <w:pPr>
        <w:rPr>
          <w:szCs w:val="22"/>
          <w:lang w:val="cs-CZ"/>
        </w:rPr>
      </w:pPr>
      <w:r w:rsidRPr="00401B24">
        <w:rPr>
          <w:bCs/>
          <w:szCs w:val="22"/>
          <w:lang w:val="cs-CZ"/>
        </w:rPr>
        <w:t>EU/1/12/798/004</w:t>
      </w:r>
    </w:p>
    <w:p w14:paraId="105936D9" w14:textId="77777777" w:rsidR="00B94C30" w:rsidRPr="00401B24" w:rsidRDefault="00B94C30" w:rsidP="0009314E">
      <w:pPr>
        <w:rPr>
          <w:color w:val="000000"/>
          <w:szCs w:val="22"/>
          <w:lang w:val="cs-CZ"/>
        </w:rPr>
      </w:pPr>
    </w:p>
    <w:p w14:paraId="105936DA"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DC" w14:textId="77777777">
        <w:tc>
          <w:tcPr>
            <w:tcW w:w="9287" w:type="dxa"/>
          </w:tcPr>
          <w:p w14:paraId="105936DB" w14:textId="77777777" w:rsidR="00B94C30" w:rsidRPr="00401B24" w:rsidRDefault="00B94C30" w:rsidP="0009314E">
            <w:pPr>
              <w:ind w:left="567" w:hanging="567"/>
              <w:rPr>
                <w:b/>
                <w:color w:val="000000"/>
                <w:szCs w:val="22"/>
                <w:lang w:val="cs-CZ"/>
              </w:rPr>
            </w:pPr>
            <w:r w:rsidRPr="00401B24">
              <w:rPr>
                <w:b/>
                <w:color w:val="000000"/>
                <w:szCs w:val="22"/>
                <w:lang w:val="cs-CZ"/>
              </w:rPr>
              <w:t>13.</w:t>
            </w:r>
            <w:r w:rsidRPr="00401B24">
              <w:rPr>
                <w:b/>
                <w:color w:val="000000"/>
                <w:szCs w:val="22"/>
                <w:lang w:val="cs-CZ"/>
              </w:rPr>
              <w:tab/>
              <w:t>ČÍSLO ŠARŽE</w:t>
            </w:r>
          </w:p>
        </w:tc>
      </w:tr>
    </w:tbl>
    <w:p w14:paraId="105936DD" w14:textId="77777777" w:rsidR="00B94C30" w:rsidRPr="00401B24" w:rsidRDefault="00B94C30" w:rsidP="0009314E">
      <w:pPr>
        <w:rPr>
          <w:color w:val="000000"/>
          <w:szCs w:val="22"/>
          <w:lang w:val="cs-CZ"/>
        </w:rPr>
      </w:pPr>
    </w:p>
    <w:p w14:paraId="105936DE" w14:textId="77777777" w:rsidR="00B94C30" w:rsidRPr="00401B24" w:rsidRDefault="00BF6CE2" w:rsidP="0009314E">
      <w:pPr>
        <w:rPr>
          <w:color w:val="000000"/>
          <w:szCs w:val="22"/>
          <w:lang w:val="cs-CZ"/>
        </w:rPr>
      </w:pPr>
      <w:r w:rsidRPr="00401B24">
        <w:rPr>
          <w:color w:val="000000"/>
          <w:szCs w:val="22"/>
          <w:lang w:val="cs-CZ"/>
        </w:rPr>
        <w:t>Lot</w:t>
      </w:r>
    </w:p>
    <w:p w14:paraId="105936DF" w14:textId="77777777" w:rsidR="00B94C30" w:rsidRPr="00401B24" w:rsidRDefault="00B94C30" w:rsidP="0009314E">
      <w:pPr>
        <w:rPr>
          <w:color w:val="000000"/>
          <w:szCs w:val="22"/>
          <w:lang w:val="cs-CZ"/>
        </w:rPr>
      </w:pPr>
    </w:p>
    <w:p w14:paraId="105936E0"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E2" w14:textId="77777777">
        <w:tc>
          <w:tcPr>
            <w:tcW w:w="9287" w:type="dxa"/>
          </w:tcPr>
          <w:p w14:paraId="105936E1" w14:textId="77777777" w:rsidR="00B94C30" w:rsidRPr="00401B24" w:rsidRDefault="00B94C30" w:rsidP="0009314E">
            <w:pPr>
              <w:ind w:left="567" w:hanging="567"/>
              <w:rPr>
                <w:b/>
                <w:color w:val="000000"/>
                <w:szCs w:val="22"/>
                <w:lang w:val="cs-CZ"/>
              </w:rPr>
            </w:pPr>
            <w:r w:rsidRPr="00401B24">
              <w:rPr>
                <w:b/>
                <w:color w:val="000000"/>
                <w:szCs w:val="22"/>
                <w:lang w:val="cs-CZ"/>
              </w:rPr>
              <w:t>14.</w:t>
            </w:r>
            <w:r w:rsidRPr="00401B24">
              <w:rPr>
                <w:b/>
                <w:color w:val="000000"/>
                <w:szCs w:val="22"/>
                <w:lang w:val="cs-CZ"/>
              </w:rPr>
              <w:tab/>
              <w:t>KLASIFIKACE PRO VÝDEJ</w:t>
            </w:r>
          </w:p>
        </w:tc>
      </w:tr>
    </w:tbl>
    <w:p w14:paraId="105936E3" w14:textId="77777777" w:rsidR="00B94C30" w:rsidRPr="00401B24" w:rsidRDefault="00B94C30" w:rsidP="0009314E">
      <w:pPr>
        <w:rPr>
          <w:color w:val="000000"/>
          <w:szCs w:val="22"/>
          <w:lang w:val="cs-CZ"/>
        </w:rPr>
      </w:pPr>
    </w:p>
    <w:p w14:paraId="105936E4"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E6" w14:textId="77777777">
        <w:tc>
          <w:tcPr>
            <w:tcW w:w="9287" w:type="dxa"/>
          </w:tcPr>
          <w:p w14:paraId="105936E5" w14:textId="77777777" w:rsidR="00B94C30" w:rsidRPr="00401B24" w:rsidRDefault="00B94C30" w:rsidP="0009314E">
            <w:pPr>
              <w:ind w:left="567" w:hanging="567"/>
              <w:rPr>
                <w:b/>
                <w:color w:val="000000"/>
                <w:szCs w:val="22"/>
                <w:lang w:val="cs-CZ"/>
              </w:rPr>
            </w:pPr>
            <w:r w:rsidRPr="00401B24">
              <w:rPr>
                <w:b/>
                <w:color w:val="000000"/>
                <w:szCs w:val="22"/>
                <w:lang w:val="cs-CZ"/>
              </w:rPr>
              <w:t>15.</w:t>
            </w:r>
            <w:r w:rsidRPr="00401B24">
              <w:rPr>
                <w:b/>
                <w:color w:val="000000"/>
                <w:szCs w:val="22"/>
                <w:lang w:val="cs-CZ"/>
              </w:rPr>
              <w:tab/>
              <w:t>NÁVOD K POUŽITÍ</w:t>
            </w:r>
          </w:p>
        </w:tc>
      </w:tr>
    </w:tbl>
    <w:p w14:paraId="105936E7" w14:textId="77777777" w:rsidR="00B94C30" w:rsidRPr="00401B24" w:rsidRDefault="00B94C30" w:rsidP="0009314E">
      <w:pPr>
        <w:rPr>
          <w:color w:val="000000"/>
          <w:szCs w:val="22"/>
          <w:u w:val="single"/>
          <w:lang w:val="cs-CZ"/>
        </w:rPr>
      </w:pPr>
    </w:p>
    <w:p w14:paraId="105936E8"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EA" w14:textId="77777777">
        <w:tc>
          <w:tcPr>
            <w:tcW w:w="9287" w:type="dxa"/>
          </w:tcPr>
          <w:p w14:paraId="105936E9" w14:textId="77777777" w:rsidR="00B94C30" w:rsidRPr="00401B24" w:rsidRDefault="00B94C30" w:rsidP="0009314E">
            <w:pPr>
              <w:ind w:left="567" w:hanging="567"/>
              <w:rPr>
                <w:b/>
                <w:color w:val="000000"/>
                <w:szCs w:val="22"/>
                <w:lang w:val="cs-CZ"/>
              </w:rPr>
            </w:pPr>
            <w:r w:rsidRPr="00401B24">
              <w:rPr>
                <w:b/>
                <w:color w:val="000000"/>
                <w:szCs w:val="22"/>
                <w:lang w:val="cs-CZ"/>
              </w:rPr>
              <w:t>16.</w:t>
            </w:r>
            <w:r w:rsidRPr="00401B24">
              <w:rPr>
                <w:b/>
                <w:color w:val="000000"/>
                <w:szCs w:val="22"/>
                <w:lang w:val="cs-CZ"/>
              </w:rPr>
              <w:tab/>
              <w:t>INFORMACE V BRAILLOVĚ PÍSMU</w:t>
            </w:r>
          </w:p>
        </w:tc>
      </w:tr>
    </w:tbl>
    <w:p w14:paraId="105936EB" w14:textId="77777777" w:rsidR="00B94C30" w:rsidRPr="00401B24" w:rsidRDefault="00B94C30" w:rsidP="0009314E">
      <w:pPr>
        <w:rPr>
          <w:color w:val="000000"/>
          <w:szCs w:val="22"/>
          <w:u w:val="single"/>
          <w:lang w:val="cs-CZ"/>
        </w:rPr>
      </w:pPr>
    </w:p>
    <w:p w14:paraId="105936EC" w14:textId="77777777" w:rsidR="00B94C30" w:rsidRPr="00401B24" w:rsidRDefault="00B94C30" w:rsidP="0009314E">
      <w:pPr>
        <w:rPr>
          <w:noProof/>
          <w:color w:val="000000"/>
          <w:szCs w:val="22"/>
          <w:lang w:val="cs-CZ"/>
        </w:rPr>
      </w:pPr>
      <w:r w:rsidRPr="00401B24">
        <w:rPr>
          <w:color w:val="000000"/>
          <w:szCs w:val="22"/>
          <w:shd w:val="clear" w:color="auto" w:fill="A6A6A6"/>
          <w:lang w:val="cs-CZ"/>
        </w:rPr>
        <w:t>Nevyžaduje se - odůvodnění přijato</w:t>
      </w:r>
    </w:p>
    <w:p w14:paraId="105936ED" w14:textId="77777777" w:rsidR="00B94C30" w:rsidRPr="00401B24" w:rsidRDefault="00B94C30" w:rsidP="0009314E">
      <w:pPr>
        <w:rPr>
          <w:color w:val="000000"/>
          <w:szCs w:val="22"/>
          <w:u w:val="single"/>
          <w:lang w:val="cs-CZ"/>
        </w:rPr>
      </w:pPr>
    </w:p>
    <w:p w14:paraId="105936EE" w14:textId="77777777" w:rsidR="00522F0A" w:rsidRPr="00401B24" w:rsidRDefault="00522F0A" w:rsidP="00522F0A">
      <w:pPr>
        <w:pStyle w:val="NormalWeb"/>
        <w:pBdr>
          <w:top w:val="single" w:sz="4" w:space="1" w:color="auto"/>
          <w:left w:val="single" w:sz="4" w:space="4" w:color="auto"/>
          <w:bottom w:val="single" w:sz="4" w:space="1" w:color="auto"/>
          <w:right w:val="single" w:sz="4" w:space="4" w:color="auto"/>
        </w:pBdr>
        <w:tabs>
          <w:tab w:val="left" w:pos="234"/>
          <w:tab w:val="left" w:pos="720"/>
          <w:tab w:val="num" w:pos="1014"/>
        </w:tabs>
        <w:ind w:right="29"/>
        <w:jc w:val="both"/>
        <w:rPr>
          <w:b/>
          <w:bCs/>
          <w:lang w:val="cs-CZ"/>
        </w:rPr>
      </w:pPr>
      <w:r w:rsidRPr="00401B24">
        <w:rPr>
          <w:b/>
          <w:bCs/>
          <w:lang w:val="cs-CZ"/>
        </w:rPr>
        <w:t>17.</w:t>
      </w:r>
      <w:r w:rsidRPr="00401B24">
        <w:rPr>
          <w:b/>
          <w:bCs/>
          <w:lang w:val="cs-CZ"/>
        </w:rPr>
        <w:tab/>
        <w:t>JEDINEČNÝ IDENTIFIKÁTOR – 2D ČÁROVÝ KÓD</w:t>
      </w:r>
    </w:p>
    <w:p w14:paraId="105936EF" w14:textId="77777777" w:rsidR="00522F0A" w:rsidRPr="00401B24" w:rsidRDefault="00522F0A" w:rsidP="00522F0A">
      <w:pPr>
        <w:tabs>
          <w:tab w:val="left" w:pos="234"/>
          <w:tab w:val="num" w:pos="1014"/>
        </w:tabs>
        <w:ind w:right="29"/>
        <w:jc w:val="both"/>
        <w:rPr>
          <w:lang w:val="cs-CZ"/>
        </w:rPr>
      </w:pPr>
    </w:p>
    <w:p w14:paraId="105936F0" w14:textId="77777777" w:rsidR="00522F0A" w:rsidRPr="00401B24" w:rsidRDefault="00522F0A" w:rsidP="00522F0A">
      <w:pPr>
        <w:pStyle w:val="Default"/>
        <w:rPr>
          <w:sz w:val="22"/>
          <w:szCs w:val="22"/>
          <w:lang w:val="cs-CZ"/>
        </w:rPr>
      </w:pPr>
      <w:r w:rsidRPr="00401B24">
        <w:rPr>
          <w:szCs w:val="22"/>
          <w:highlight w:val="lightGray"/>
          <w:lang w:val="cs-CZ"/>
        </w:rPr>
        <w:t>2D čárový kód s jedinečným identifikátorem.</w:t>
      </w:r>
    </w:p>
    <w:p w14:paraId="105936F1" w14:textId="77777777" w:rsidR="00522F0A" w:rsidRPr="00401B24" w:rsidRDefault="00522F0A" w:rsidP="00522F0A">
      <w:pPr>
        <w:pStyle w:val="IndexHeading"/>
        <w:ind w:right="297"/>
        <w:rPr>
          <w:strike/>
          <w:szCs w:val="24"/>
          <w:lang w:val="cs-CZ"/>
        </w:rPr>
      </w:pPr>
    </w:p>
    <w:p w14:paraId="105936F2" w14:textId="77777777" w:rsidR="00522F0A" w:rsidRPr="00401B24" w:rsidRDefault="00522F0A" w:rsidP="00522F0A">
      <w:pPr>
        <w:tabs>
          <w:tab w:val="left" w:pos="234"/>
          <w:tab w:val="num" w:pos="1014"/>
        </w:tabs>
        <w:ind w:right="29"/>
        <w:jc w:val="both"/>
        <w:rPr>
          <w:lang w:val="cs-CZ"/>
        </w:rPr>
      </w:pPr>
    </w:p>
    <w:p w14:paraId="105936F3" w14:textId="77777777" w:rsidR="00522F0A" w:rsidRPr="00401B24" w:rsidRDefault="00522F0A" w:rsidP="00522F0A">
      <w:pPr>
        <w:pStyle w:val="NormalWeb"/>
        <w:pBdr>
          <w:top w:val="single" w:sz="4" w:space="1" w:color="auto"/>
          <w:left w:val="single" w:sz="4" w:space="4" w:color="auto"/>
          <w:bottom w:val="single" w:sz="4" w:space="1" w:color="auto"/>
          <w:right w:val="single" w:sz="4" w:space="4" w:color="auto"/>
        </w:pBdr>
        <w:tabs>
          <w:tab w:val="left" w:pos="234"/>
          <w:tab w:val="left" w:pos="720"/>
          <w:tab w:val="num" w:pos="1014"/>
        </w:tabs>
        <w:ind w:right="29"/>
        <w:jc w:val="both"/>
        <w:rPr>
          <w:b/>
          <w:bCs/>
          <w:lang w:val="cs-CZ"/>
        </w:rPr>
      </w:pPr>
      <w:r w:rsidRPr="00401B24">
        <w:rPr>
          <w:b/>
          <w:bCs/>
          <w:lang w:val="cs-CZ"/>
        </w:rPr>
        <w:t>18.</w:t>
      </w:r>
      <w:r w:rsidRPr="00401B24">
        <w:rPr>
          <w:b/>
          <w:bCs/>
          <w:lang w:val="cs-CZ"/>
        </w:rPr>
        <w:tab/>
        <w:t>JEDINEČNÝ IDENTIFIKÁTOR – ČITELNÝ</w:t>
      </w:r>
    </w:p>
    <w:p w14:paraId="105936F4" w14:textId="77777777" w:rsidR="00522F0A" w:rsidRPr="00401B24" w:rsidRDefault="00522F0A" w:rsidP="00522F0A">
      <w:pPr>
        <w:tabs>
          <w:tab w:val="left" w:pos="234"/>
          <w:tab w:val="num" w:pos="1014"/>
        </w:tabs>
        <w:ind w:right="29"/>
        <w:jc w:val="both"/>
        <w:rPr>
          <w:lang w:val="cs-CZ"/>
        </w:rPr>
      </w:pPr>
    </w:p>
    <w:p w14:paraId="105936F5" w14:textId="77777777" w:rsidR="00522F0A" w:rsidRPr="00401B24" w:rsidRDefault="00522F0A" w:rsidP="00522F0A">
      <w:pPr>
        <w:suppressLineNumbers/>
        <w:rPr>
          <w:rFonts w:eastAsia="SimSun"/>
          <w:szCs w:val="22"/>
          <w:lang w:val="cs-CZ"/>
        </w:rPr>
      </w:pPr>
      <w:r w:rsidRPr="00401B24">
        <w:rPr>
          <w:rFonts w:eastAsia="SimSun"/>
          <w:szCs w:val="22"/>
          <w:lang w:val="cs-CZ"/>
        </w:rPr>
        <w:t xml:space="preserve">PC: </w:t>
      </w:r>
    </w:p>
    <w:p w14:paraId="105936F6" w14:textId="77777777" w:rsidR="00522F0A" w:rsidRPr="00401B24" w:rsidRDefault="00522F0A" w:rsidP="00522F0A">
      <w:pPr>
        <w:suppressLineNumbers/>
        <w:rPr>
          <w:rFonts w:eastAsia="SimSun"/>
          <w:szCs w:val="22"/>
          <w:lang w:val="cs-CZ"/>
        </w:rPr>
      </w:pPr>
      <w:r w:rsidRPr="00401B24">
        <w:rPr>
          <w:rFonts w:eastAsia="SimSun"/>
          <w:szCs w:val="22"/>
          <w:lang w:val="cs-CZ"/>
        </w:rPr>
        <w:t xml:space="preserve">SN: </w:t>
      </w:r>
    </w:p>
    <w:p w14:paraId="105936F7" w14:textId="77777777" w:rsidR="00522F0A" w:rsidRPr="00401B24" w:rsidRDefault="00522F0A" w:rsidP="00522F0A">
      <w:pPr>
        <w:suppressLineNumbers/>
        <w:rPr>
          <w:rFonts w:eastAsia="SimSun"/>
          <w:szCs w:val="22"/>
          <w:lang w:val="cs-CZ"/>
        </w:rPr>
      </w:pPr>
      <w:r w:rsidRPr="00401B24">
        <w:rPr>
          <w:rFonts w:eastAsia="SimSun"/>
          <w:szCs w:val="22"/>
          <w:lang w:val="cs-CZ"/>
        </w:rPr>
        <w:t>NN:</w:t>
      </w:r>
    </w:p>
    <w:p w14:paraId="105936F8" w14:textId="77777777" w:rsidR="00522F0A" w:rsidRPr="00401B24" w:rsidRDefault="00522F0A" w:rsidP="00522F0A">
      <w:pPr>
        <w:suppressLineNumbers/>
        <w:rPr>
          <w:szCs w:val="22"/>
          <w:shd w:val="clear" w:color="auto" w:fill="CCCCCC"/>
          <w:lang w:val="cs-CZ"/>
        </w:rPr>
      </w:pPr>
    </w:p>
    <w:p w14:paraId="105936F9" w14:textId="77777777" w:rsidR="00522F0A" w:rsidRPr="00401B24" w:rsidRDefault="00522F0A" w:rsidP="0009314E">
      <w:pPr>
        <w:rPr>
          <w:color w:val="000000"/>
          <w:szCs w:val="22"/>
          <w:u w:val="single"/>
          <w:lang w:val="cs-CZ"/>
        </w:rPr>
      </w:pPr>
    </w:p>
    <w:p w14:paraId="105936FA" w14:textId="77777777" w:rsidR="00B94C30" w:rsidRPr="00401B24" w:rsidRDefault="00B94C30" w:rsidP="0009314E">
      <w:pPr>
        <w:rPr>
          <w:b/>
          <w:color w:val="000000"/>
          <w:szCs w:val="22"/>
          <w:lang w:val="cs-CZ"/>
        </w:rPr>
      </w:pPr>
      <w:r w:rsidRPr="00401B24">
        <w:rPr>
          <w:color w:val="00000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6FE" w14:textId="77777777">
        <w:trPr>
          <w:trHeight w:val="785"/>
        </w:trPr>
        <w:tc>
          <w:tcPr>
            <w:tcW w:w="9287" w:type="dxa"/>
            <w:tcBorders>
              <w:bottom w:val="single" w:sz="4" w:space="0" w:color="auto"/>
            </w:tcBorders>
          </w:tcPr>
          <w:p w14:paraId="105936FB" w14:textId="77777777" w:rsidR="00B94C30" w:rsidRPr="00401B24" w:rsidRDefault="00B94C30" w:rsidP="0009314E">
            <w:pPr>
              <w:rPr>
                <w:b/>
                <w:color w:val="000000"/>
                <w:szCs w:val="22"/>
                <w:lang w:val="cs-CZ"/>
              </w:rPr>
            </w:pPr>
            <w:r w:rsidRPr="00401B24">
              <w:rPr>
                <w:b/>
                <w:color w:val="000000"/>
                <w:szCs w:val="22"/>
                <w:lang w:val="cs-CZ"/>
              </w:rPr>
              <w:t>MINIMÁLNÍ ÚDAJE UVÁDĚNÉ NA MALÉM VNITŘNÍM OBALU</w:t>
            </w:r>
          </w:p>
          <w:p w14:paraId="105936FC" w14:textId="77777777" w:rsidR="00B94C30" w:rsidRPr="00401B24" w:rsidRDefault="00B94C30" w:rsidP="0009314E">
            <w:pPr>
              <w:rPr>
                <w:b/>
                <w:color w:val="000000"/>
                <w:szCs w:val="22"/>
                <w:lang w:val="cs-CZ"/>
              </w:rPr>
            </w:pPr>
          </w:p>
          <w:p w14:paraId="105936FD" w14:textId="77777777" w:rsidR="00B94C30" w:rsidRPr="00401B24" w:rsidRDefault="00522F0A" w:rsidP="0009314E">
            <w:pPr>
              <w:rPr>
                <w:b/>
                <w:color w:val="000000"/>
                <w:szCs w:val="22"/>
                <w:lang w:val="cs-CZ"/>
              </w:rPr>
            </w:pPr>
            <w:r w:rsidRPr="00401B24">
              <w:rPr>
                <w:b/>
                <w:color w:val="000000"/>
                <w:szCs w:val="22"/>
                <w:lang w:val="cs-CZ"/>
              </w:rPr>
              <w:t>INJEKČNÍ LAHVIČKA</w:t>
            </w:r>
          </w:p>
        </w:tc>
      </w:tr>
    </w:tbl>
    <w:p w14:paraId="105936FF" w14:textId="77777777" w:rsidR="00B94C30" w:rsidRPr="00401B24" w:rsidRDefault="00B94C30" w:rsidP="0009314E">
      <w:pPr>
        <w:rPr>
          <w:color w:val="000000"/>
          <w:szCs w:val="22"/>
          <w:lang w:val="cs-CZ"/>
        </w:rPr>
      </w:pPr>
    </w:p>
    <w:p w14:paraId="10593700"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702" w14:textId="77777777">
        <w:tc>
          <w:tcPr>
            <w:tcW w:w="9287" w:type="dxa"/>
          </w:tcPr>
          <w:p w14:paraId="10593701" w14:textId="77777777" w:rsidR="00B94C30" w:rsidRPr="00401B24" w:rsidRDefault="00B94C30" w:rsidP="0009314E">
            <w:pPr>
              <w:ind w:left="567" w:hanging="567"/>
              <w:rPr>
                <w:b/>
                <w:color w:val="000000"/>
                <w:szCs w:val="22"/>
                <w:lang w:val="cs-CZ"/>
              </w:rPr>
            </w:pPr>
            <w:r w:rsidRPr="00401B24">
              <w:rPr>
                <w:b/>
                <w:color w:val="000000"/>
                <w:szCs w:val="22"/>
                <w:lang w:val="cs-CZ"/>
              </w:rPr>
              <w:t>1.</w:t>
            </w:r>
            <w:r w:rsidRPr="00401B24">
              <w:rPr>
                <w:b/>
                <w:color w:val="000000"/>
                <w:szCs w:val="22"/>
                <w:lang w:val="cs-CZ"/>
              </w:rPr>
              <w:tab/>
              <w:t>NÁZEV LÉČIVÉHO PŘÍPRAVKU A CESTA/CESTY PODÁNÍ</w:t>
            </w:r>
          </w:p>
        </w:tc>
      </w:tr>
    </w:tbl>
    <w:p w14:paraId="10593703" w14:textId="77777777" w:rsidR="00B94C30" w:rsidRPr="00401B24" w:rsidRDefault="00B94C30" w:rsidP="0009314E">
      <w:pPr>
        <w:rPr>
          <w:color w:val="000000"/>
          <w:szCs w:val="22"/>
          <w:lang w:val="cs-CZ"/>
        </w:rPr>
      </w:pPr>
    </w:p>
    <w:p w14:paraId="10593704" w14:textId="77777777" w:rsidR="00B94C30" w:rsidRPr="00401B24" w:rsidRDefault="00002120" w:rsidP="0009314E">
      <w:pPr>
        <w:rPr>
          <w:color w:val="000000"/>
          <w:szCs w:val="22"/>
          <w:lang w:val="cs-CZ"/>
        </w:rPr>
      </w:pPr>
      <w:r w:rsidRPr="00401B24">
        <w:rPr>
          <w:color w:val="000000"/>
          <w:szCs w:val="22"/>
          <w:lang w:val="cs-CZ"/>
        </w:rPr>
        <w:t>Ibandronic Acid Accord</w:t>
      </w:r>
      <w:r w:rsidR="000D01B8" w:rsidRPr="00401B24">
        <w:rPr>
          <w:color w:val="000000"/>
          <w:szCs w:val="22"/>
          <w:lang w:val="cs-CZ"/>
        </w:rPr>
        <w:t xml:space="preserve"> </w:t>
      </w:r>
      <w:r w:rsidR="00B94C30" w:rsidRPr="00401B24">
        <w:rPr>
          <w:color w:val="000000"/>
          <w:szCs w:val="22"/>
          <w:lang w:val="cs-CZ"/>
        </w:rPr>
        <w:t xml:space="preserve">6 mg </w:t>
      </w:r>
      <w:r w:rsidR="00534D4E" w:rsidRPr="00401B24">
        <w:rPr>
          <w:color w:val="000000"/>
          <w:szCs w:val="22"/>
          <w:lang w:val="cs-CZ"/>
        </w:rPr>
        <w:t xml:space="preserve">sterilní </w:t>
      </w:r>
      <w:r w:rsidR="00B94C30" w:rsidRPr="00401B24">
        <w:rPr>
          <w:color w:val="000000"/>
          <w:szCs w:val="22"/>
          <w:lang w:val="cs-CZ"/>
        </w:rPr>
        <w:t xml:space="preserve">koncentrát </w:t>
      </w:r>
    </w:p>
    <w:p w14:paraId="10593705" w14:textId="77777777" w:rsidR="00B94C30" w:rsidRPr="00401B24" w:rsidRDefault="004843EA" w:rsidP="0009314E">
      <w:pPr>
        <w:rPr>
          <w:color w:val="000000"/>
          <w:szCs w:val="22"/>
          <w:lang w:val="cs-CZ"/>
        </w:rPr>
      </w:pPr>
      <w:r w:rsidRPr="00401B24">
        <w:rPr>
          <w:color w:val="000000"/>
          <w:szCs w:val="22"/>
          <w:lang w:val="cs-CZ"/>
        </w:rPr>
        <w:t>acidum ibandronicum</w:t>
      </w:r>
    </w:p>
    <w:p w14:paraId="10593706" w14:textId="77777777" w:rsidR="00B94C30" w:rsidRPr="00401B24" w:rsidRDefault="00E300EE" w:rsidP="0009314E">
      <w:pPr>
        <w:rPr>
          <w:color w:val="000000"/>
          <w:szCs w:val="22"/>
          <w:lang w:val="cs-CZ"/>
        </w:rPr>
      </w:pPr>
      <w:r w:rsidRPr="00401B24">
        <w:rPr>
          <w:color w:val="000000"/>
          <w:szCs w:val="22"/>
          <w:lang w:val="cs-CZ"/>
        </w:rPr>
        <w:t>i.v.</w:t>
      </w:r>
      <w:r w:rsidR="00FE4FEE" w:rsidRPr="00401B24">
        <w:rPr>
          <w:color w:val="000000"/>
          <w:szCs w:val="22"/>
          <w:lang w:val="cs-CZ"/>
        </w:rPr>
        <w:t xml:space="preserve"> </w:t>
      </w:r>
      <w:r w:rsidR="00B94C30" w:rsidRPr="00401B24">
        <w:rPr>
          <w:color w:val="000000"/>
          <w:szCs w:val="22"/>
          <w:lang w:val="cs-CZ"/>
        </w:rPr>
        <w:t>podání</w:t>
      </w:r>
    </w:p>
    <w:p w14:paraId="10593707" w14:textId="77777777" w:rsidR="00B94C30" w:rsidRPr="00401B24" w:rsidRDefault="00B94C30" w:rsidP="0009314E">
      <w:pPr>
        <w:rPr>
          <w:color w:val="000000"/>
          <w:szCs w:val="22"/>
          <w:lang w:val="cs-CZ"/>
        </w:rPr>
      </w:pPr>
    </w:p>
    <w:p w14:paraId="10593708" w14:textId="77777777" w:rsidR="00E442B5" w:rsidRPr="00401B24" w:rsidRDefault="00E442B5"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70A" w14:textId="77777777">
        <w:tc>
          <w:tcPr>
            <w:tcW w:w="9287" w:type="dxa"/>
          </w:tcPr>
          <w:p w14:paraId="10593709" w14:textId="77777777" w:rsidR="00B94C30" w:rsidRPr="00401B24" w:rsidRDefault="00B94C30" w:rsidP="0009314E">
            <w:pPr>
              <w:ind w:left="567" w:hanging="567"/>
              <w:rPr>
                <w:b/>
                <w:color w:val="000000"/>
                <w:szCs w:val="22"/>
                <w:lang w:val="cs-CZ"/>
              </w:rPr>
            </w:pPr>
            <w:r w:rsidRPr="00401B24">
              <w:rPr>
                <w:b/>
                <w:color w:val="000000"/>
                <w:szCs w:val="22"/>
                <w:lang w:val="cs-CZ"/>
              </w:rPr>
              <w:t>2.</w:t>
            </w:r>
            <w:r w:rsidRPr="00401B24">
              <w:rPr>
                <w:b/>
                <w:color w:val="000000"/>
                <w:szCs w:val="22"/>
                <w:lang w:val="cs-CZ"/>
              </w:rPr>
              <w:tab/>
              <w:t>ZPŮSOB PODÁNÍ</w:t>
            </w:r>
          </w:p>
        </w:tc>
      </w:tr>
    </w:tbl>
    <w:p w14:paraId="1059370B" w14:textId="77777777" w:rsidR="00B94C30" w:rsidRPr="00401B24" w:rsidRDefault="00B94C30" w:rsidP="0009314E">
      <w:pPr>
        <w:rPr>
          <w:color w:val="000000"/>
          <w:szCs w:val="22"/>
          <w:lang w:val="cs-CZ"/>
        </w:rPr>
      </w:pPr>
    </w:p>
    <w:p w14:paraId="1059370C" w14:textId="77777777" w:rsidR="00B94C30" w:rsidRPr="00401B24" w:rsidRDefault="00B94C30" w:rsidP="0009314E">
      <w:pPr>
        <w:rPr>
          <w:color w:val="000000"/>
          <w:szCs w:val="22"/>
          <w:lang w:val="cs-CZ"/>
        </w:rPr>
      </w:pPr>
    </w:p>
    <w:p w14:paraId="1059370D"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70F" w14:textId="77777777">
        <w:tc>
          <w:tcPr>
            <w:tcW w:w="9287" w:type="dxa"/>
          </w:tcPr>
          <w:p w14:paraId="1059370E" w14:textId="77777777" w:rsidR="00B94C30" w:rsidRPr="00401B24" w:rsidRDefault="00B94C30" w:rsidP="0009314E">
            <w:pPr>
              <w:ind w:left="567" w:hanging="567"/>
              <w:rPr>
                <w:b/>
                <w:color w:val="000000"/>
                <w:szCs w:val="22"/>
                <w:lang w:val="cs-CZ"/>
              </w:rPr>
            </w:pPr>
            <w:r w:rsidRPr="00401B24">
              <w:rPr>
                <w:b/>
                <w:color w:val="000000"/>
                <w:szCs w:val="22"/>
                <w:lang w:val="cs-CZ"/>
              </w:rPr>
              <w:t>3.</w:t>
            </w:r>
            <w:r w:rsidRPr="00401B24">
              <w:rPr>
                <w:b/>
                <w:color w:val="000000"/>
                <w:szCs w:val="22"/>
                <w:lang w:val="cs-CZ"/>
              </w:rPr>
              <w:tab/>
              <w:t>POUŽITELNOST</w:t>
            </w:r>
          </w:p>
        </w:tc>
      </w:tr>
    </w:tbl>
    <w:p w14:paraId="10593710" w14:textId="77777777" w:rsidR="00B94C30" w:rsidRPr="00401B24" w:rsidRDefault="00B94C30" w:rsidP="0009314E">
      <w:pPr>
        <w:rPr>
          <w:color w:val="000000"/>
          <w:szCs w:val="22"/>
          <w:lang w:val="cs-CZ"/>
        </w:rPr>
      </w:pPr>
    </w:p>
    <w:p w14:paraId="10593711" w14:textId="77777777" w:rsidR="00B94C30" w:rsidRPr="00401B24" w:rsidRDefault="00B94C30" w:rsidP="0009314E">
      <w:pPr>
        <w:rPr>
          <w:color w:val="000000"/>
          <w:szCs w:val="22"/>
          <w:lang w:val="cs-CZ"/>
        </w:rPr>
      </w:pPr>
      <w:r w:rsidRPr="00401B24">
        <w:rPr>
          <w:color w:val="000000"/>
          <w:szCs w:val="22"/>
          <w:lang w:val="cs-CZ"/>
        </w:rPr>
        <w:t>EXP</w:t>
      </w:r>
    </w:p>
    <w:p w14:paraId="10593712" w14:textId="77777777" w:rsidR="00B94C30" w:rsidRPr="00401B24" w:rsidRDefault="00B94C30" w:rsidP="0009314E">
      <w:pPr>
        <w:rPr>
          <w:color w:val="000000"/>
          <w:szCs w:val="22"/>
          <w:lang w:val="cs-CZ"/>
        </w:rPr>
      </w:pPr>
    </w:p>
    <w:p w14:paraId="10593713"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715" w14:textId="77777777">
        <w:tc>
          <w:tcPr>
            <w:tcW w:w="9287" w:type="dxa"/>
          </w:tcPr>
          <w:p w14:paraId="10593714" w14:textId="77777777" w:rsidR="00B94C30" w:rsidRPr="00401B24" w:rsidRDefault="00B94C30" w:rsidP="0009314E">
            <w:pPr>
              <w:ind w:left="567" w:hanging="567"/>
              <w:rPr>
                <w:b/>
                <w:color w:val="000000"/>
                <w:szCs w:val="22"/>
                <w:lang w:val="cs-CZ"/>
              </w:rPr>
            </w:pPr>
            <w:r w:rsidRPr="00401B24">
              <w:rPr>
                <w:b/>
                <w:color w:val="000000"/>
                <w:szCs w:val="22"/>
                <w:lang w:val="cs-CZ"/>
              </w:rPr>
              <w:t>4.</w:t>
            </w:r>
            <w:r w:rsidRPr="00401B24">
              <w:rPr>
                <w:b/>
                <w:color w:val="000000"/>
                <w:szCs w:val="22"/>
                <w:lang w:val="cs-CZ"/>
              </w:rPr>
              <w:tab/>
              <w:t>ČÍSLO ŠARŽE</w:t>
            </w:r>
            <w:r w:rsidR="00235558" w:rsidRPr="00401B24">
              <w:rPr>
                <w:b/>
                <w:color w:val="000000"/>
                <w:szCs w:val="22"/>
                <w:lang w:val="cs-CZ"/>
              </w:rPr>
              <w:t>&lt;KÓDY ODBĚRU A LÉKŮ&gt;</w:t>
            </w:r>
          </w:p>
        </w:tc>
      </w:tr>
    </w:tbl>
    <w:p w14:paraId="10593716" w14:textId="77777777" w:rsidR="00B94C30" w:rsidRPr="00401B24" w:rsidRDefault="00B94C30" w:rsidP="0009314E">
      <w:pPr>
        <w:ind w:right="113"/>
        <w:rPr>
          <w:color w:val="000000"/>
          <w:szCs w:val="22"/>
          <w:lang w:val="cs-CZ"/>
        </w:rPr>
      </w:pPr>
    </w:p>
    <w:p w14:paraId="10593717" w14:textId="77777777" w:rsidR="00B94C30" w:rsidRPr="00401B24" w:rsidRDefault="004D45F2" w:rsidP="0009314E">
      <w:pPr>
        <w:ind w:right="113"/>
        <w:rPr>
          <w:color w:val="000000"/>
          <w:szCs w:val="22"/>
          <w:lang w:val="cs-CZ"/>
        </w:rPr>
      </w:pPr>
      <w:r w:rsidRPr="00401B24">
        <w:rPr>
          <w:color w:val="000000"/>
          <w:szCs w:val="22"/>
          <w:lang w:val="cs-CZ"/>
        </w:rPr>
        <w:t>Lot</w:t>
      </w:r>
    </w:p>
    <w:p w14:paraId="10593718" w14:textId="77777777" w:rsidR="00B94C30" w:rsidRPr="00401B24" w:rsidRDefault="00B94C30" w:rsidP="0009314E">
      <w:pPr>
        <w:ind w:right="113"/>
        <w:rPr>
          <w:color w:val="000000"/>
          <w:szCs w:val="22"/>
          <w:lang w:val="cs-CZ"/>
        </w:rPr>
      </w:pPr>
    </w:p>
    <w:p w14:paraId="10593719" w14:textId="77777777" w:rsidR="00B94C30" w:rsidRPr="00401B24" w:rsidRDefault="00B94C30" w:rsidP="0009314E">
      <w:pPr>
        <w:ind w:right="113"/>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2941F5" w14:paraId="1059371B" w14:textId="77777777">
        <w:tc>
          <w:tcPr>
            <w:tcW w:w="9287" w:type="dxa"/>
          </w:tcPr>
          <w:p w14:paraId="1059371A" w14:textId="77777777" w:rsidR="00B94C30" w:rsidRPr="00401B24" w:rsidRDefault="00B94C30" w:rsidP="0009314E">
            <w:pPr>
              <w:ind w:left="567" w:hanging="567"/>
              <w:rPr>
                <w:b/>
                <w:color w:val="000000"/>
                <w:szCs w:val="22"/>
                <w:lang w:val="cs-CZ"/>
              </w:rPr>
            </w:pPr>
            <w:r w:rsidRPr="00401B24">
              <w:rPr>
                <w:b/>
                <w:color w:val="000000"/>
                <w:szCs w:val="22"/>
                <w:lang w:val="cs-CZ"/>
              </w:rPr>
              <w:t>5.</w:t>
            </w:r>
            <w:r w:rsidRPr="00401B24">
              <w:rPr>
                <w:b/>
                <w:color w:val="000000"/>
                <w:szCs w:val="22"/>
                <w:lang w:val="cs-CZ"/>
              </w:rPr>
              <w:tab/>
              <w:t>OBSAH UDANÝ JAKO HMOTNOST, OBJEM NEBO POČET DÁVEK</w:t>
            </w:r>
          </w:p>
        </w:tc>
      </w:tr>
    </w:tbl>
    <w:p w14:paraId="1059371C" w14:textId="77777777" w:rsidR="00B94C30" w:rsidRPr="00401B24" w:rsidRDefault="00B94C30" w:rsidP="0009314E">
      <w:pPr>
        <w:rPr>
          <w:color w:val="000000"/>
          <w:szCs w:val="22"/>
          <w:lang w:val="cs-CZ"/>
        </w:rPr>
      </w:pPr>
    </w:p>
    <w:p w14:paraId="1059371D" w14:textId="77777777" w:rsidR="00B94C30" w:rsidRPr="00401B24" w:rsidRDefault="005C6860" w:rsidP="0009314E">
      <w:pPr>
        <w:rPr>
          <w:color w:val="000000"/>
          <w:szCs w:val="22"/>
          <w:lang w:val="cs-CZ"/>
        </w:rPr>
      </w:pPr>
      <w:r w:rsidRPr="00401B24">
        <w:rPr>
          <w:color w:val="000000"/>
          <w:szCs w:val="22"/>
          <w:lang w:val="cs-CZ"/>
        </w:rPr>
        <w:t>6 mg/</w:t>
      </w:r>
      <w:r w:rsidR="00B94C30" w:rsidRPr="00401B24">
        <w:rPr>
          <w:color w:val="000000"/>
          <w:szCs w:val="22"/>
          <w:lang w:val="cs-CZ"/>
        </w:rPr>
        <w:t>6 ml</w:t>
      </w:r>
    </w:p>
    <w:p w14:paraId="1059371E" w14:textId="77777777" w:rsidR="00B94C30" w:rsidRPr="00401B24" w:rsidRDefault="00B94C30" w:rsidP="0009314E">
      <w:pPr>
        <w:rPr>
          <w:color w:val="000000"/>
          <w:szCs w:val="22"/>
          <w:lang w:val="cs-CZ"/>
        </w:rPr>
      </w:pPr>
    </w:p>
    <w:p w14:paraId="1059371F" w14:textId="77777777" w:rsidR="00B94C30" w:rsidRPr="00401B24" w:rsidRDefault="00B94C30" w:rsidP="0009314E">
      <w:pPr>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4C30" w:rsidRPr="00401B24" w14:paraId="10593721" w14:textId="77777777">
        <w:tc>
          <w:tcPr>
            <w:tcW w:w="9287" w:type="dxa"/>
          </w:tcPr>
          <w:p w14:paraId="10593720" w14:textId="77777777" w:rsidR="00B94C30" w:rsidRPr="00401B24" w:rsidRDefault="00B94C30" w:rsidP="0009314E">
            <w:pPr>
              <w:ind w:left="567" w:hanging="567"/>
              <w:rPr>
                <w:b/>
                <w:color w:val="000000"/>
                <w:szCs w:val="22"/>
                <w:lang w:val="cs-CZ"/>
              </w:rPr>
            </w:pPr>
            <w:r w:rsidRPr="00401B24">
              <w:rPr>
                <w:b/>
                <w:color w:val="000000"/>
                <w:szCs w:val="22"/>
                <w:lang w:val="cs-CZ"/>
              </w:rPr>
              <w:t>6.</w:t>
            </w:r>
            <w:r w:rsidRPr="00401B24">
              <w:rPr>
                <w:b/>
                <w:color w:val="000000"/>
                <w:szCs w:val="22"/>
                <w:lang w:val="cs-CZ"/>
              </w:rPr>
              <w:tab/>
              <w:t>JINÉ</w:t>
            </w:r>
          </w:p>
        </w:tc>
      </w:tr>
    </w:tbl>
    <w:p w14:paraId="10593722" w14:textId="77777777" w:rsidR="00B94C30" w:rsidRPr="00401B24" w:rsidRDefault="00B94C30" w:rsidP="0009314E">
      <w:pPr>
        <w:rPr>
          <w:color w:val="000000"/>
          <w:szCs w:val="22"/>
          <w:lang w:val="cs-CZ"/>
        </w:rPr>
      </w:pPr>
    </w:p>
    <w:p w14:paraId="10593723" w14:textId="77777777" w:rsidR="00B94C30" w:rsidRPr="00401B24" w:rsidRDefault="00B94C30" w:rsidP="0009314E">
      <w:pPr>
        <w:rPr>
          <w:color w:val="000000"/>
          <w:szCs w:val="22"/>
          <w:lang w:val="cs-CZ"/>
        </w:rPr>
      </w:pPr>
    </w:p>
    <w:p w14:paraId="10593724" w14:textId="77777777" w:rsidR="00B94C30" w:rsidRPr="00401B24" w:rsidRDefault="00B94C30" w:rsidP="0009314E">
      <w:pPr>
        <w:rPr>
          <w:color w:val="000000"/>
          <w:szCs w:val="22"/>
          <w:lang w:val="cs-CZ"/>
        </w:rPr>
      </w:pPr>
    </w:p>
    <w:p w14:paraId="10593725" w14:textId="77777777" w:rsidR="00E50161" w:rsidRPr="00401B24" w:rsidRDefault="00B94C30" w:rsidP="0009314E">
      <w:pPr>
        <w:rPr>
          <w:szCs w:val="22"/>
          <w:lang w:val="cs-CZ"/>
        </w:rPr>
      </w:pPr>
      <w:r w:rsidRPr="00401B24">
        <w:rPr>
          <w:color w:val="00000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29" w14:textId="77777777" w:rsidTr="00CD2A77">
        <w:trPr>
          <w:trHeight w:val="872"/>
        </w:trPr>
        <w:tc>
          <w:tcPr>
            <w:tcW w:w="9287" w:type="dxa"/>
            <w:tcBorders>
              <w:bottom w:val="single" w:sz="4" w:space="0" w:color="auto"/>
            </w:tcBorders>
          </w:tcPr>
          <w:p w14:paraId="10593726" w14:textId="77777777" w:rsidR="00E50161" w:rsidRPr="00401B24" w:rsidRDefault="00E50161" w:rsidP="0009314E">
            <w:pPr>
              <w:rPr>
                <w:b/>
                <w:szCs w:val="22"/>
                <w:lang w:val="cs-CZ"/>
              </w:rPr>
            </w:pPr>
            <w:r w:rsidRPr="00401B24">
              <w:rPr>
                <w:b/>
                <w:szCs w:val="22"/>
                <w:lang w:val="cs-CZ"/>
              </w:rPr>
              <w:t xml:space="preserve">ÚDAJE </w:t>
            </w:r>
            <w:r w:rsidR="00615BEC" w:rsidRPr="00401B24">
              <w:rPr>
                <w:b/>
                <w:szCs w:val="22"/>
                <w:lang w:val="cs-CZ"/>
              </w:rPr>
              <w:t xml:space="preserve">UVÁDĚNÉ </w:t>
            </w:r>
            <w:r w:rsidRPr="00401B24">
              <w:rPr>
                <w:b/>
                <w:szCs w:val="22"/>
                <w:lang w:val="cs-CZ"/>
              </w:rPr>
              <w:t xml:space="preserve">NA </w:t>
            </w:r>
            <w:r w:rsidR="00615BEC" w:rsidRPr="00401B24">
              <w:rPr>
                <w:b/>
                <w:szCs w:val="22"/>
                <w:lang w:val="cs-CZ"/>
              </w:rPr>
              <w:t xml:space="preserve">VNĚJŠÍM </w:t>
            </w:r>
            <w:r w:rsidRPr="00401B24">
              <w:rPr>
                <w:b/>
                <w:szCs w:val="22"/>
                <w:lang w:val="cs-CZ"/>
              </w:rPr>
              <w:t>OBALU</w:t>
            </w:r>
          </w:p>
          <w:p w14:paraId="10593727" w14:textId="77777777" w:rsidR="00E50161" w:rsidRPr="00401B24" w:rsidRDefault="00E50161" w:rsidP="0009314E">
            <w:pPr>
              <w:rPr>
                <w:b/>
                <w:szCs w:val="22"/>
                <w:lang w:val="cs-CZ"/>
              </w:rPr>
            </w:pPr>
          </w:p>
          <w:p w14:paraId="10593728" w14:textId="77777777" w:rsidR="00E50161" w:rsidRPr="00401B24" w:rsidRDefault="00D96382" w:rsidP="0009314E">
            <w:pPr>
              <w:rPr>
                <w:b/>
                <w:szCs w:val="22"/>
                <w:lang w:val="cs-CZ"/>
              </w:rPr>
            </w:pPr>
            <w:r w:rsidRPr="00401B24">
              <w:rPr>
                <w:b/>
                <w:szCs w:val="22"/>
                <w:lang w:val="cs-CZ"/>
              </w:rPr>
              <w:t>KRABIČKA</w:t>
            </w:r>
          </w:p>
        </w:tc>
      </w:tr>
    </w:tbl>
    <w:p w14:paraId="1059372A" w14:textId="77777777" w:rsidR="00E50161" w:rsidRPr="00401B24" w:rsidRDefault="00E50161" w:rsidP="0009314E">
      <w:pPr>
        <w:rPr>
          <w:szCs w:val="22"/>
          <w:lang w:val="cs-CZ"/>
        </w:rPr>
      </w:pPr>
    </w:p>
    <w:p w14:paraId="1059372B"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2D" w14:textId="77777777" w:rsidTr="00CD2A77">
        <w:tc>
          <w:tcPr>
            <w:tcW w:w="9287" w:type="dxa"/>
          </w:tcPr>
          <w:p w14:paraId="1059372C" w14:textId="77777777" w:rsidR="00E50161" w:rsidRPr="00401B24" w:rsidRDefault="00E50161" w:rsidP="0009314E">
            <w:pPr>
              <w:ind w:left="567" w:hanging="567"/>
              <w:rPr>
                <w:b/>
                <w:szCs w:val="22"/>
                <w:lang w:val="cs-CZ"/>
              </w:rPr>
            </w:pPr>
            <w:r w:rsidRPr="00401B24">
              <w:rPr>
                <w:b/>
                <w:szCs w:val="22"/>
                <w:lang w:val="cs-CZ"/>
              </w:rPr>
              <w:t>1.</w:t>
            </w:r>
            <w:r w:rsidRPr="00401B24">
              <w:rPr>
                <w:b/>
                <w:szCs w:val="22"/>
                <w:lang w:val="cs-CZ"/>
              </w:rPr>
              <w:tab/>
              <w:t>NÁZEV LÉČIVÉHO PŘÍPRAVKU</w:t>
            </w:r>
          </w:p>
        </w:tc>
      </w:tr>
    </w:tbl>
    <w:p w14:paraId="1059372E" w14:textId="77777777" w:rsidR="00E50161" w:rsidRPr="00401B24" w:rsidRDefault="00E50161" w:rsidP="0009314E">
      <w:pPr>
        <w:rPr>
          <w:szCs w:val="22"/>
          <w:lang w:val="cs-CZ"/>
        </w:rPr>
      </w:pPr>
    </w:p>
    <w:p w14:paraId="1059372F" w14:textId="77777777" w:rsidR="00E50161" w:rsidRPr="00401B24" w:rsidRDefault="001706FE" w:rsidP="0009314E">
      <w:pPr>
        <w:rPr>
          <w:szCs w:val="22"/>
          <w:lang w:val="cs-CZ"/>
        </w:rPr>
      </w:pPr>
      <w:r w:rsidRPr="00401B24">
        <w:rPr>
          <w:color w:val="000000"/>
          <w:szCs w:val="22"/>
          <w:lang w:val="cs-CZ"/>
        </w:rPr>
        <w:t>Ibandronic Acid Accord</w:t>
      </w:r>
      <w:r w:rsidRPr="00401B24">
        <w:rPr>
          <w:szCs w:val="22"/>
          <w:lang w:val="cs-CZ"/>
        </w:rPr>
        <w:t xml:space="preserve"> 3 mg injekční roztok v předplněné injekční stříkačce</w:t>
      </w:r>
      <w:r w:rsidR="00E50161" w:rsidRPr="00401B24">
        <w:rPr>
          <w:szCs w:val="22"/>
          <w:lang w:val="cs-CZ"/>
        </w:rPr>
        <w:t xml:space="preserve"> </w:t>
      </w:r>
    </w:p>
    <w:p w14:paraId="10593730" w14:textId="77777777" w:rsidR="00E50161" w:rsidRPr="00401B24" w:rsidRDefault="00E50161" w:rsidP="0009314E">
      <w:pPr>
        <w:rPr>
          <w:szCs w:val="22"/>
          <w:lang w:val="cs-CZ"/>
        </w:rPr>
      </w:pPr>
      <w:r w:rsidRPr="00401B24">
        <w:rPr>
          <w:szCs w:val="22"/>
          <w:lang w:val="cs-CZ"/>
        </w:rPr>
        <w:t>Acidum ibandronicum</w:t>
      </w:r>
    </w:p>
    <w:p w14:paraId="10593731" w14:textId="77777777" w:rsidR="00E50161" w:rsidRPr="00401B24" w:rsidRDefault="00E50161" w:rsidP="0009314E">
      <w:pPr>
        <w:rPr>
          <w:szCs w:val="22"/>
          <w:lang w:val="cs-CZ"/>
        </w:rPr>
      </w:pPr>
    </w:p>
    <w:p w14:paraId="10593732"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34" w14:textId="77777777" w:rsidTr="00CD2A77">
        <w:tc>
          <w:tcPr>
            <w:tcW w:w="9287" w:type="dxa"/>
          </w:tcPr>
          <w:p w14:paraId="10593733" w14:textId="77777777" w:rsidR="00E50161" w:rsidRPr="00401B24" w:rsidRDefault="00E50161" w:rsidP="0009314E">
            <w:pPr>
              <w:ind w:left="567" w:hanging="567"/>
              <w:rPr>
                <w:b/>
                <w:szCs w:val="22"/>
                <w:lang w:val="cs-CZ"/>
              </w:rPr>
            </w:pPr>
            <w:r w:rsidRPr="00401B24">
              <w:rPr>
                <w:b/>
                <w:szCs w:val="22"/>
                <w:lang w:val="cs-CZ"/>
              </w:rPr>
              <w:t>2.</w:t>
            </w:r>
            <w:r w:rsidRPr="00401B24">
              <w:rPr>
                <w:b/>
                <w:szCs w:val="22"/>
                <w:lang w:val="cs-CZ"/>
              </w:rPr>
              <w:tab/>
              <w:t>OBSAH LÉČIVÉ LÁTKY/LÁTEK</w:t>
            </w:r>
          </w:p>
        </w:tc>
      </w:tr>
    </w:tbl>
    <w:p w14:paraId="10593735" w14:textId="77777777" w:rsidR="00E50161" w:rsidRPr="00401B24" w:rsidRDefault="00E50161" w:rsidP="0009314E">
      <w:pPr>
        <w:rPr>
          <w:szCs w:val="22"/>
          <w:lang w:val="cs-CZ"/>
        </w:rPr>
      </w:pPr>
    </w:p>
    <w:p w14:paraId="10593736" w14:textId="77777777" w:rsidR="00E50161" w:rsidRPr="00401B24" w:rsidRDefault="00E50161" w:rsidP="0009314E">
      <w:pPr>
        <w:outlineLvl w:val="0"/>
        <w:rPr>
          <w:szCs w:val="22"/>
          <w:lang w:val="cs-CZ"/>
        </w:rPr>
      </w:pPr>
      <w:r w:rsidRPr="00401B24">
        <w:rPr>
          <w:szCs w:val="22"/>
          <w:lang w:val="cs-CZ"/>
        </w:rPr>
        <w:t xml:space="preserve">Jedna předplněná injekční stříkačka obsahuje acidum ibandronicum </w:t>
      </w:r>
      <w:r w:rsidR="008E0924" w:rsidRPr="00401B24">
        <w:rPr>
          <w:szCs w:val="22"/>
          <w:lang w:val="cs-CZ"/>
        </w:rPr>
        <w:t xml:space="preserve">3 mg </w:t>
      </w:r>
      <w:r w:rsidRPr="00401B24">
        <w:rPr>
          <w:szCs w:val="22"/>
          <w:lang w:val="cs-CZ"/>
        </w:rPr>
        <w:t>(jako natrii ibandronas monohydricus) ve 3 ml roztoku.</w:t>
      </w:r>
    </w:p>
    <w:p w14:paraId="10593737" w14:textId="77777777" w:rsidR="00E50161" w:rsidRPr="00401B24" w:rsidRDefault="00E50161" w:rsidP="0009314E">
      <w:pPr>
        <w:rPr>
          <w:szCs w:val="22"/>
          <w:lang w:val="cs-CZ"/>
        </w:rPr>
      </w:pPr>
    </w:p>
    <w:p w14:paraId="10593738"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3A" w14:textId="77777777" w:rsidTr="00CD2A77">
        <w:tc>
          <w:tcPr>
            <w:tcW w:w="9287" w:type="dxa"/>
          </w:tcPr>
          <w:p w14:paraId="10593739" w14:textId="77777777" w:rsidR="00E50161" w:rsidRPr="00401B24" w:rsidRDefault="00E50161" w:rsidP="0009314E">
            <w:pPr>
              <w:ind w:left="567" w:hanging="567"/>
              <w:rPr>
                <w:b/>
                <w:szCs w:val="22"/>
                <w:lang w:val="cs-CZ"/>
              </w:rPr>
            </w:pPr>
            <w:r w:rsidRPr="00401B24">
              <w:rPr>
                <w:b/>
                <w:szCs w:val="22"/>
                <w:lang w:val="cs-CZ"/>
              </w:rPr>
              <w:t>3.</w:t>
            </w:r>
            <w:r w:rsidRPr="00401B24">
              <w:rPr>
                <w:b/>
                <w:szCs w:val="22"/>
                <w:lang w:val="cs-CZ"/>
              </w:rPr>
              <w:tab/>
              <w:t>SEZNAM POMOCNÝCH LÁTEK</w:t>
            </w:r>
          </w:p>
        </w:tc>
      </w:tr>
    </w:tbl>
    <w:p w14:paraId="1059373B" w14:textId="77777777" w:rsidR="00E50161" w:rsidRPr="00401B24" w:rsidRDefault="00E50161" w:rsidP="0009314E">
      <w:pPr>
        <w:rPr>
          <w:szCs w:val="22"/>
          <w:lang w:val="cs-CZ"/>
        </w:rPr>
      </w:pPr>
    </w:p>
    <w:p w14:paraId="1059373C" w14:textId="77777777" w:rsidR="00E50161" w:rsidRPr="00401B24" w:rsidRDefault="00B223B7" w:rsidP="0009314E">
      <w:pPr>
        <w:rPr>
          <w:szCs w:val="22"/>
          <w:lang w:val="cs-CZ"/>
        </w:rPr>
      </w:pPr>
      <w:r w:rsidRPr="00401B24">
        <w:rPr>
          <w:szCs w:val="22"/>
          <w:lang w:val="cs-CZ"/>
        </w:rPr>
        <w:t xml:space="preserve">Pomocné látky: </w:t>
      </w:r>
      <w:r w:rsidR="00E50161" w:rsidRPr="00401B24">
        <w:rPr>
          <w:szCs w:val="22"/>
          <w:lang w:val="cs-CZ"/>
        </w:rPr>
        <w:t xml:space="preserve">chlorid sodný, </w:t>
      </w:r>
      <w:r w:rsidR="002C7C20" w:rsidRPr="00401B24">
        <w:rPr>
          <w:szCs w:val="22"/>
          <w:lang w:val="cs-CZ"/>
        </w:rPr>
        <w:t xml:space="preserve">ledová </w:t>
      </w:r>
      <w:r w:rsidR="00E50161" w:rsidRPr="00401B24">
        <w:rPr>
          <w:szCs w:val="22"/>
          <w:lang w:val="cs-CZ"/>
        </w:rPr>
        <w:t>kyselin</w:t>
      </w:r>
      <w:r w:rsidR="005D15B2" w:rsidRPr="00401B24">
        <w:rPr>
          <w:szCs w:val="22"/>
          <w:lang w:val="cs-CZ"/>
        </w:rPr>
        <w:t>a</w:t>
      </w:r>
      <w:r w:rsidR="00E50161" w:rsidRPr="00401B24">
        <w:rPr>
          <w:szCs w:val="22"/>
          <w:lang w:val="cs-CZ"/>
        </w:rPr>
        <w:t xml:space="preserve"> octov</w:t>
      </w:r>
      <w:r w:rsidR="005D15B2" w:rsidRPr="00401B24">
        <w:rPr>
          <w:szCs w:val="22"/>
          <w:lang w:val="cs-CZ"/>
        </w:rPr>
        <w:t>á</w:t>
      </w:r>
      <w:r w:rsidR="00E50161" w:rsidRPr="00401B24">
        <w:rPr>
          <w:szCs w:val="22"/>
          <w:lang w:val="cs-CZ"/>
        </w:rPr>
        <w:t>,</w:t>
      </w:r>
      <w:r w:rsidRPr="00401B24">
        <w:rPr>
          <w:szCs w:val="22"/>
          <w:lang w:val="cs-CZ"/>
        </w:rPr>
        <w:t xml:space="preserve"> ,</w:t>
      </w:r>
      <w:r w:rsidR="00E50161" w:rsidRPr="00401B24">
        <w:rPr>
          <w:szCs w:val="22"/>
          <w:lang w:val="cs-CZ"/>
        </w:rPr>
        <w:t xml:space="preserve"> trihydrát </w:t>
      </w:r>
      <w:r w:rsidR="002C7C20" w:rsidRPr="00401B24">
        <w:rPr>
          <w:szCs w:val="22"/>
          <w:lang w:val="cs-CZ"/>
        </w:rPr>
        <w:t>natrium- acetátu</w:t>
      </w:r>
      <w:r w:rsidR="00E50161" w:rsidRPr="00401B24">
        <w:rPr>
          <w:szCs w:val="22"/>
          <w:lang w:val="cs-CZ"/>
        </w:rPr>
        <w:t xml:space="preserve"> </w:t>
      </w:r>
      <w:r w:rsidR="006C513D" w:rsidRPr="00401B24">
        <w:rPr>
          <w:szCs w:val="22"/>
          <w:lang w:val="cs-CZ"/>
        </w:rPr>
        <w:t xml:space="preserve">a </w:t>
      </w:r>
      <w:r w:rsidR="00E50161" w:rsidRPr="00401B24">
        <w:rPr>
          <w:szCs w:val="22"/>
          <w:lang w:val="cs-CZ"/>
        </w:rPr>
        <w:t>vod</w:t>
      </w:r>
      <w:r w:rsidR="005D15B2" w:rsidRPr="00401B24">
        <w:rPr>
          <w:szCs w:val="22"/>
          <w:lang w:val="cs-CZ"/>
        </w:rPr>
        <w:t>a</w:t>
      </w:r>
      <w:r w:rsidR="00E50161" w:rsidRPr="00401B24">
        <w:rPr>
          <w:szCs w:val="22"/>
          <w:lang w:val="cs-CZ"/>
        </w:rPr>
        <w:t xml:space="preserve"> na injekci. Další údaje naleznete v příbalové informaci.</w:t>
      </w:r>
    </w:p>
    <w:p w14:paraId="1059373D" w14:textId="77777777" w:rsidR="00E50161" w:rsidRPr="00401B24" w:rsidRDefault="00E50161" w:rsidP="0009314E">
      <w:pPr>
        <w:rPr>
          <w:szCs w:val="22"/>
          <w:lang w:val="cs-CZ"/>
        </w:rPr>
      </w:pPr>
    </w:p>
    <w:p w14:paraId="1059373E"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40" w14:textId="77777777" w:rsidTr="00CD2A77">
        <w:tc>
          <w:tcPr>
            <w:tcW w:w="9287" w:type="dxa"/>
          </w:tcPr>
          <w:p w14:paraId="1059373F" w14:textId="77777777" w:rsidR="00E50161" w:rsidRPr="00401B24" w:rsidRDefault="00E50161" w:rsidP="0009314E">
            <w:pPr>
              <w:ind w:left="567" w:hanging="567"/>
              <w:rPr>
                <w:b/>
                <w:szCs w:val="22"/>
                <w:lang w:val="cs-CZ"/>
              </w:rPr>
            </w:pPr>
            <w:r w:rsidRPr="00401B24">
              <w:rPr>
                <w:b/>
                <w:szCs w:val="22"/>
                <w:lang w:val="cs-CZ"/>
              </w:rPr>
              <w:t>4.</w:t>
            </w:r>
            <w:r w:rsidRPr="00401B24">
              <w:rPr>
                <w:b/>
                <w:szCs w:val="22"/>
                <w:lang w:val="cs-CZ"/>
              </w:rPr>
              <w:tab/>
              <w:t>LÉKOVÁ FORMA A OBSAH BALENÍ</w:t>
            </w:r>
          </w:p>
        </w:tc>
      </w:tr>
    </w:tbl>
    <w:p w14:paraId="10593741" w14:textId="77777777" w:rsidR="00E50161" w:rsidRPr="00401B24" w:rsidRDefault="00E50161" w:rsidP="0009314E">
      <w:pPr>
        <w:rPr>
          <w:szCs w:val="22"/>
          <w:lang w:val="cs-CZ"/>
        </w:rPr>
      </w:pPr>
    </w:p>
    <w:p w14:paraId="10593742" w14:textId="77777777" w:rsidR="00E50161" w:rsidRPr="00401B24" w:rsidRDefault="00E50161" w:rsidP="0009314E">
      <w:pPr>
        <w:rPr>
          <w:szCs w:val="22"/>
          <w:lang w:val="cs-CZ"/>
        </w:rPr>
      </w:pPr>
      <w:r w:rsidRPr="00401B24">
        <w:rPr>
          <w:szCs w:val="22"/>
          <w:lang w:val="cs-CZ"/>
        </w:rPr>
        <w:t>Injekční roztok</w:t>
      </w:r>
    </w:p>
    <w:p w14:paraId="10593743" w14:textId="77777777" w:rsidR="00E50161" w:rsidRPr="00401B24" w:rsidRDefault="00E50161" w:rsidP="0009314E">
      <w:pPr>
        <w:rPr>
          <w:szCs w:val="22"/>
          <w:lang w:val="cs-CZ"/>
        </w:rPr>
      </w:pPr>
      <w:r w:rsidRPr="00401B24">
        <w:rPr>
          <w:szCs w:val="22"/>
          <w:lang w:val="cs-CZ"/>
        </w:rPr>
        <w:t>1 předplněná injekční stříkačka + 1 injekční jehla</w:t>
      </w:r>
    </w:p>
    <w:p w14:paraId="10593744" w14:textId="77777777" w:rsidR="00E50161" w:rsidRPr="00401B24" w:rsidRDefault="00E50161" w:rsidP="0009314E">
      <w:pPr>
        <w:rPr>
          <w:szCs w:val="22"/>
          <w:lang w:val="cs-CZ"/>
        </w:rPr>
      </w:pPr>
      <w:r w:rsidRPr="00401B24">
        <w:rPr>
          <w:szCs w:val="22"/>
          <w:lang w:val="cs-CZ"/>
        </w:rPr>
        <w:t>4 předplněné injekční stříkačky + 4 injekční jehly</w:t>
      </w:r>
    </w:p>
    <w:p w14:paraId="10593745" w14:textId="77777777" w:rsidR="00E50161" w:rsidRPr="00401B24" w:rsidRDefault="00E50161" w:rsidP="0009314E">
      <w:pPr>
        <w:rPr>
          <w:szCs w:val="22"/>
          <w:lang w:val="cs-CZ"/>
        </w:rPr>
      </w:pPr>
    </w:p>
    <w:p w14:paraId="10593746"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48" w14:textId="77777777" w:rsidTr="00CD2A77">
        <w:tc>
          <w:tcPr>
            <w:tcW w:w="9287" w:type="dxa"/>
          </w:tcPr>
          <w:p w14:paraId="10593747" w14:textId="77777777" w:rsidR="00E50161" w:rsidRPr="00401B24" w:rsidRDefault="00E50161" w:rsidP="0009314E">
            <w:pPr>
              <w:ind w:left="567" w:hanging="567"/>
              <w:rPr>
                <w:b/>
                <w:szCs w:val="22"/>
                <w:lang w:val="cs-CZ"/>
              </w:rPr>
            </w:pPr>
            <w:r w:rsidRPr="00401B24">
              <w:rPr>
                <w:b/>
                <w:szCs w:val="22"/>
                <w:lang w:val="cs-CZ"/>
              </w:rPr>
              <w:t>5.</w:t>
            </w:r>
            <w:r w:rsidRPr="00401B24">
              <w:rPr>
                <w:b/>
                <w:szCs w:val="22"/>
                <w:lang w:val="cs-CZ"/>
              </w:rPr>
              <w:tab/>
              <w:t>ZPŮSOB A CESTA/CESTY PODÁNÍ</w:t>
            </w:r>
          </w:p>
        </w:tc>
      </w:tr>
    </w:tbl>
    <w:p w14:paraId="10593749" w14:textId="77777777" w:rsidR="00E50161" w:rsidRPr="00401B24" w:rsidRDefault="00E50161" w:rsidP="0009314E">
      <w:pPr>
        <w:rPr>
          <w:szCs w:val="22"/>
          <w:lang w:val="cs-CZ"/>
        </w:rPr>
      </w:pPr>
    </w:p>
    <w:p w14:paraId="1059374A" w14:textId="0FD675D9" w:rsidR="00E50161" w:rsidRPr="00401B24" w:rsidRDefault="00E50161" w:rsidP="0009314E">
      <w:pPr>
        <w:rPr>
          <w:szCs w:val="22"/>
          <w:lang w:val="cs-CZ"/>
        </w:rPr>
      </w:pPr>
      <w:r w:rsidRPr="00401B24">
        <w:rPr>
          <w:szCs w:val="22"/>
          <w:lang w:val="cs-CZ" w:eastAsia="en-US"/>
        </w:rPr>
        <w:t>Před použitím si přečtěte příbalovou informaci</w:t>
      </w:r>
      <w:ins w:id="224" w:author="MAH rev" w:date="2025-09-07T12:23:00Z" w16du:dateUtc="2025-09-07T10:23:00Z">
        <w:r w:rsidR="00523637">
          <w:rPr>
            <w:szCs w:val="22"/>
            <w:lang w:val="cs-CZ" w:eastAsia="en-US"/>
          </w:rPr>
          <w:t>.</w:t>
        </w:r>
      </w:ins>
    </w:p>
    <w:p w14:paraId="1059374B" w14:textId="17AE0190" w:rsidR="00E50161" w:rsidRPr="00401B24" w:rsidRDefault="00E50161" w:rsidP="0009314E">
      <w:pPr>
        <w:rPr>
          <w:szCs w:val="22"/>
          <w:lang w:val="cs-CZ"/>
        </w:rPr>
      </w:pPr>
      <w:r w:rsidRPr="00401B24">
        <w:rPr>
          <w:szCs w:val="22"/>
          <w:lang w:val="cs-CZ"/>
        </w:rPr>
        <w:t>Pouze intravenózní podání</w:t>
      </w:r>
      <w:ins w:id="225" w:author="MAH rev" w:date="2025-09-07T12:23:00Z" w16du:dateUtc="2025-09-07T10:23:00Z">
        <w:r w:rsidR="00523637">
          <w:rPr>
            <w:szCs w:val="22"/>
            <w:lang w:val="cs-CZ"/>
          </w:rPr>
          <w:t>.</w:t>
        </w:r>
      </w:ins>
    </w:p>
    <w:p w14:paraId="1059374C" w14:textId="77777777" w:rsidR="00E50161" w:rsidRPr="00401B24" w:rsidRDefault="00E50161" w:rsidP="0009314E">
      <w:pPr>
        <w:rPr>
          <w:szCs w:val="22"/>
          <w:lang w:val="cs-CZ"/>
        </w:rPr>
      </w:pPr>
    </w:p>
    <w:p w14:paraId="1059374D"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4F" w14:textId="77777777" w:rsidTr="00CD2A77">
        <w:tc>
          <w:tcPr>
            <w:tcW w:w="9287" w:type="dxa"/>
          </w:tcPr>
          <w:p w14:paraId="1059374E" w14:textId="77777777" w:rsidR="00E50161" w:rsidRPr="00401B24" w:rsidRDefault="00E50161" w:rsidP="0009314E">
            <w:pPr>
              <w:ind w:left="567" w:hanging="567"/>
              <w:rPr>
                <w:b/>
                <w:szCs w:val="22"/>
                <w:lang w:val="cs-CZ"/>
              </w:rPr>
            </w:pPr>
            <w:r w:rsidRPr="00401B24">
              <w:rPr>
                <w:b/>
                <w:szCs w:val="22"/>
                <w:lang w:val="cs-CZ"/>
              </w:rPr>
              <w:t>6.</w:t>
            </w:r>
            <w:r w:rsidRPr="00401B24">
              <w:rPr>
                <w:b/>
                <w:szCs w:val="22"/>
                <w:lang w:val="cs-CZ"/>
              </w:rPr>
              <w:tab/>
              <w:t>ZVLÁŠTNÍ UPOZORNĚNÍ, ŽE LÉČIVÝ PŘÍPRAVEK MUSÍ BÝT UCHOVÁVÁN MIMO DOHLED A DOSAH DĚTÍ</w:t>
            </w:r>
          </w:p>
        </w:tc>
      </w:tr>
    </w:tbl>
    <w:p w14:paraId="10593750" w14:textId="77777777" w:rsidR="00E50161" w:rsidRPr="00401B24" w:rsidRDefault="00E50161" w:rsidP="0009314E">
      <w:pPr>
        <w:rPr>
          <w:szCs w:val="22"/>
          <w:lang w:val="cs-CZ"/>
        </w:rPr>
      </w:pPr>
    </w:p>
    <w:p w14:paraId="10593751" w14:textId="08841783" w:rsidR="00E50161" w:rsidRPr="00401B24" w:rsidRDefault="00E50161" w:rsidP="0009314E">
      <w:pPr>
        <w:outlineLvl w:val="0"/>
        <w:rPr>
          <w:szCs w:val="22"/>
          <w:lang w:val="cs-CZ"/>
        </w:rPr>
      </w:pPr>
      <w:r w:rsidRPr="00401B24">
        <w:rPr>
          <w:szCs w:val="22"/>
          <w:lang w:val="cs-CZ"/>
        </w:rPr>
        <w:t>Uchovávejte mimo dohled a dosah dětí</w:t>
      </w:r>
      <w:ins w:id="226" w:author="MAH rev" w:date="2025-09-07T12:23:00Z" w16du:dateUtc="2025-09-07T10:23:00Z">
        <w:r w:rsidR="00523637">
          <w:rPr>
            <w:szCs w:val="22"/>
            <w:lang w:val="cs-CZ"/>
          </w:rPr>
          <w:t>.</w:t>
        </w:r>
      </w:ins>
    </w:p>
    <w:p w14:paraId="10593752" w14:textId="77777777" w:rsidR="00E50161" w:rsidRPr="00401B24" w:rsidRDefault="00E50161" w:rsidP="0009314E">
      <w:pPr>
        <w:rPr>
          <w:szCs w:val="22"/>
          <w:lang w:val="cs-CZ"/>
        </w:rPr>
      </w:pPr>
    </w:p>
    <w:p w14:paraId="10593753"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55" w14:textId="77777777" w:rsidTr="00CD2A77">
        <w:tc>
          <w:tcPr>
            <w:tcW w:w="9287" w:type="dxa"/>
          </w:tcPr>
          <w:p w14:paraId="10593754" w14:textId="77777777" w:rsidR="00E50161" w:rsidRPr="00401B24" w:rsidRDefault="00E50161" w:rsidP="0009314E">
            <w:pPr>
              <w:ind w:left="567" w:hanging="567"/>
              <w:rPr>
                <w:b/>
                <w:szCs w:val="22"/>
                <w:lang w:val="cs-CZ"/>
              </w:rPr>
            </w:pPr>
            <w:r w:rsidRPr="00401B24">
              <w:rPr>
                <w:b/>
                <w:szCs w:val="22"/>
                <w:lang w:val="cs-CZ"/>
              </w:rPr>
              <w:t>7.</w:t>
            </w:r>
            <w:r w:rsidRPr="00401B24">
              <w:rPr>
                <w:b/>
                <w:szCs w:val="22"/>
                <w:lang w:val="cs-CZ"/>
              </w:rPr>
              <w:tab/>
              <w:t>DALŠÍ ZVLÁŠTNÍ UPOZORNĚNÍ, POKUD JE POTŘEBNÉ</w:t>
            </w:r>
          </w:p>
        </w:tc>
      </w:tr>
    </w:tbl>
    <w:p w14:paraId="10593756" w14:textId="77777777" w:rsidR="00E50161" w:rsidRPr="00401B24" w:rsidRDefault="00E50161" w:rsidP="0009314E">
      <w:pPr>
        <w:rPr>
          <w:szCs w:val="22"/>
          <w:lang w:val="cs-CZ"/>
        </w:rPr>
      </w:pPr>
    </w:p>
    <w:p w14:paraId="10593757"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59" w14:textId="77777777" w:rsidTr="00CD2A77">
        <w:tc>
          <w:tcPr>
            <w:tcW w:w="9287" w:type="dxa"/>
          </w:tcPr>
          <w:p w14:paraId="10593758" w14:textId="77777777" w:rsidR="00E50161" w:rsidRPr="00401B24" w:rsidRDefault="00E50161" w:rsidP="0009314E">
            <w:pPr>
              <w:ind w:left="567" w:hanging="567"/>
              <w:rPr>
                <w:b/>
                <w:szCs w:val="22"/>
                <w:lang w:val="cs-CZ"/>
              </w:rPr>
            </w:pPr>
            <w:r w:rsidRPr="00401B24">
              <w:rPr>
                <w:b/>
                <w:szCs w:val="22"/>
                <w:lang w:val="cs-CZ"/>
              </w:rPr>
              <w:t>8.</w:t>
            </w:r>
            <w:r w:rsidRPr="00401B24">
              <w:rPr>
                <w:b/>
                <w:szCs w:val="22"/>
                <w:lang w:val="cs-CZ"/>
              </w:rPr>
              <w:tab/>
              <w:t>POUŽITELNOST</w:t>
            </w:r>
          </w:p>
        </w:tc>
      </w:tr>
    </w:tbl>
    <w:p w14:paraId="1059375A" w14:textId="77777777" w:rsidR="00E50161" w:rsidRPr="00401B24" w:rsidRDefault="00E50161" w:rsidP="0009314E">
      <w:pPr>
        <w:rPr>
          <w:szCs w:val="22"/>
          <w:lang w:val="cs-CZ"/>
        </w:rPr>
      </w:pPr>
    </w:p>
    <w:p w14:paraId="1059375B" w14:textId="77777777" w:rsidR="00E50161" w:rsidRPr="00401B24" w:rsidRDefault="00E50161" w:rsidP="0009314E">
      <w:pPr>
        <w:outlineLvl w:val="0"/>
        <w:rPr>
          <w:szCs w:val="22"/>
          <w:lang w:val="cs-CZ"/>
        </w:rPr>
      </w:pPr>
      <w:r w:rsidRPr="00401B24">
        <w:rPr>
          <w:szCs w:val="22"/>
          <w:lang w:val="cs-CZ"/>
        </w:rPr>
        <w:t xml:space="preserve">Použitelné do: </w:t>
      </w:r>
    </w:p>
    <w:p w14:paraId="1059375C" w14:textId="77777777" w:rsidR="00E50161" w:rsidRPr="00401B24" w:rsidRDefault="00E50161" w:rsidP="0009314E">
      <w:pPr>
        <w:rPr>
          <w:szCs w:val="22"/>
          <w:lang w:val="cs-CZ"/>
        </w:rPr>
      </w:pPr>
    </w:p>
    <w:p w14:paraId="1059375D"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5F" w14:textId="77777777" w:rsidTr="00CD2A77">
        <w:tc>
          <w:tcPr>
            <w:tcW w:w="9287" w:type="dxa"/>
          </w:tcPr>
          <w:p w14:paraId="1059375E" w14:textId="77777777" w:rsidR="00E50161" w:rsidRPr="00401B24" w:rsidRDefault="00E50161" w:rsidP="0009314E">
            <w:pPr>
              <w:ind w:left="567" w:hanging="567"/>
              <w:rPr>
                <w:szCs w:val="22"/>
                <w:lang w:val="cs-CZ"/>
              </w:rPr>
            </w:pPr>
            <w:r w:rsidRPr="00401B24">
              <w:rPr>
                <w:b/>
                <w:szCs w:val="22"/>
                <w:lang w:val="cs-CZ"/>
              </w:rPr>
              <w:t>9.</w:t>
            </w:r>
            <w:r w:rsidRPr="00401B24">
              <w:rPr>
                <w:b/>
                <w:szCs w:val="22"/>
                <w:lang w:val="cs-CZ"/>
              </w:rPr>
              <w:tab/>
              <w:t>ZVLÁŠTNÍ PODMÍNKY PRO UCHOVÁVÁNÍ</w:t>
            </w:r>
          </w:p>
        </w:tc>
      </w:tr>
    </w:tbl>
    <w:p w14:paraId="10593760" w14:textId="77777777" w:rsidR="00E50161" w:rsidRPr="00401B24" w:rsidRDefault="00E50161" w:rsidP="0009314E">
      <w:pPr>
        <w:rPr>
          <w:szCs w:val="22"/>
          <w:lang w:val="cs-CZ"/>
        </w:rPr>
      </w:pPr>
    </w:p>
    <w:p w14:paraId="10593761"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63" w14:textId="77777777" w:rsidTr="00CD2A77">
        <w:tc>
          <w:tcPr>
            <w:tcW w:w="9287" w:type="dxa"/>
          </w:tcPr>
          <w:p w14:paraId="10593762" w14:textId="77777777" w:rsidR="00E50161" w:rsidRPr="00401B24" w:rsidRDefault="00E50161" w:rsidP="0009314E">
            <w:pPr>
              <w:keepNext/>
              <w:ind w:left="567" w:hanging="567"/>
              <w:rPr>
                <w:b/>
                <w:szCs w:val="22"/>
                <w:lang w:val="cs-CZ"/>
              </w:rPr>
            </w:pPr>
            <w:r w:rsidRPr="00401B24">
              <w:rPr>
                <w:b/>
                <w:szCs w:val="22"/>
                <w:lang w:val="cs-CZ"/>
              </w:rPr>
              <w:t>10.</w:t>
            </w:r>
            <w:r w:rsidRPr="00401B24">
              <w:rPr>
                <w:b/>
                <w:szCs w:val="22"/>
                <w:lang w:val="cs-CZ"/>
              </w:rPr>
              <w:tab/>
              <w:t>ZVLÁŠTNÍ OPATŘENÍ PRO LIKVIDACI NEPOUŽITÝCH LÉČIVÝCH PŘÍPRAVKŮ NEBO ODPADU Z NICH, POKUD JE TO VHODNÉ</w:t>
            </w:r>
          </w:p>
        </w:tc>
      </w:tr>
    </w:tbl>
    <w:p w14:paraId="10593764" w14:textId="77777777" w:rsidR="00E50161" w:rsidRPr="00401B24" w:rsidRDefault="00E50161" w:rsidP="0009314E">
      <w:pPr>
        <w:keepNext/>
        <w:rPr>
          <w:szCs w:val="22"/>
          <w:lang w:val="cs-CZ"/>
        </w:rPr>
      </w:pPr>
    </w:p>
    <w:p w14:paraId="10593765"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67" w14:textId="77777777" w:rsidTr="00CD2A77">
        <w:tc>
          <w:tcPr>
            <w:tcW w:w="9287" w:type="dxa"/>
          </w:tcPr>
          <w:p w14:paraId="10593766" w14:textId="77777777" w:rsidR="00E50161" w:rsidRPr="00401B24" w:rsidRDefault="00E50161" w:rsidP="0009314E">
            <w:pPr>
              <w:ind w:left="567" w:hanging="567"/>
              <w:rPr>
                <w:b/>
                <w:szCs w:val="22"/>
                <w:lang w:val="cs-CZ"/>
              </w:rPr>
            </w:pPr>
            <w:r w:rsidRPr="00401B24">
              <w:rPr>
                <w:b/>
                <w:szCs w:val="22"/>
                <w:lang w:val="cs-CZ"/>
              </w:rPr>
              <w:t>11.</w:t>
            </w:r>
            <w:r w:rsidRPr="00401B24">
              <w:rPr>
                <w:b/>
                <w:szCs w:val="22"/>
                <w:lang w:val="cs-CZ"/>
              </w:rPr>
              <w:tab/>
              <w:t>NÁZEV A ADRESA DRŽITELE ROZHODNUTÍ O REGISTRACI</w:t>
            </w:r>
          </w:p>
        </w:tc>
      </w:tr>
    </w:tbl>
    <w:p w14:paraId="10593768" w14:textId="77777777" w:rsidR="00E50161" w:rsidRPr="00401B24" w:rsidRDefault="00E50161" w:rsidP="0009314E">
      <w:pPr>
        <w:rPr>
          <w:szCs w:val="22"/>
          <w:lang w:val="cs-CZ"/>
        </w:rPr>
      </w:pPr>
    </w:p>
    <w:p w14:paraId="10593769" w14:textId="77777777" w:rsidR="00EC27CB" w:rsidRPr="00401B24" w:rsidRDefault="00EC27CB" w:rsidP="00EC27CB">
      <w:pPr>
        <w:rPr>
          <w:szCs w:val="22"/>
          <w:lang w:val="cs-CZ"/>
        </w:rPr>
      </w:pPr>
      <w:r w:rsidRPr="00401B24">
        <w:rPr>
          <w:szCs w:val="22"/>
          <w:lang w:val="cs-CZ"/>
        </w:rPr>
        <w:t xml:space="preserve">Accord Healthcare S.L.U. </w:t>
      </w:r>
    </w:p>
    <w:p w14:paraId="1059376A" w14:textId="77777777" w:rsidR="00EC27CB" w:rsidRPr="00401B24" w:rsidRDefault="00EC27CB" w:rsidP="00EC27CB">
      <w:pPr>
        <w:rPr>
          <w:szCs w:val="22"/>
          <w:lang w:val="cs-CZ"/>
        </w:rPr>
      </w:pPr>
      <w:r w:rsidRPr="00401B24">
        <w:rPr>
          <w:szCs w:val="22"/>
          <w:lang w:val="cs-CZ"/>
        </w:rPr>
        <w:t xml:space="preserve">World Trade Center, Moll de Barcelona, s/n, </w:t>
      </w:r>
    </w:p>
    <w:p w14:paraId="1059376B" w14:textId="77777777" w:rsidR="00EC27CB" w:rsidRPr="00401B24" w:rsidRDefault="00EC27CB" w:rsidP="00EC27CB">
      <w:pPr>
        <w:rPr>
          <w:szCs w:val="22"/>
          <w:lang w:val="cs-CZ"/>
        </w:rPr>
      </w:pPr>
      <w:r w:rsidRPr="00401B24">
        <w:rPr>
          <w:szCs w:val="22"/>
          <w:lang w:val="cs-CZ"/>
        </w:rPr>
        <w:t xml:space="preserve">Edifici Est 6ª planta, </w:t>
      </w:r>
    </w:p>
    <w:p w14:paraId="1059376C" w14:textId="77777777" w:rsidR="00EC27CB" w:rsidRPr="00401B24" w:rsidRDefault="00EC27CB" w:rsidP="00EC27CB">
      <w:pPr>
        <w:rPr>
          <w:szCs w:val="22"/>
          <w:lang w:val="cs-CZ"/>
        </w:rPr>
      </w:pPr>
      <w:r w:rsidRPr="00401B24">
        <w:rPr>
          <w:szCs w:val="22"/>
          <w:lang w:val="cs-CZ"/>
        </w:rPr>
        <w:t xml:space="preserve">08039 Barcelona, </w:t>
      </w:r>
    </w:p>
    <w:p w14:paraId="1059376D" w14:textId="77777777" w:rsidR="00E50161" w:rsidRPr="00401B24" w:rsidRDefault="00EC27CB" w:rsidP="0009314E">
      <w:pPr>
        <w:rPr>
          <w:szCs w:val="22"/>
          <w:lang w:val="cs-CZ"/>
        </w:rPr>
      </w:pPr>
      <w:r w:rsidRPr="00401B24">
        <w:rPr>
          <w:szCs w:val="22"/>
          <w:lang w:val="cs-CZ"/>
        </w:rPr>
        <w:t>Španělsko</w:t>
      </w:r>
    </w:p>
    <w:p w14:paraId="1059376E"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70" w14:textId="77777777" w:rsidTr="00CD2A77">
        <w:tc>
          <w:tcPr>
            <w:tcW w:w="9287" w:type="dxa"/>
          </w:tcPr>
          <w:p w14:paraId="1059376F" w14:textId="77777777" w:rsidR="00E50161" w:rsidRPr="00401B24" w:rsidRDefault="00E50161" w:rsidP="0009314E">
            <w:pPr>
              <w:ind w:left="567" w:hanging="567"/>
              <w:rPr>
                <w:b/>
                <w:szCs w:val="22"/>
                <w:lang w:val="cs-CZ"/>
              </w:rPr>
            </w:pPr>
            <w:r w:rsidRPr="00401B24">
              <w:rPr>
                <w:b/>
                <w:szCs w:val="22"/>
                <w:lang w:val="cs-CZ"/>
              </w:rPr>
              <w:t>12.</w:t>
            </w:r>
            <w:r w:rsidRPr="00401B24">
              <w:rPr>
                <w:b/>
                <w:szCs w:val="22"/>
                <w:lang w:val="cs-CZ"/>
              </w:rPr>
              <w:tab/>
              <w:t>REGISTRAČNÍ ČÍSLO/ČÍSLA</w:t>
            </w:r>
          </w:p>
        </w:tc>
      </w:tr>
    </w:tbl>
    <w:p w14:paraId="10593771" w14:textId="77777777" w:rsidR="00E50161" w:rsidRPr="00401B24" w:rsidRDefault="00E50161" w:rsidP="0009314E">
      <w:pPr>
        <w:rPr>
          <w:szCs w:val="22"/>
          <w:lang w:val="cs-CZ"/>
        </w:rPr>
      </w:pPr>
    </w:p>
    <w:p w14:paraId="10593772" w14:textId="77777777" w:rsidR="00E50161" w:rsidRPr="00401B24" w:rsidRDefault="00357D06" w:rsidP="0009314E">
      <w:pPr>
        <w:rPr>
          <w:szCs w:val="22"/>
          <w:lang w:val="cs-CZ"/>
        </w:rPr>
      </w:pPr>
      <w:bookmarkStart w:id="227" w:name="OLE_LINK1"/>
      <w:r w:rsidRPr="00401B24">
        <w:rPr>
          <w:color w:val="000000"/>
          <w:szCs w:val="22"/>
          <w:lang w:val="cs-CZ"/>
        </w:rPr>
        <w:t>EU/1/12/798/005</w:t>
      </w:r>
      <w:r w:rsidR="00E50161" w:rsidRPr="00401B24">
        <w:rPr>
          <w:szCs w:val="22"/>
          <w:lang w:val="cs-CZ"/>
        </w:rPr>
        <w:t xml:space="preserve"> </w:t>
      </w:r>
      <w:r w:rsidR="00522F0A" w:rsidRPr="00401B24">
        <w:rPr>
          <w:szCs w:val="22"/>
          <w:lang w:val="cs-CZ"/>
        </w:rPr>
        <w:t>- 1 předplněná injekční stříkačka</w:t>
      </w:r>
    </w:p>
    <w:p w14:paraId="10593773" w14:textId="77777777" w:rsidR="00E50161" w:rsidRPr="00401B24" w:rsidRDefault="00357D06" w:rsidP="0009314E">
      <w:pPr>
        <w:rPr>
          <w:szCs w:val="22"/>
          <w:lang w:val="cs-CZ"/>
        </w:rPr>
      </w:pPr>
      <w:r w:rsidRPr="00401B24">
        <w:rPr>
          <w:color w:val="000000"/>
          <w:szCs w:val="22"/>
          <w:lang w:val="cs-CZ"/>
        </w:rPr>
        <w:t>EU/1/12/798/006</w:t>
      </w:r>
      <w:r w:rsidR="00522F0A" w:rsidRPr="00401B24">
        <w:rPr>
          <w:color w:val="000000"/>
          <w:szCs w:val="22"/>
          <w:lang w:val="cs-CZ"/>
        </w:rPr>
        <w:t xml:space="preserve"> - </w:t>
      </w:r>
      <w:r w:rsidR="00522F0A" w:rsidRPr="00401B24">
        <w:rPr>
          <w:szCs w:val="22"/>
          <w:lang w:val="cs-CZ"/>
        </w:rPr>
        <w:t>4 předplněné injekční stříkačky</w:t>
      </w:r>
    </w:p>
    <w:bookmarkEnd w:id="227"/>
    <w:p w14:paraId="10593774" w14:textId="77777777" w:rsidR="00E50161" w:rsidRPr="00401B24" w:rsidRDefault="00E50161" w:rsidP="0009314E">
      <w:pPr>
        <w:rPr>
          <w:szCs w:val="22"/>
          <w:lang w:val="cs-CZ"/>
        </w:rPr>
      </w:pPr>
    </w:p>
    <w:p w14:paraId="10593775"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77" w14:textId="77777777" w:rsidTr="00CD2A77">
        <w:tc>
          <w:tcPr>
            <w:tcW w:w="9287" w:type="dxa"/>
          </w:tcPr>
          <w:p w14:paraId="10593776" w14:textId="77777777" w:rsidR="00E50161" w:rsidRPr="00401B24" w:rsidRDefault="00E50161" w:rsidP="0009314E">
            <w:pPr>
              <w:ind w:left="567" w:hanging="567"/>
              <w:rPr>
                <w:b/>
                <w:szCs w:val="22"/>
                <w:lang w:val="cs-CZ"/>
              </w:rPr>
            </w:pPr>
            <w:r w:rsidRPr="00401B24">
              <w:rPr>
                <w:b/>
                <w:szCs w:val="22"/>
                <w:lang w:val="cs-CZ"/>
              </w:rPr>
              <w:t>13.</w:t>
            </w:r>
            <w:r w:rsidRPr="00401B24">
              <w:rPr>
                <w:b/>
                <w:szCs w:val="22"/>
                <w:lang w:val="cs-CZ"/>
              </w:rPr>
              <w:tab/>
              <w:t>ČÍSLO ŠARŽE</w:t>
            </w:r>
          </w:p>
        </w:tc>
      </w:tr>
    </w:tbl>
    <w:p w14:paraId="10593778" w14:textId="77777777" w:rsidR="00E50161" w:rsidRPr="00401B24" w:rsidRDefault="00E50161" w:rsidP="0009314E">
      <w:pPr>
        <w:rPr>
          <w:szCs w:val="22"/>
          <w:lang w:val="cs-CZ"/>
        </w:rPr>
      </w:pPr>
    </w:p>
    <w:p w14:paraId="10593779" w14:textId="77777777" w:rsidR="00E50161" w:rsidRPr="00401B24" w:rsidRDefault="00E50161" w:rsidP="0009314E">
      <w:pPr>
        <w:rPr>
          <w:szCs w:val="22"/>
          <w:lang w:val="cs-CZ"/>
        </w:rPr>
      </w:pPr>
      <w:r w:rsidRPr="00401B24">
        <w:rPr>
          <w:szCs w:val="22"/>
          <w:lang w:val="cs-CZ"/>
        </w:rPr>
        <w:t>č.š.:</w:t>
      </w:r>
    </w:p>
    <w:p w14:paraId="1059377A" w14:textId="77777777" w:rsidR="00E50161" w:rsidRPr="00401B24" w:rsidRDefault="00E50161" w:rsidP="0009314E">
      <w:pPr>
        <w:rPr>
          <w:szCs w:val="22"/>
          <w:lang w:val="cs-CZ"/>
        </w:rPr>
      </w:pPr>
    </w:p>
    <w:p w14:paraId="1059377B"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7D" w14:textId="77777777" w:rsidTr="00CD2A77">
        <w:tc>
          <w:tcPr>
            <w:tcW w:w="9287" w:type="dxa"/>
          </w:tcPr>
          <w:p w14:paraId="1059377C" w14:textId="77777777" w:rsidR="00E50161" w:rsidRPr="00401B24" w:rsidRDefault="00E50161" w:rsidP="0009314E">
            <w:pPr>
              <w:ind w:left="567" w:hanging="567"/>
              <w:rPr>
                <w:b/>
                <w:szCs w:val="22"/>
                <w:lang w:val="cs-CZ"/>
              </w:rPr>
            </w:pPr>
            <w:r w:rsidRPr="00401B24">
              <w:rPr>
                <w:b/>
                <w:szCs w:val="22"/>
                <w:lang w:val="cs-CZ"/>
              </w:rPr>
              <w:t>14.</w:t>
            </w:r>
            <w:r w:rsidRPr="00401B24">
              <w:rPr>
                <w:b/>
                <w:szCs w:val="22"/>
                <w:lang w:val="cs-CZ"/>
              </w:rPr>
              <w:tab/>
              <w:t>KLASIFIKACE PRO VÝDEJ</w:t>
            </w:r>
          </w:p>
        </w:tc>
      </w:tr>
    </w:tbl>
    <w:p w14:paraId="1059377E" w14:textId="77777777" w:rsidR="00E50161" w:rsidRPr="00401B24" w:rsidRDefault="00E50161" w:rsidP="0009314E">
      <w:pPr>
        <w:rPr>
          <w:szCs w:val="22"/>
          <w:lang w:val="cs-CZ"/>
        </w:rPr>
      </w:pPr>
    </w:p>
    <w:p w14:paraId="1059377F" w14:textId="77777777" w:rsidR="00E50161" w:rsidRPr="00401B24" w:rsidRDefault="00E50161" w:rsidP="0009314E">
      <w:pPr>
        <w:rPr>
          <w:szCs w:val="22"/>
          <w:lang w:val="cs-CZ"/>
        </w:rPr>
      </w:pPr>
      <w:r w:rsidRPr="00401B24">
        <w:rPr>
          <w:szCs w:val="22"/>
          <w:lang w:val="cs-CZ"/>
        </w:rPr>
        <w:t>Výdej léčivého přípravku vázán na lékařský předpis</w:t>
      </w:r>
    </w:p>
    <w:p w14:paraId="10593780" w14:textId="77777777" w:rsidR="00E50161" w:rsidRPr="00401B24" w:rsidRDefault="00E50161" w:rsidP="0009314E">
      <w:pPr>
        <w:rPr>
          <w:szCs w:val="22"/>
          <w:lang w:val="cs-CZ"/>
        </w:rPr>
      </w:pPr>
    </w:p>
    <w:p w14:paraId="10593781"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83" w14:textId="77777777" w:rsidTr="00CD2A77">
        <w:tc>
          <w:tcPr>
            <w:tcW w:w="9287" w:type="dxa"/>
          </w:tcPr>
          <w:p w14:paraId="10593782" w14:textId="77777777" w:rsidR="00E50161" w:rsidRPr="00401B24" w:rsidRDefault="00E50161" w:rsidP="0009314E">
            <w:pPr>
              <w:ind w:left="567" w:hanging="567"/>
              <w:rPr>
                <w:b/>
                <w:szCs w:val="22"/>
                <w:lang w:val="cs-CZ"/>
              </w:rPr>
            </w:pPr>
            <w:r w:rsidRPr="00401B24">
              <w:rPr>
                <w:b/>
                <w:szCs w:val="22"/>
                <w:lang w:val="cs-CZ"/>
              </w:rPr>
              <w:t>15.</w:t>
            </w:r>
            <w:r w:rsidRPr="00401B24">
              <w:rPr>
                <w:b/>
                <w:szCs w:val="22"/>
                <w:lang w:val="cs-CZ"/>
              </w:rPr>
              <w:tab/>
              <w:t>NÁVOD K</w:t>
            </w:r>
            <w:r w:rsidR="008E0924" w:rsidRPr="00401B24">
              <w:rPr>
                <w:b/>
                <w:szCs w:val="22"/>
                <w:lang w:val="cs-CZ"/>
              </w:rPr>
              <w:t> </w:t>
            </w:r>
            <w:r w:rsidRPr="00401B24">
              <w:rPr>
                <w:b/>
                <w:szCs w:val="22"/>
                <w:lang w:val="cs-CZ"/>
              </w:rPr>
              <w:t>POUŽITÍ</w:t>
            </w:r>
          </w:p>
        </w:tc>
      </w:tr>
    </w:tbl>
    <w:p w14:paraId="10593784" w14:textId="77777777" w:rsidR="00E50161" w:rsidRPr="00401B24" w:rsidRDefault="00E50161" w:rsidP="0009314E">
      <w:pPr>
        <w:rPr>
          <w:szCs w:val="22"/>
          <w:u w:val="single"/>
          <w:lang w:val="cs-CZ"/>
        </w:rPr>
      </w:pPr>
    </w:p>
    <w:p w14:paraId="10593785" w14:textId="77777777" w:rsidR="00E50161" w:rsidRPr="00401B24" w:rsidRDefault="00E50161" w:rsidP="0009314E">
      <w:pPr>
        <w:rPr>
          <w:szCs w:val="22"/>
          <w:lang w:val="cs-CZ"/>
        </w:rPr>
      </w:pPr>
    </w:p>
    <w:p w14:paraId="10593786" w14:textId="77777777" w:rsidR="00E50161" w:rsidRPr="00401B24" w:rsidRDefault="00E50161" w:rsidP="0009314E">
      <w:pPr>
        <w:pBdr>
          <w:top w:val="single" w:sz="4" w:space="1" w:color="auto"/>
          <w:left w:val="single" w:sz="4" w:space="4" w:color="auto"/>
          <w:bottom w:val="single" w:sz="4" w:space="1" w:color="auto"/>
          <w:right w:val="single" w:sz="4" w:space="4" w:color="auto"/>
        </w:pBdr>
        <w:ind w:left="567" w:hanging="567"/>
        <w:outlineLvl w:val="0"/>
        <w:rPr>
          <w:szCs w:val="22"/>
          <w:lang w:val="cs-CZ"/>
        </w:rPr>
      </w:pPr>
      <w:r w:rsidRPr="00401B24">
        <w:rPr>
          <w:b/>
          <w:szCs w:val="22"/>
          <w:lang w:val="cs-CZ"/>
        </w:rPr>
        <w:t>16.</w:t>
      </w:r>
      <w:r w:rsidRPr="00401B24">
        <w:rPr>
          <w:b/>
          <w:szCs w:val="22"/>
          <w:lang w:val="cs-CZ"/>
        </w:rPr>
        <w:tab/>
        <w:t>INFORMACE V BRAILLOVĚ PÍSMU</w:t>
      </w:r>
    </w:p>
    <w:p w14:paraId="10593787" w14:textId="77777777" w:rsidR="00E50161" w:rsidRPr="00401B24" w:rsidRDefault="00E50161" w:rsidP="0009314E">
      <w:pPr>
        <w:rPr>
          <w:szCs w:val="22"/>
          <w:lang w:val="cs-CZ"/>
        </w:rPr>
      </w:pPr>
    </w:p>
    <w:p w14:paraId="10593788" w14:textId="77777777" w:rsidR="00E50161" w:rsidRPr="00401B24" w:rsidRDefault="00E50161" w:rsidP="0009314E">
      <w:pPr>
        <w:rPr>
          <w:szCs w:val="22"/>
          <w:lang w:val="cs-CZ"/>
        </w:rPr>
      </w:pPr>
      <w:r w:rsidRPr="00401B24">
        <w:rPr>
          <w:szCs w:val="22"/>
          <w:highlight w:val="lightGray"/>
          <w:lang w:val="cs-CZ"/>
        </w:rPr>
        <w:t>[Neuplatňuje se – odůvodnění přijato.]</w:t>
      </w:r>
    </w:p>
    <w:p w14:paraId="10593789" w14:textId="77777777" w:rsidR="00522F0A" w:rsidRPr="00401B24" w:rsidRDefault="00522F0A" w:rsidP="00522F0A">
      <w:pPr>
        <w:rPr>
          <w:color w:val="000000"/>
          <w:szCs w:val="22"/>
          <w:u w:val="single"/>
          <w:lang w:val="cs-CZ"/>
        </w:rPr>
      </w:pPr>
    </w:p>
    <w:p w14:paraId="1059378A" w14:textId="77777777" w:rsidR="00522F0A" w:rsidRPr="00401B24" w:rsidRDefault="00522F0A" w:rsidP="00522F0A">
      <w:pPr>
        <w:pStyle w:val="NormalWeb"/>
        <w:pBdr>
          <w:top w:val="single" w:sz="4" w:space="1" w:color="auto"/>
          <w:left w:val="single" w:sz="4" w:space="4" w:color="auto"/>
          <w:bottom w:val="single" w:sz="4" w:space="1" w:color="auto"/>
          <w:right w:val="single" w:sz="4" w:space="4" w:color="auto"/>
        </w:pBdr>
        <w:tabs>
          <w:tab w:val="left" w:pos="234"/>
          <w:tab w:val="left" w:pos="720"/>
          <w:tab w:val="num" w:pos="1014"/>
        </w:tabs>
        <w:ind w:right="29"/>
        <w:jc w:val="both"/>
        <w:rPr>
          <w:b/>
          <w:bCs/>
          <w:lang w:val="cs-CZ"/>
        </w:rPr>
      </w:pPr>
      <w:r w:rsidRPr="00401B24">
        <w:rPr>
          <w:b/>
          <w:bCs/>
          <w:lang w:val="cs-CZ"/>
        </w:rPr>
        <w:t>17.</w:t>
      </w:r>
      <w:r w:rsidRPr="00401B24">
        <w:rPr>
          <w:b/>
          <w:bCs/>
          <w:lang w:val="cs-CZ"/>
        </w:rPr>
        <w:tab/>
        <w:t>JEDINEČNÝ IDENTIFIKÁTOR – 2D ČÁROVÝ KÓD</w:t>
      </w:r>
    </w:p>
    <w:p w14:paraId="1059378B" w14:textId="77777777" w:rsidR="00522F0A" w:rsidRPr="00401B24" w:rsidRDefault="00522F0A" w:rsidP="00522F0A">
      <w:pPr>
        <w:tabs>
          <w:tab w:val="left" w:pos="234"/>
          <w:tab w:val="num" w:pos="1014"/>
        </w:tabs>
        <w:ind w:right="29"/>
        <w:jc w:val="both"/>
        <w:rPr>
          <w:lang w:val="cs-CZ"/>
        </w:rPr>
      </w:pPr>
    </w:p>
    <w:p w14:paraId="1059378C" w14:textId="77777777" w:rsidR="00522F0A" w:rsidRPr="00401B24" w:rsidRDefault="00522F0A" w:rsidP="00522F0A">
      <w:pPr>
        <w:pStyle w:val="Default"/>
        <w:rPr>
          <w:sz w:val="22"/>
          <w:szCs w:val="22"/>
          <w:lang w:val="cs-CZ"/>
        </w:rPr>
      </w:pPr>
      <w:r w:rsidRPr="00401B24">
        <w:rPr>
          <w:szCs w:val="22"/>
          <w:highlight w:val="lightGray"/>
          <w:lang w:val="cs-CZ"/>
        </w:rPr>
        <w:t>2D čárový kód s jedinečným identifikátorem.</w:t>
      </w:r>
    </w:p>
    <w:p w14:paraId="1059378D" w14:textId="77777777" w:rsidR="00522F0A" w:rsidRPr="00401B24" w:rsidRDefault="00522F0A" w:rsidP="00522F0A">
      <w:pPr>
        <w:pStyle w:val="IndexHeading"/>
        <w:ind w:right="297"/>
        <w:rPr>
          <w:strike/>
          <w:szCs w:val="24"/>
          <w:lang w:val="cs-CZ"/>
        </w:rPr>
      </w:pPr>
    </w:p>
    <w:p w14:paraId="1059378E" w14:textId="77777777" w:rsidR="00522F0A" w:rsidRPr="00401B24" w:rsidRDefault="00522F0A" w:rsidP="00522F0A">
      <w:pPr>
        <w:tabs>
          <w:tab w:val="left" w:pos="234"/>
          <w:tab w:val="num" w:pos="1014"/>
        </w:tabs>
        <w:ind w:right="29"/>
        <w:jc w:val="both"/>
        <w:rPr>
          <w:lang w:val="cs-CZ"/>
        </w:rPr>
      </w:pPr>
    </w:p>
    <w:p w14:paraId="1059378F" w14:textId="77777777" w:rsidR="00522F0A" w:rsidRPr="00401B24" w:rsidRDefault="00522F0A" w:rsidP="00522F0A">
      <w:pPr>
        <w:pStyle w:val="NormalWeb"/>
        <w:pBdr>
          <w:top w:val="single" w:sz="4" w:space="1" w:color="auto"/>
          <w:left w:val="single" w:sz="4" w:space="4" w:color="auto"/>
          <w:bottom w:val="single" w:sz="4" w:space="1" w:color="auto"/>
          <w:right w:val="single" w:sz="4" w:space="4" w:color="auto"/>
        </w:pBdr>
        <w:tabs>
          <w:tab w:val="left" w:pos="234"/>
          <w:tab w:val="left" w:pos="720"/>
          <w:tab w:val="num" w:pos="1014"/>
        </w:tabs>
        <w:ind w:right="29"/>
        <w:jc w:val="both"/>
        <w:rPr>
          <w:b/>
          <w:bCs/>
          <w:lang w:val="cs-CZ"/>
        </w:rPr>
      </w:pPr>
      <w:r w:rsidRPr="00401B24">
        <w:rPr>
          <w:b/>
          <w:bCs/>
          <w:lang w:val="cs-CZ"/>
        </w:rPr>
        <w:t>18.</w:t>
      </w:r>
      <w:r w:rsidRPr="00401B24">
        <w:rPr>
          <w:b/>
          <w:bCs/>
          <w:lang w:val="cs-CZ"/>
        </w:rPr>
        <w:tab/>
        <w:t>JEDINEČNÝ IDENTIFIKÁTOR – ČITELNÝ</w:t>
      </w:r>
    </w:p>
    <w:p w14:paraId="10593790" w14:textId="77777777" w:rsidR="00522F0A" w:rsidRPr="00401B24" w:rsidRDefault="00522F0A" w:rsidP="00522F0A">
      <w:pPr>
        <w:tabs>
          <w:tab w:val="left" w:pos="234"/>
          <w:tab w:val="num" w:pos="1014"/>
        </w:tabs>
        <w:ind w:right="29"/>
        <w:jc w:val="both"/>
        <w:rPr>
          <w:lang w:val="cs-CZ"/>
        </w:rPr>
      </w:pPr>
    </w:p>
    <w:p w14:paraId="10593791" w14:textId="77777777" w:rsidR="00522F0A" w:rsidRPr="00401B24" w:rsidRDefault="00522F0A" w:rsidP="00522F0A">
      <w:pPr>
        <w:suppressLineNumbers/>
        <w:rPr>
          <w:rFonts w:eastAsia="SimSun"/>
          <w:szCs w:val="22"/>
          <w:lang w:val="cs-CZ"/>
        </w:rPr>
      </w:pPr>
      <w:r w:rsidRPr="00401B24">
        <w:rPr>
          <w:rFonts w:eastAsia="SimSun"/>
          <w:szCs w:val="22"/>
          <w:lang w:val="cs-CZ"/>
        </w:rPr>
        <w:t xml:space="preserve">PC: </w:t>
      </w:r>
    </w:p>
    <w:p w14:paraId="10593792" w14:textId="77777777" w:rsidR="00522F0A" w:rsidRPr="00401B24" w:rsidRDefault="00522F0A" w:rsidP="00522F0A">
      <w:pPr>
        <w:suppressLineNumbers/>
        <w:rPr>
          <w:rFonts w:eastAsia="SimSun"/>
          <w:szCs w:val="22"/>
          <w:lang w:val="cs-CZ"/>
        </w:rPr>
      </w:pPr>
      <w:r w:rsidRPr="00401B24">
        <w:rPr>
          <w:rFonts w:eastAsia="SimSun"/>
          <w:szCs w:val="22"/>
          <w:lang w:val="cs-CZ"/>
        </w:rPr>
        <w:t xml:space="preserve">SN: </w:t>
      </w:r>
    </w:p>
    <w:p w14:paraId="10593793" w14:textId="77777777" w:rsidR="00522F0A" w:rsidRPr="00401B24" w:rsidRDefault="00522F0A" w:rsidP="00522F0A">
      <w:pPr>
        <w:suppressLineNumbers/>
        <w:rPr>
          <w:rFonts w:eastAsia="SimSun"/>
          <w:szCs w:val="22"/>
          <w:lang w:val="cs-CZ"/>
        </w:rPr>
      </w:pPr>
      <w:r w:rsidRPr="00401B24">
        <w:rPr>
          <w:rFonts w:eastAsia="SimSun"/>
          <w:szCs w:val="22"/>
          <w:lang w:val="cs-CZ"/>
        </w:rPr>
        <w:t>NN:</w:t>
      </w:r>
    </w:p>
    <w:p w14:paraId="10593794" w14:textId="77777777" w:rsidR="00522F0A" w:rsidRPr="00401B24" w:rsidRDefault="00522F0A" w:rsidP="00522F0A">
      <w:pPr>
        <w:suppressLineNumbers/>
        <w:rPr>
          <w:szCs w:val="22"/>
          <w:shd w:val="clear" w:color="auto" w:fill="CCCCCC"/>
          <w:lang w:val="cs-CZ"/>
        </w:rPr>
      </w:pPr>
    </w:p>
    <w:p w14:paraId="10593795" w14:textId="77777777" w:rsidR="00522F0A" w:rsidRPr="00401B24" w:rsidRDefault="00522F0A" w:rsidP="0009314E">
      <w:pPr>
        <w:rPr>
          <w:szCs w:val="22"/>
          <w:lang w:val="cs-CZ"/>
        </w:rPr>
      </w:pPr>
    </w:p>
    <w:p w14:paraId="10593796" w14:textId="77777777" w:rsidR="00E50161" w:rsidRPr="00401B24" w:rsidRDefault="00E50161" w:rsidP="0009314E">
      <w:pPr>
        <w:rPr>
          <w:b/>
          <w:szCs w:val="22"/>
          <w:lang w:val="cs-CZ"/>
        </w:rPr>
      </w:pPr>
      <w:r w:rsidRPr="00401B24">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9A" w14:textId="77777777" w:rsidTr="00CD2A77">
        <w:trPr>
          <w:trHeight w:val="785"/>
        </w:trPr>
        <w:tc>
          <w:tcPr>
            <w:tcW w:w="9287" w:type="dxa"/>
            <w:tcBorders>
              <w:bottom w:val="single" w:sz="4" w:space="0" w:color="auto"/>
            </w:tcBorders>
          </w:tcPr>
          <w:p w14:paraId="10593797" w14:textId="77777777" w:rsidR="00E50161" w:rsidRPr="00401B24" w:rsidRDefault="00E50161" w:rsidP="0009314E">
            <w:pPr>
              <w:rPr>
                <w:b/>
                <w:szCs w:val="22"/>
                <w:lang w:val="cs-CZ"/>
              </w:rPr>
            </w:pPr>
            <w:r w:rsidRPr="00401B24">
              <w:rPr>
                <w:b/>
                <w:szCs w:val="22"/>
                <w:lang w:val="cs-CZ"/>
              </w:rPr>
              <w:t>MINIMÁLNÍ ÚDAJE UVÁDĚNÉ NA MALÉM VNITŘNÍM OBALU</w:t>
            </w:r>
          </w:p>
          <w:p w14:paraId="10593798" w14:textId="77777777" w:rsidR="00E50161" w:rsidRPr="00401B24" w:rsidRDefault="00E50161" w:rsidP="0009314E">
            <w:pPr>
              <w:rPr>
                <w:b/>
                <w:szCs w:val="22"/>
                <w:lang w:val="cs-CZ"/>
              </w:rPr>
            </w:pPr>
          </w:p>
          <w:p w14:paraId="10593799" w14:textId="77777777" w:rsidR="00E50161" w:rsidRPr="00401B24" w:rsidRDefault="00E50161" w:rsidP="0009314E">
            <w:pPr>
              <w:rPr>
                <w:b/>
                <w:szCs w:val="22"/>
                <w:lang w:val="cs-CZ"/>
              </w:rPr>
            </w:pPr>
            <w:r w:rsidRPr="00401B24">
              <w:rPr>
                <w:b/>
                <w:szCs w:val="22"/>
                <w:lang w:val="cs-CZ"/>
              </w:rPr>
              <w:t>PŘEDPLNĚNÁ INJEKČNÍ STŘÍKAČKA</w:t>
            </w:r>
          </w:p>
        </w:tc>
      </w:tr>
    </w:tbl>
    <w:p w14:paraId="1059379B" w14:textId="77777777" w:rsidR="00E50161" w:rsidRPr="00401B24" w:rsidRDefault="00E50161" w:rsidP="0009314E">
      <w:pPr>
        <w:rPr>
          <w:b/>
          <w:szCs w:val="22"/>
          <w:lang w:val="cs-CZ"/>
        </w:rPr>
      </w:pPr>
    </w:p>
    <w:p w14:paraId="1059379C" w14:textId="77777777" w:rsidR="00E50161" w:rsidRPr="00401B24" w:rsidRDefault="00E50161" w:rsidP="0009314E">
      <w:pPr>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9E" w14:textId="77777777" w:rsidTr="00CD2A77">
        <w:tc>
          <w:tcPr>
            <w:tcW w:w="9287" w:type="dxa"/>
          </w:tcPr>
          <w:p w14:paraId="1059379D" w14:textId="77777777" w:rsidR="00E50161" w:rsidRPr="00401B24" w:rsidRDefault="00E50161" w:rsidP="0009314E">
            <w:pPr>
              <w:tabs>
                <w:tab w:val="left" w:pos="142"/>
              </w:tabs>
              <w:ind w:left="567" w:hanging="567"/>
              <w:rPr>
                <w:b/>
                <w:szCs w:val="22"/>
                <w:lang w:val="cs-CZ"/>
              </w:rPr>
            </w:pPr>
            <w:r w:rsidRPr="00401B24">
              <w:rPr>
                <w:b/>
                <w:szCs w:val="22"/>
                <w:lang w:val="cs-CZ"/>
              </w:rPr>
              <w:t>1.</w:t>
            </w:r>
            <w:r w:rsidRPr="00401B24">
              <w:rPr>
                <w:b/>
                <w:szCs w:val="22"/>
                <w:lang w:val="cs-CZ"/>
              </w:rPr>
              <w:tab/>
              <w:t>NÁZEV LÉČIVÉHO PŘÍPRAVKU A CESTA/CESTY PODÁNÍ</w:t>
            </w:r>
          </w:p>
        </w:tc>
      </w:tr>
    </w:tbl>
    <w:p w14:paraId="1059379F" w14:textId="77777777" w:rsidR="00E50161" w:rsidRPr="00401B24" w:rsidRDefault="00E50161" w:rsidP="0009314E">
      <w:pPr>
        <w:ind w:left="567" w:hanging="567"/>
        <w:rPr>
          <w:szCs w:val="22"/>
          <w:lang w:val="cs-CZ"/>
        </w:rPr>
      </w:pPr>
    </w:p>
    <w:p w14:paraId="105937A0" w14:textId="77777777" w:rsidR="00E50161" w:rsidRPr="00401B24" w:rsidRDefault="004D4ED6" w:rsidP="0009314E">
      <w:pPr>
        <w:rPr>
          <w:szCs w:val="22"/>
          <w:lang w:val="cs-CZ"/>
        </w:rPr>
      </w:pPr>
      <w:r w:rsidRPr="00401B24">
        <w:rPr>
          <w:szCs w:val="22"/>
          <w:lang w:val="cs-CZ"/>
        </w:rPr>
        <w:t>Ibandronic Acid Accord 3 mg injekční roztok</w:t>
      </w:r>
    </w:p>
    <w:p w14:paraId="105937A1" w14:textId="77777777" w:rsidR="00E50161" w:rsidRPr="00401B24" w:rsidRDefault="00E50161" w:rsidP="0009314E">
      <w:pPr>
        <w:rPr>
          <w:szCs w:val="22"/>
          <w:lang w:val="cs-CZ"/>
        </w:rPr>
      </w:pPr>
      <w:r w:rsidRPr="00401B24">
        <w:rPr>
          <w:szCs w:val="22"/>
          <w:lang w:val="cs-CZ"/>
        </w:rPr>
        <w:t>Acidum ibandronicum</w:t>
      </w:r>
    </w:p>
    <w:p w14:paraId="105937A2" w14:textId="77777777" w:rsidR="00E50161" w:rsidRPr="00401B24" w:rsidRDefault="00E50161" w:rsidP="0009314E">
      <w:pPr>
        <w:rPr>
          <w:szCs w:val="22"/>
          <w:lang w:val="cs-CZ"/>
        </w:rPr>
      </w:pPr>
      <w:r w:rsidRPr="00401B24">
        <w:rPr>
          <w:szCs w:val="22"/>
          <w:lang w:val="cs-CZ"/>
        </w:rPr>
        <w:t xml:space="preserve">i.v. </w:t>
      </w:r>
    </w:p>
    <w:p w14:paraId="105937A3" w14:textId="77777777" w:rsidR="00E50161" w:rsidRPr="00401B24" w:rsidRDefault="00E50161" w:rsidP="0009314E">
      <w:pPr>
        <w:rPr>
          <w:szCs w:val="22"/>
          <w:lang w:val="cs-CZ"/>
        </w:rPr>
      </w:pPr>
    </w:p>
    <w:p w14:paraId="105937A4" w14:textId="77777777" w:rsidR="00E50161" w:rsidRPr="00401B24" w:rsidRDefault="00E50161" w:rsidP="0009314E">
      <w:pPr>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A6" w14:textId="77777777" w:rsidTr="00CD2A77">
        <w:tc>
          <w:tcPr>
            <w:tcW w:w="9287" w:type="dxa"/>
          </w:tcPr>
          <w:p w14:paraId="105937A5" w14:textId="77777777" w:rsidR="00E50161" w:rsidRPr="00401B24" w:rsidRDefault="00E50161" w:rsidP="0009314E">
            <w:pPr>
              <w:tabs>
                <w:tab w:val="left" w:pos="142"/>
              </w:tabs>
              <w:ind w:left="567" w:hanging="567"/>
              <w:rPr>
                <w:b/>
                <w:szCs w:val="22"/>
                <w:lang w:val="cs-CZ"/>
              </w:rPr>
            </w:pPr>
            <w:r w:rsidRPr="00401B24">
              <w:rPr>
                <w:b/>
                <w:szCs w:val="22"/>
                <w:lang w:val="cs-CZ"/>
              </w:rPr>
              <w:t>2.</w:t>
            </w:r>
            <w:r w:rsidRPr="00401B24">
              <w:rPr>
                <w:b/>
                <w:szCs w:val="22"/>
                <w:lang w:val="cs-CZ"/>
              </w:rPr>
              <w:tab/>
              <w:t>ZPŮSOB PODÁNÍ</w:t>
            </w:r>
          </w:p>
        </w:tc>
      </w:tr>
    </w:tbl>
    <w:p w14:paraId="105937A7" w14:textId="77777777" w:rsidR="00E50161" w:rsidRPr="00401B24" w:rsidRDefault="00E50161" w:rsidP="0009314E">
      <w:pPr>
        <w:rPr>
          <w:szCs w:val="22"/>
          <w:lang w:val="cs-CZ"/>
        </w:rPr>
      </w:pPr>
    </w:p>
    <w:p w14:paraId="105937A8" w14:textId="77777777" w:rsidR="00E50161" w:rsidRPr="00401B24" w:rsidRDefault="00E50161" w:rsidP="0009314E">
      <w:pPr>
        <w:rPr>
          <w:bCs/>
          <w:szCs w:val="22"/>
          <w:lang w:val="cs-CZ"/>
        </w:rPr>
      </w:pPr>
    </w:p>
    <w:p w14:paraId="105937A9" w14:textId="77777777" w:rsidR="00E50161" w:rsidRPr="00401B24" w:rsidRDefault="00E50161" w:rsidP="0009314E">
      <w:pPr>
        <w:rPr>
          <w:b/>
          <w:szCs w:val="22"/>
          <w:lang w:val="cs-CZ"/>
        </w:rPr>
      </w:pPr>
    </w:p>
    <w:p w14:paraId="105937AA" w14:textId="77777777" w:rsidR="00E50161" w:rsidRPr="00401B24" w:rsidRDefault="00E50161" w:rsidP="0009314E">
      <w:pPr>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AC" w14:textId="77777777" w:rsidTr="00CD2A77">
        <w:tc>
          <w:tcPr>
            <w:tcW w:w="9287" w:type="dxa"/>
          </w:tcPr>
          <w:p w14:paraId="105937AB" w14:textId="77777777" w:rsidR="00E50161" w:rsidRPr="00401B24" w:rsidRDefault="00E50161" w:rsidP="0009314E">
            <w:pPr>
              <w:tabs>
                <w:tab w:val="left" w:pos="142"/>
              </w:tabs>
              <w:ind w:left="567" w:hanging="567"/>
              <w:rPr>
                <w:b/>
                <w:szCs w:val="22"/>
                <w:lang w:val="cs-CZ"/>
              </w:rPr>
            </w:pPr>
            <w:r w:rsidRPr="00401B24">
              <w:rPr>
                <w:b/>
                <w:szCs w:val="22"/>
                <w:lang w:val="cs-CZ"/>
              </w:rPr>
              <w:t>3.</w:t>
            </w:r>
            <w:r w:rsidRPr="00401B24">
              <w:rPr>
                <w:b/>
                <w:szCs w:val="22"/>
                <w:lang w:val="cs-CZ"/>
              </w:rPr>
              <w:tab/>
              <w:t>POUŽITELNOST</w:t>
            </w:r>
          </w:p>
        </w:tc>
      </w:tr>
    </w:tbl>
    <w:p w14:paraId="105937AD" w14:textId="77777777" w:rsidR="00E50161" w:rsidRPr="00401B24" w:rsidRDefault="00E50161" w:rsidP="0009314E">
      <w:pPr>
        <w:rPr>
          <w:szCs w:val="22"/>
          <w:lang w:val="cs-CZ"/>
        </w:rPr>
      </w:pPr>
    </w:p>
    <w:p w14:paraId="105937AE" w14:textId="77777777" w:rsidR="00E50161" w:rsidRPr="00401B24" w:rsidRDefault="00E50161" w:rsidP="0009314E">
      <w:pPr>
        <w:rPr>
          <w:b/>
          <w:szCs w:val="22"/>
          <w:lang w:val="cs-CZ"/>
        </w:rPr>
      </w:pPr>
      <w:r w:rsidRPr="00401B24">
        <w:rPr>
          <w:szCs w:val="22"/>
          <w:lang w:val="cs-CZ"/>
        </w:rPr>
        <w:t>EXP</w:t>
      </w:r>
    </w:p>
    <w:p w14:paraId="105937AF" w14:textId="77777777" w:rsidR="00E50161" w:rsidRPr="00401B24" w:rsidRDefault="00E50161" w:rsidP="0009314E">
      <w:pPr>
        <w:rPr>
          <w:szCs w:val="22"/>
          <w:lang w:val="cs-CZ"/>
        </w:rPr>
      </w:pPr>
    </w:p>
    <w:p w14:paraId="105937B0" w14:textId="77777777" w:rsidR="00E50161" w:rsidRPr="00401B24" w:rsidRDefault="00E50161" w:rsidP="0009314E">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401B24" w14:paraId="105937B2" w14:textId="77777777" w:rsidTr="00CD2A77">
        <w:tc>
          <w:tcPr>
            <w:tcW w:w="9287" w:type="dxa"/>
          </w:tcPr>
          <w:p w14:paraId="105937B1" w14:textId="77777777" w:rsidR="00E50161" w:rsidRPr="00401B24" w:rsidRDefault="00E50161" w:rsidP="0009314E">
            <w:pPr>
              <w:tabs>
                <w:tab w:val="left" w:pos="142"/>
              </w:tabs>
              <w:ind w:left="567" w:hanging="567"/>
              <w:rPr>
                <w:b/>
                <w:szCs w:val="22"/>
                <w:lang w:val="cs-CZ"/>
              </w:rPr>
            </w:pPr>
            <w:r w:rsidRPr="00401B24">
              <w:rPr>
                <w:b/>
                <w:szCs w:val="22"/>
                <w:lang w:val="cs-CZ"/>
              </w:rPr>
              <w:t>4.</w:t>
            </w:r>
            <w:r w:rsidRPr="00401B24">
              <w:rPr>
                <w:b/>
                <w:szCs w:val="22"/>
                <w:lang w:val="cs-CZ"/>
              </w:rPr>
              <w:tab/>
              <w:t>ČÍSLO ŠARŽE</w:t>
            </w:r>
          </w:p>
        </w:tc>
      </w:tr>
    </w:tbl>
    <w:p w14:paraId="105937B3" w14:textId="77777777" w:rsidR="00E50161" w:rsidRPr="00401B24" w:rsidRDefault="00E50161" w:rsidP="0009314E">
      <w:pPr>
        <w:ind w:right="113"/>
        <w:rPr>
          <w:szCs w:val="22"/>
          <w:lang w:val="cs-CZ"/>
        </w:rPr>
      </w:pPr>
    </w:p>
    <w:p w14:paraId="105937B4" w14:textId="77777777" w:rsidR="00E50161" w:rsidRPr="00401B24" w:rsidRDefault="00E50161" w:rsidP="0009314E">
      <w:pPr>
        <w:ind w:right="113"/>
        <w:rPr>
          <w:szCs w:val="22"/>
          <w:lang w:val="cs-CZ"/>
        </w:rPr>
      </w:pPr>
      <w:r w:rsidRPr="00401B24">
        <w:rPr>
          <w:szCs w:val="22"/>
          <w:lang w:val="cs-CZ"/>
        </w:rPr>
        <w:t>Lot</w:t>
      </w:r>
    </w:p>
    <w:p w14:paraId="105937B5" w14:textId="77777777" w:rsidR="00E50161" w:rsidRPr="00401B24" w:rsidRDefault="00E50161" w:rsidP="0009314E">
      <w:pPr>
        <w:ind w:right="113"/>
        <w:rPr>
          <w:szCs w:val="22"/>
          <w:lang w:val="cs-CZ"/>
        </w:rPr>
      </w:pPr>
    </w:p>
    <w:p w14:paraId="105937B6" w14:textId="77777777" w:rsidR="00E50161" w:rsidRPr="00401B24" w:rsidRDefault="00E50161" w:rsidP="0009314E">
      <w:pPr>
        <w:ind w:right="113"/>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0161" w:rsidRPr="002941F5" w14:paraId="105937B8" w14:textId="77777777" w:rsidTr="00CD2A77">
        <w:tc>
          <w:tcPr>
            <w:tcW w:w="9287" w:type="dxa"/>
          </w:tcPr>
          <w:p w14:paraId="105937B7" w14:textId="77777777" w:rsidR="00E50161" w:rsidRPr="00401B24" w:rsidRDefault="00E50161" w:rsidP="0009314E">
            <w:pPr>
              <w:tabs>
                <w:tab w:val="left" w:pos="142"/>
              </w:tabs>
              <w:ind w:left="567" w:hanging="567"/>
              <w:rPr>
                <w:b/>
                <w:szCs w:val="22"/>
                <w:lang w:val="cs-CZ"/>
              </w:rPr>
            </w:pPr>
            <w:r w:rsidRPr="00401B24">
              <w:rPr>
                <w:b/>
                <w:szCs w:val="22"/>
                <w:lang w:val="cs-CZ"/>
              </w:rPr>
              <w:t>5.</w:t>
            </w:r>
            <w:r w:rsidRPr="00401B24">
              <w:rPr>
                <w:b/>
                <w:szCs w:val="22"/>
                <w:lang w:val="cs-CZ"/>
              </w:rPr>
              <w:tab/>
              <w:t>OBSAH UDANÝ JAKO HMOTNOST, OBJEM NEBO POČET</w:t>
            </w:r>
          </w:p>
        </w:tc>
      </w:tr>
    </w:tbl>
    <w:p w14:paraId="105937B9" w14:textId="77777777" w:rsidR="00E50161" w:rsidRPr="00401B24" w:rsidRDefault="00E50161" w:rsidP="0009314E">
      <w:pPr>
        <w:rPr>
          <w:szCs w:val="22"/>
          <w:lang w:val="cs-CZ"/>
        </w:rPr>
      </w:pPr>
    </w:p>
    <w:p w14:paraId="105937BA" w14:textId="77777777" w:rsidR="00E50161" w:rsidRPr="00401B24" w:rsidRDefault="00E50161" w:rsidP="0009314E">
      <w:pPr>
        <w:rPr>
          <w:szCs w:val="22"/>
          <w:lang w:val="cs-CZ"/>
        </w:rPr>
      </w:pPr>
    </w:p>
    <w:p w14:paraId="105937BB" w14:textId="77777777" w:rsidR="00E50161" w:rsidRPr="00401B24" w:rsidRDefault="00E50161" w:rsidP="0009314E">
      <w:pPr>
        <w:rPr>
          <w:szCs w:val="22"/>
          <w:lang w:val="cs-CZ"/>
        </w:rPr>
      </w:pPr>
    </w:p>
    <w:p w14:paraId="105937BC" w14:textId="77777777" w:rsidR="00E50161" w:rsidRPr="00401B24" w:rsidRDefault="00E50161" w:rsidP="0009314E">
      <w:pPr>
        <w:pBdr>
          <w:top w:val="single" w:sz="4" w:space="1" w:color="auto"/>
          <w:left w:val="single" w:sz="4" w:space="4" w:color="auto"/>
          <w:bottom w:val="single" w:sz="4" w:space="1" w:color="auto"/>
          <w:right w:val="single" w:sz="4" w:space="4" w:color="auto"/>
        </w:pBdr>
        <w:ind w:left="567" w:hanging="567"/>
        <w:outlineLvl w:val="0"/>
        <w:rPr>
          <w:szCs w:val="22"/>
          <w:lang w:val="cs-CZ"/>
        </w:rPr>
      </w:pPr>
      <w:r w:rsidRPr="00401B24">
        <w:rPr>
          <w:b/>
          <w:szCs w:val="22"/>
          <w:lang w:val="cs-CZ"/>
        </w:rPr>
        <w:t>6.</w:t>
      </w:r>
      <w:r w:rsidRPr="00401B24">
        <w:rPr>
          <w:b/>
          <w:szCs w:val="22"/>
          <w:lang w:val="cs-CZ"/>
        </w:rPr>
        <w:tab/>
        <w:t>JINÉ</w:t>
      </w:r>
    </w:p>
    <w:p w14:paraId="105937BD" w14:textId="77777777" w:rsidR="00E50161" w:rsidRPr="00401B24" w:rsidRDefault="00E50161" w:rsidP="0009314E">
      <w:pPr>
        <w:rPr>
          <w:b/>
          <w:szCs w:val="22"/>
          <w:lang w:val="cs-CZ"/>
        </w:rPr>
      </w:pPr>
    </w:p>
    <w:p w14:paraId="105937BE" w14:textId="77777777" w:rsidR="00B94C30" w:rsidRPr="00401B24" w:rsidRDefault="00B94C30" w:rsidP="0009314E">
      <w:pPr>
        <w:rPr>
          <w:color w:val="000000"/>
          <w:szCs w:val="22"/>
          <w:lang w:val="cs-CZ"/>
        </w:rPr>
      </w:pPr>
    </w:p>
    <w:p w14:paraId="105937BF" w14:textId="77777777" w:rsidR="00E50161" w:rsidRPr="00401B24" w:rsidRDefault="00E50161" w:rsidP="0009314E">
      <w:pPr>
        <w:rPr>
          <w:color w:val="000000"/>
          <w:szCs w:val="22"/>
          <w:lang w:val="cs-CZ"/>
        </w:rPr>
      </w:pPr>
    </w:p>
    <w:p w14:paraId="105937C0" w14:textId="77777777" w:rsidR="00E50161" w:rsidRPr="00401B24" w:rsidRDefault="00E50161" w:rsidP="0009314E">
      <w:pPr>
        <w:rPr>
          <w:color w:val="000000"/>
          <w:szCs w:val="22"/>
          <w:lang w:val="cs-CZ"/>
        </w:rPr>
      </w:pPr>
    </w:p>
    <w:p w14:paraId="105937C1" w14:textId="77777777" w:rsidR="00E50161" w:rsidRPr="00401B24" w:rsidRDefault="00E50161" w:rsidP="0009314E">
      <w:pPr>
        <w:rPr>
          <w:color w:val="000000"/>
          <w:szCs w:val="22"/>
          <w:lang w:val="cs-CZ"/>
        </w:rPr>
      </w:pPr>
    </w:p>
    <w:p w14:paraId="105937C2" w14:textId="77777777" w:rsidR="00E50161" w:rsidRPr="00401B24" w:rsidRDefault="00E50161" w:rsidP="0009314E">
      <w:pPr>
        <w:rPr>
          <w:color w:val="000000"/>
          <w:szCs w:val="22"/>
          <w:lang w:val="cs-CZ"/>
        </w:rPr>
      </w:pPr>
    </w:p>
    <w:p w14:paraId="105937C3" w14:textId="77777777" w:rsidR="00E50161" w:rsidRPr="00401B24" w:rsidRDefault="00E50161" w:rsidP="0009314E">
      <w:pPr>
        <w:rPr>
          <w:color w:val="000000"/>
          <w:szCs w:val="22"/>
          <w:lang w:val="cs-CZ"/>
        </w:rPr>
      </w:pPr>
    </w:p>
    <w:p w14:paraId="105937C4" w14:textId="77777777" w:rsidR="00E50161" w:rsidRPr="00401B24" w:rsidRDefault="00E50161" w:rsidP="0009314E">
      <w:pPr>
        <w:rPr>
          <w:color w:val="000000"/>
          <w:szCs w:val="22"/>
          <w:lang w:val="cs-CZ"/>
        </w:rPr>
      </w:pPr>
    </w:p>
    <w:p w14:paraId="105937C5" w14:textId="77777777" w:rsidR="00E50161" w:rsidRPr="00401B24" w:rsidRDefault="00E50161" w:rsidP="0009314E">
      <w:pPr>
        <w:rPr>
          <w:color w:val="000000"/>
          <w:szCs w:val="22"/>
          <w:lang w:val="cs-CZ"/>
        </w:rPr>
      </w:pPr>
    </w:p>
    <w:p w14:paraId="105937C6" w14:textId="77777777" w:rsidR="00E50161" w:rsidRPr="00401B24" w:rsidRDefault="00E50161" w:rsidP="0009314E">
      <w:pPr>
        <w:rPr>
          <w:color w:val="000000"/>
          <w:szCs w:val="22"/>
          <w:lang w:val="cs-CZ"/>
        </w:rPr>
      </w:pPr>
    </w:p>
    <w:p w14:paraId="105937C7" w14:textId="77777777" w:rsidR="00E50161" w:rsidRPr="00401B24" w:rsidRDefault="00E50161" w:rsidP="0009314E">
      <w:pPr>
        <w:rPr>
          <w:color w:val="000000"/>
          <w:szCs w:val="22"/>
          <w:lang w:val="cs-CZ"/>
        </w:rPr>
      </w:pPr>
    </w:p>
    <w:p w14:paraId="105937C8" w14:textId="77777777" w:rsidR="00E50161" w:rsidRPr="00401B24" w:rsidRDefault="00E50161" w:rsidP="0009314E">
      <w:pPr>
        <w:rPr>
          <w:color w:val="000000"/>
          <w:szCs w:val="22"/>
          <w:lang w:val="cs-CZ"/>
        </w:rPr>
      </w:pPr>
    </w:p>
    <w:p w14:paraId="105937C9" w14:textId="77777777" w:rsidR="00E50161" w:rsidRPr="00401B24" w:rsidRDefault="00E50161" w:rsidP="0009314E">
      <w:pPr>
        <w:rPr>
          <w:color w:val="000000"/>
          <w:szCs w:val="22"/>
          <w:lang w:val="cs-CZ"/>
        </w:rPr>
      </w:pPr>
    </w:p>
    <w:p w14:paraId="105937CA" w14:textId="77777777" w:rsidR="00E50161" w:rsidRPr="00401B24" w:rsidRDefault="00E50161" w:rsidP="0009314E">
      <w:pPr>
        <w:rPr>
          <w:color w:val="000000"/>
          <w:szCs w:val="22"/>
          <w:lang w:val="cs-CZ"/>
        </w:rPr>
      </w:pPr>
    </w:p>
    <w:p w14:paraId="105937CB" w14:textId="77777777" w:rsidR="00E50161" w:rsidRPr="00401B24" w:rsidRDefault="00E50161" w:rsidP="0009314E">
      <w:pPr>
        <w:rPr>
          <w:color w:val="000000"/>
          <w:szCs w:val="22"/>
          <w:lang w:val="cs-CZ"/>
        </w:rPr>
      </w:pPr>
    </w:p>
    <w:p w14:paraId="105937CC" w14:textId="77777777" w:rsidR="00E50161" w:rsidRPr="00401B24" w:rsidRDefault="00E50161" w:rsidP="0009314E">
      <w:pPr>
        <w:rPr>
          <w:color w:val="000000"/>
          <w:szCs w:val="22"/>
          <w:lang w:val="cs-CZ"/>
        </w:rPr>
      </w:pPr>
    </w:p>
    <w:p w14:paraId="105937CD" w14:textId="77777777" w:rsidR="00E50161" w:rsidRPr="00401B24" w:rsidRDefault="00E50161" w:rsidP="0009314E">
      <w:pPr>
        <w:rPr>
          <w:color w:val="000000"/>
          <w:szCs w:val="22"/>
          <w:lang w:val="cs-CZ"/>
        </w:rPr>
      </w:pPr>
    </w:p>
    <w:p w14:paraId="105937CE" w14:textId="77777777" w:rsidR="00E50161" w:rsidRPr="00401B24" w:rsidRDefault="00E50161" w:rsidP="0009314E">
      <w:pPr>
        <w:rPr>
          <w:color w:val="000000"/>
          <w:szCs w:val="22"/>
          <w:lang w:val="cs-CZ"/>
        </w:rPr>
      </w:pPr>
    </w:p>
    <w:p w14:paraId="105937CF" w14:textId="77777777" w:rsidR="00E50161" w:rsidRPr="00401B24" w:rsidRDefault="00E50161" w:rsidP="0009314E">
      <w:pPr>
        <w:rPr>
          <w:color w:val="000000"/>
          <w:szCs w:val="22"/>
          <w:lang w:val="cs-CZ"/>
        </w:rPr>
      </w:pPr>
    </w:p>
    <w:p w14:paraId="105937D0" w14:textId="77777777" w:rsidR="00E50161" w:rsidRPr="00401B24" w:rsidRDefault="00E50161" w:rsidP="0009314E">
      <w:pPr>
        <w:rPr>
          <w:color w:val="000000"/>
          <w:szCs w:val="22"/>
          <w:lang w:val="cs-CZ"/>
        </w:rPr>
      </w:pPr>
    </w:p>
    <w:p w14:paraId="105937D1" w14:textId="77777777" w:rsidR="00E50161" w:rsidRPr="00401B24" w:rsidRDefault="00E50161" w:rsidP="0009314E">
      <w:pPr>
        <w:rPr>
          <w:color w:val="000000"/>
          <w:szCs w:val="22"/>
          <w:lang w:val="cs-CZ"/>
        </w:rPr>
      </w:pPr>
    </w:p>
    <w:p w14:paraId="105937D2" w14:textId="77777777" w:rsidR="00E50161" w:rsidRPr="00401B24" w:rsidRDefault="00E50161" w:rsidP="0009314E">
      <w:pPr>
        <w:rPr>
          <w:color w:val="000000"/>
          <w:szCs w:val="22"/>
          <w:lang w:val="cs-CZ"/>
        </w:rPr>
      </w:pPr>
    </w:p>
    <w:p w14:paraId="105937D3" w14:textId="77777777" w:rsidR="00B94C30" w:rsidRPr="00401B24" w:rsidRDefault="00B94C30" w:rsidP="0009314E">
      <w:pPr>
        <w:rPr>
          <w:color w:val="000000"/>
          <w:szCs w:val="22"/>
          <w:lang w:val="cs-CZ"/>
        </w:rPr>
      </w:pPr>
    </w:p>
    <w:p w14:paraId="105937D4" w14:textId="77777777" w:rsidR="00B94C30" w:rsidRPr="00401B24" w:rsidRDefault="00B94C30" w:rsidP="0009314E">
      <w:pPr>
        <w:rPr>
          <w:color w:val="000000"/>
          <w:szCs w:val="22"/>
          <w:lang w:val="cs-CZ"/>
        </w:rPr>
      </w:pPr>
    </w:p>
    <w:p w14:paraId="105937D5" w14:textId="77777777" w:rsidR="00B94C30" w:rsidRPr="00401B24" w:rsidRDefault="00B94C30" w:rsidP="0009314E">
      <w:pPr>
        <w:rPr>
          <w:color w:val="000000"/>
          <w:szCs w:val="22"/>
          <w:lang w:val="cs-CZ"/>
        </w:rPr>
      </w:pPr>
    </w:p>
    <w:p w14:paraId="105937D6" w14:textId="77777777" w:rsidR="00B94C30" w:rsidRPr="00401B24" w:rsidRDefault="00B94C30" w:rsidP="0009314E">
      <w:pPr>
        <w:rPr>
          <w:color w:val="000000"/>
          <w:szCs w:val="22"/>
          <w:lang w:val="cs-CZ"/>
        </w:rPr>
      </w:pPr>
    </w:p>
    <w:p w14:paraId="105937D7" w14:textId="77777777" w:rsidR="00B94C30" w:rsidRPr="00401B24" w:rsidRDefault="00B94C30" w:rsidP="0009314E">
      <w:pPr>
        <w:rPr>
          <w:color w:val="000000"/>
          <w:szCs w:val="22"/>
          <w:lang w:val="cs-CZ"/>
        </w:rPr>
      </w:pPr>
    </w:p>
    <w:p w14:paraId="105937D8" w14:textId="77777777" w:rsidR="00B94C30" w:rsidRPr="00401B24" w:rsidRDefault="00B94C30" w:rsidP="0009314E">
      <w:pPr>
        <w:rPr>
          <w:color w:val="000000"/>
          <w:szCs w:val="22"/>
          <w:lang w:val="cs-CZ"/>
        </w:rPr>
      </w:pPr>
    </w:p>
    <w:p w14:paraId="105937D9" w14:textId="77777777" w:rsidR="00B94C30" w:rsidRPr="00401B24" w:rsidRDefault="00B94C30" w:rsidP="0009314E">
      <w:pPr>
        <w:rPr>
          <w:color w:val="000000"/>
          <w:szCs w:val="22"/>
          <w:lang w:val="cs-CZ"/>
        </w:rPr>
      </w:pPr>
    </w:p>
    <w:p w14:paraId="105937DA" w14:textId="77777777" w:rsidR="00B94C30" w:rsidRPr="00401B24" w:rsidRDefault="00B94C30" w:rsidP="0009314E">
      <w:pPr>
        <w:rPr>
          <w:color w:val="000000"/>
          <w:szCs w:val="22"/>
          <w:lang w:val="cs-CZ"/>
        </w:rPr>
      </w:pPr>
    </w:p>
    <w:p w14:paraId="105937DB" w14:textId="77777777" w:rsidR="00B94C30" w:rsidRPr="00401B24" w:rsidRDefault="00B94C30" w:rsidP="0009314E">
      <w:pPr>
        <w:rPr>
          <w:color w:val="000000"/>
          <w:szCs w:val="22"/>
          <w:lang w:val="cs-CZ"/>
        </w:rPr>
      </w:pPr>
    </w:p>
    <w:p w14:paraId="105937DC" w14:textId="77777777" w:rsidR="00B94C30" w:rsidRPr="00401B24" w:rsidRDefault="00B94C30" w:rsidP="0009314E">
      <w:pPr>
        <w:rPr>
          <w:color w:val="000000"/>
          <w:szCs w:val="22"/>
          <w:lang w:val="cs-CZ"/>
        </w:rPr>
      </w:pPr>
    </w:p>
    <w:p w14:paraId="105937DD" w14:textId="77777777" w:rsidR="00E442B5" w:rsidRPr="00401B24" w:rsidRDefault="00E442B5" w:rsidP="0009314E">
      <w:pPr>
        <w:rPr>
          <w:color w:val="000000"/>
          <w:szCs w:val="22"/>
          <w:lang w:val="cs-CZ"/>
        </w:rPr>
      </w:pPr>
    </w:p>
    <w:p w14:paraId="105937DE" w14:textId="77777777" w:rsidR="00E442B5" w:rsidRPr="00401B24" w:rsidRDefault="00E442B5" w:rsidP="0009314E">
      <w:pPr>
        <w:rPr>
          <w:color w:val="000000"/>
          <w:szCs w:val="22"/>
          <w:lang w:val="cs-CZ"/>
        </w:rPr>
      </w:pPr>
    </w:p>
    <w:p w14:paraId="105937DF" w14:textId="77777777" w:rsidR="00E442B5" w:rsidRPr="00401B24" w:rsidRDefault="00E442B5" w:rsidP="0009314E">
      <w:pPr>
        <w:rPr>
          <w:color w:val="000000"/>
          <w:szCs w:val="22"/>
          <w:lang w:val="cs-CZ"/>
        </w:rPr>
      </w:pPr>
    </w:p>
    <w:p w14:paraId="105937E0" w14:textId="77777777" w:rsidR="00E442B5" w:rsidRPr="00401B24" w:rsidRDefault="00E442B5" w:rsidP="0009314E">
      <w:pPr>
        <w:rPr>
          <w:color w:val="000000"/>
          <w:szCs w:val="22"/>
          <w:lang w:val="cs-CZ"/>
        </w:rPr>
      </w:pPr>
    </w:p>
    <w:p w14:paraId="105937E1" w14:textId="77777777" w:rsidR="00E442B5" w:rsidRPr="00401B24" w:rsidRDefault="00E442B5" w:rsidP="0009314E">
      <w:pPr>
        <w:rPr>
          <w:color w:val="000000"/>
          <w:szCs w:val="22"/>
          <w:lang w:val="cs-CZ"/>
        </w:rPr>
      </w:pPr>
    </w:p>
    <w:p w14:paraId="105937E2" w14:textId="77777777" w:rsidR="00B94C30" w:rsidRPr="00401B24" w:rsidRDefault="00B94C30" w:rsidP="0009314E">
      <w:pPr>
        <w:rPr>
          <w:color w:val="000000"/>
          <w:szCs w:val="22"/>
          <w:lang w:val="cs-CZ"/>
        </w:rPr>
      </w:pPr>
    </w:p>
    <w:p w14:paraId="105937E3" w14:textId="77777777" w:rsidR="00B94C30" w:rsidRPr="00401B24" w:rsidRDefault="00B94C30" w:rsidP="0009314E">
      <w:pPr>
        <w:rPr>
          <w:color w:val="000000"/>
          <w:szCs w:val="22"/>
          <w:lang w:val="cs-CZ"/>
        </w:rPr>
      </w:pPr>
    </w:p>
    <w:p w14:paraId="105937E4" w14:textId="77777777" w:rsidR="00B94C30" w:rsidRPr="00401B24" w:rsidRDefault="00B94C30" w:rsidP="0009314E">
      <w:pPr>
        <w:rPr>
          <w:color w:val="000000"/>
          <w:szCs w:val="22"/>
          <w:lang w:val="cs-CZ"/>
        </w:rPr>
      </w:pPr>
    </w:p>
    <w:p w14:paraId="105937E5" w14:textId="77777777" w:rsidR="00B94C30" w:rsidRPr="00401B24" w:rsidRDefault="00B94C30" w:rsidP="0009314E">
      <w:pPr>
        <w:rPr>
          <w:color w:val="000000"/>
          <w:szCs w:val="22"/>
          <w:lang w:val="cs-CZ"/>
        </w:rPr>
      </w:pPr>
    </w:p>
    <w:p w14:paraId="105937E6" w14:textId="77777777" w:rsidR="00B94C30" w:rsidRPr="00401B24" w:rsidRDefault="00B94C30" w:rsidP="0009314E">
      <w:pPr>
        <w:rPr>
          <w:color w:val="000000"/>
          <w:szCs w:val="22"/>
          <w:lang w:val="cs-CZ"/>
        </w:rPr>
      </w:pPr>
    </w:p>
    <w:p w14:paraId="105937E7" w14:textId="77777777" w:rsidR="00B94C30" w:rsidRPr="00401B24" w:rsidRDefault="00B94C30" w:rsidP="0009314E">
      <w:pPr>
        <w:rPr>
          <w:color w:val="000000"/>
          <w:szCs w:val="22"/>
          <w:lang w:val="cs-CZ"/>
        </w:rPr>
      </w:pPr>
    </w:p>
    <w:p w14:paraId="105937E8" w14:textId="77777777" w:rsidR="00B94C30" w:rsidRPr="00401B24" w:rsidRDefault="00B94C30" w:rsidP="0009314E">
      <w:pPr>
        <w:rPr>
          <w:color w:val="000000"/>
          <w:szCs w:val="22"/>
          <w:lang w:val="cs-CZ"/>
        </w:rPr>
      </w:pPr>
    </w:p>
    <w:p w14:paraId="105937E9" w14:textId="77777777" w:rsidR="006453D1" w:rsidRPr="00401B24" w:rsidRDefault="006453D1" w:rsidP="006453D1">
      <w:pPr>
        <w:pStyle w:val="17"/>
      </w:pPr>
    </w:p>
    <w:p w14:paraId="105937EA" w14:textId="77777777" w:rsidR="006453D1" w:rsidRPr="00401B24" w:rsidRDefault="006453D1" w:rsidP="006453D1">
      <w:pPr>
        <w:pStyle w:val="17"/>
      </w:pPr>
    </w:p>
    <w:p w14:paraId="105937EB" w14:textId="77777777" w:rsidR="00B94C30" w:rsidRPr="00401B24" w:rsidRDefault="00B94C30" w:rsidP="006453D1">
      <w:pPr>
        <w:pStyle w:val="17"/>
      </w:pPr>
      <w:r w:rsidRPr="00401B24">
        <w:t>B. PŘÍBALOVÁ INFORMACE</w:t>
      </w:r>
    </w:p>
    <w:p w14:paraId="105937EC" w14:textId="77777777" w:rsidR="00223ED6" w:rsidRPr="00401B24" w:rsidRDefault="00B94C30" w:rsidP="006453D1">
      <w:pPr>
        <w:jc w:val="center"/>
        <w:rPr>
          <w:b/>
          <w:color w:val="000000"/>
          <w:szCs w:val="22"/>
          <w:lang w:val="cs-CZ"/>
        </w:rPr>
      </w:pPr>
      <w:r w:rsidRPr="00401B24">
        <w:rPr>
          <w:szCs w:val="22"/>
          <w:lang w:val="cs-CZ"/>
        </w:rPr>
        <w:br w:type="page"/>
      </w:r>
      <w:r w:rsidR="00223ED6" w:rsidRPr="00401B24">
        <w:rPr>
          <w:b/>
          <w:color w:val="000000"/>
          <w:szCs w:val="22"/>
          <w:lang w:val="cs-CZ"/>
        </w:rPr>
        <w:t xml:space="preserve">Příbalová informace: </w:t>
      </w:r>
      <w:r w:rsidR="00014514" w:rsidRPr="00401B24">
        <w:rPr>
          <w:b/>
          <w:color w:val="000000"/>
          <w:szCs w:val="22"/>
          <w:lang w:val="cs-CZ"/>
        </w:rPr>
        <w:t>i</w:t>
      </w:r>
      <w:r w:rsidR="00223ED6" w:rsidRPr="00401B24">
        <w:rPr>
          <w:b/>
          <w:color w:val="000000"/>
          <w:szCs w:val="22"/>
          <w:lang w:val="cs-CZ"/>
        </w:rPr>
        <w:t>nformace pro pacienta</w:t>
      </w:r>
    </w:p>
    <w:p w14:paraId="105937ED" w14:textId="77777777" w:rsidR="00223ED6" w:rsidRPr="00401B24" w:rsidRDefault="00223ED6" w:rsidP="006453D1">
      <w:pPr>
        <w:jc w:val="center"/>
        <w:rPr>
          <w:b/>
          <w:color w:val="000000"/>
          <w:szCs w:val="22"/>
          <w:lang w:val="cs-CZ"/>
        </w:rPr>
      </w:pPr>
    </w:p>
    <w:p w14:paraId="105937EE" w14:textId="77777777" w:rsidR="00223ED6" w:rsidRPr="00401B24" w:rsidRDefault="00002120" w:rsidP="006453D1">
      <w:pPr>
        <w:numPr>
          <w:ilvl w:val="12"/>
          <w:numId w:val="0"/>
        </w:numPr>
        <w:jc w:val="center"/>
        <w:rPr>
          <w:b/>
          <w:color w:val="000000"/>
          <w:szCs w:val="22"/>
          <w:lang w:val="cs-CZ"/>
        </w:rPr>
      </w:pPr>
      <w:r w:rsidRPr="00401B24">
        <w:rPr>
          <w:b/>
          <w:color w:val="000000"/>
          <w:szCs w:val="22"/>
          <w:lang w:val="cs-CZ"/>
        </w:rPr>
        <w:t xml:space="preserve">Ibandronic Acid Accord </w:t>
      </w:r>
      <w:r w:rsidR="00223ED6" w:rsidRPr="00401B24">
        <w:rPr>
          <w:b/>
          <w:color w:val="000000"/>
          <w:szCs w:val="22"/>
          <w:lang w:val="cs-CZ"/>
        </w:rPr>
        <w:t>2 mg koncentrát pro infuzní roztok</w:t>
      </w:r>
    </w:p>
    <w:p w14:paraId="105937EF" w14:textId="77777777" w:rsidR="00383013" w:rsidRPr="00401B24" w:rsidRDefault="00002120" w:rsidP="006453D1">
      <w:pPr>
        <w:numPr>
          <w:ilvl w:val="12"/>
          <w:numId w:val="0"/>
        </w:numPr>
        <w:jc w:val="center"/>
        <w:rPr>
          <w:b/>
          <w:color w:val="000000"/>
          <w:szCs w:val="22"/>
          <w:lang w:val="cs-CZ"/>
        </w:rPr>
      </w:pPr>
      <w:r w:rsidRPr="00401B24">
        <w:rPr>
          <w:b/>
          <w:color w:val="000000"/>
          <w:szCs w:val="22"/>
          <w:lang w:val="cs-CZ"/>
        </w:rPr>
        <w:t xml:space="preserve">Ibandronic Acid Accord </w:t>
      </w:r>
      <w:r w:rsidR="00383013" w:rsidRPr="00401B24">
        <w:rPr>
          <w:b/>
          <w:color w:val="000000"/>
          <w:szCs w:val="22"/>
          <w:lang w:val="cs-CZ"/>
        </w:rPr>
        <w:t>6 mg koncentrát pro infuzní roztok</w:t>
      </w:r>
    </w:p>
    <w:p w14:paraId="105937F0" w14:textId="77777777" w:rsidR="00223ED6" w:rsidRPr="00401B24" w:rsidRDefault="00223ED6" w:rsidP="006453D1">
      <w:pPr>
        <w:jc w:val="center"/>
        <w:rPr>
          <w:color w:val="000000"/>
          <w:szCs w:val="22"/>
          <w:lang w:val="cs-CZ"/>
        </w:rPr>
      </w:pPr>
      <w:r w:rsidRPr="00401B24">
        <w:rPr>
          <w:color w:val="000000"/>
          <w:szCs w:val="22"/>
          <w:lang w:val="cs-CZ"/>
        </w:rPr>
        <w:t>acidum ibandronicum</w:t>
      </w:r>
    </w:p>
    <w:p w14:paraId="105937F1" w14:textId="77777777" w:rsidR="00223ED6" w:rsidRPr="00401B24" w:rsidRDefault="00223ED6" w:rsidP="0009314E">
      <w:pPr>
        <w:ind w:right="-2"/>
        <w:rPr>
          <w:b/>
          <w:color w:val="000000"/>
          <w:szCs w:val="22"/>
          <w:lang w:val="cs-CZ"/>
        </w:rPr>
      </w:pPr>
    </w:p>
    <w:p w14:paraId="105937F2" w14:textId="77777777" w:rsidR="00223ED6" w:rsidRPr="00401B24" w:rsidRDefault="00223ED6" w:rsidP="0009314E">
      <w:pPr>
        <w:ind w:right="-2"/>
        <w:rPr>
          <w:color w:val="000000"/>
          <w:szCs w:val="22"/>
          <w:lang w:val="cs-CZ"/>
        </w:rPr>
      </w:pPr>
      <w:r w:rsidRPr="00401B24">
        <w:rPr>
          <w:b/>
          <w:color w:val="000000"/>
          <w:szCs w:val="22"/>
          <w:lang w:val="cs-CZ"/>
        </w:rPr>
        <w:t>Přečtěte si pozorně celou příbalovou informaci dříve, než začnete tento přípravek používat</w:t>
      </w:r>
      <w:r w:rsidR="003A0610" w:rsidRPr="00401B24">
        <w:rPr>
          <w:b/>
          <w:color w:val="000000"/>
          <w:szCs w:val="22"/>
          <w:lang w:val="cs-CZ"/>
        </w:rPr>
        <w:t>, protože obsahuje pro Vás důležité údaje</w:t>
      </w:r>
      <w:r w:rsidRPr="00401B24">
        <w:rPr>
          <w:b/>
          <w:color w:val="000000"/>
          <w:szCs w:val="22"/>
          <w:lang w:val="cs-CZ"/>
        </w:rPr>
        <w:t>.</w:t>
      </w:r>
    </w:p>
    <w:p w14:paraId="105937F3" w14:textId="77777777" w:rsidR="00223ED6" w:rsidRPr="00401B24" w:rsidRDefault="00223ED6" w:rsidP="0009314E">
      <w:pPr>
        <w:ind w:right="-2"/>
        <w:rPr>
          <w:color w:val="000000"/>
          <w:szCs w:val="22"/>
          <w:lang w:val="cs-CZ"/>
        </w:rPr>
      </w:pPr>
      <w:r w:rsidRPr="00401B24">
        <w:rPr>
          <w:color w:val="000000"/>
          <w:szCs w:val="22"/>
          <w:lang w:val="cs-CZ"/>
        </w:rPr>
        <w:sym w:font="Symbol" w:char="F0B7"/>
      </w:r>
      <w:r w:rsidRPr="00401B24">
        <w:rPr>
          <w:color w:val="000000"/>
          <w:szCs w:val="22"/>
          <w:lang w:val="cs-CZ"/>
        </w:rPr>
        <w:tab/>
        <w:t>Ponechte si příbalovou informaci pro případ, že si ji budete potřebovat přečíst znovu.</w:t>
      </w:r>
    </w:p>
    <w:p w14:paraId="105937F4" w14:textId="77777777" w:rsidR="00223ED6" w:rsidRPr="00401B24" w:rsidRDefault="00223ED6" w:rsidP="0009314E">
      <w:pPr>
        <w:ind w:right="-2"/>
        <w:rPr>
          <w:color w:val="000000"/>
          <w:szCs w:val="22"/>
          <w:lang w:val="cs-CZ"/>
        </w:rPr>
      </w:pPr>
      <w:r w:rsidRPr="00401B24">
        <w:rPr>
          <w:color w:val="000000"/>
          <w:szCs w:val="22"/>
          <w:lang w:val="cs-CZ"/>
        </w:rPr>
        <w:sym w:font="Symbol" w:char="F0B7"/>
      </w:r>
      <w:r w:rsidRPr="00401B24">
        <w:rPr>
          <w:color w:val="000000"/>
          <w:szCs w:val="22"/>
          <w:lang w:val="cs-CZ"/>
        </w:rPr>
        <w:tab/>
        <w:t>Máte-li jakékoli další otázky, zeptejte se svého lékaře</w:t>
      </w:r>
      <w:r w:rsidR="00014514" w:rsidRPr="00401B24">
        <w:rPr>
          <w:color w:val="000000"/>
          <w:szCs w:val="22"/>
          <w:lang w:val="cs-CZ"/>
        </w:rPr>
        <w:t>,</w:t>
      </w:r>
      <w:r w:rsidR="00615BEC" w:rsidRPr="00401B24">
        <w:rPr>
          <w:color w:val="000000"/>
          <w:szCs w:val="22"/>
          <w:lang w:val="cs-CZ"/>
        </w:rPr>
        <w:t xml:space="preserve"> </w:t>
      </w:r>
      <w:r w:rsidRPr="00401B24">
        <w:rPr>
          <w:color w:val="000000"/>
          <w:szCs w:val="22"/>
          <w:lang w:val="cs-CZ"/>
        </w:rPr>
        <w:t>lékárníka</w:t>
      </w:r>
      <w:r w:rsidR="00014514" w:rsidRPr="00401B24">
        <w:rPr>
          <w:color w:val="000000"/>
          <w:szCs w:val="22"/>
          <w:lang w:val="cs-CZ"/>
        </w:rPr>
        <w:t xml:space="preserve"> nebo zdravotní sestry</w:t>
      </w:r>
      <w:r w:rsidRPr="00401B24">
        <w:rPr>
          <w:color w:val="000000"/>
          <w:szCs w:val="22"/>
          <w:lang w:val="cs-CZ"/>
        </w:rPr>
        <w:t>.</w:t>
      </w:r>
    </w:p>
    <w:p w14:paraId="105937F5" w14:textId="77777777" w:rsidR="00F80363" w:rsidRPr="00401B24" w:rsidRDefault="00F80363" w:rsidP="00BF74F2">
      <w:pPr>
        <w:numPr>
          <w:ilvl w:val="0"/>
          <w:numId w:val="35"/>
        </w:numPr>
        <w:ind w:left="567" w:hanging="567"/>
        <w:rPr>
          <w:color w:val="000000"/>
          <w:szCs w:val="22"/>
          <w:lang w:val="cs-CZ"/>
        </w:rPr>
      </w:pPr>
      <w:r w:rsidRPr="00401B24">
        <w:rPr>
          <w:color w:val="000000"/>
          <w:szCs w:val="22"/>
          <w:lang w:val="cs-CZ"/>
        </w:rPr>
        <w:t>Pokud se u Vás vyskytne kterýkoli z nežádoucích účinků, sdělte to svému lékaři</w:t>
      </w:r>
      <w:r w:rsidR="00014514" w:rsidRPr="00401B24">
        <w:rPr>
          <w:color w:val="000000"/>
          <w:szCs w:val="22"/>
          <w:lang w:val="cs-CZ"/>
        </w:rPr>
        <w:t>,</w:t>
      </w:r>
      <w:r w:rsidRPr="00401B24">
        <w:rPr>
          <w:color w:val="000000"/>
          <w:szCs w:val="22"/>
          <w:lang w:val="cs-CZ"/>
        </w:rPr>
        <w:t>lékárníkovi</w:t>
      </w:r>
      <w:r w:rsidR="00014514" w:rsidRPr="00401B24">
        <w:rPr>
          <w:color w:val="000000"/>
          <w:szCs w:val="22"/>
          <w:lang w:val="cs-CZ"/>
        </w:rPr>
        <w:t xml:space="preserve"> nebo zdravotní sestře</w:t>
      </w:r>
      <w:r w:rsidRPr="00401B24">
        <w:rPr>
          <w:color w:val="000000"/>
          <w:szCs w:val="22"/>
          <w:lang w:val="cs-CZ"/>
        </w:rPr>
        <w:t>. Stejně postupujte v případě jakýchkoli nežádoucích účinků, které nejsou uvedeny v této příbalové</w:t>
      </w:r>
      <w:r w:rsidRPr="00401B24">
        <w:rPr>
          <w:noProof/>
          <w:szCs w:val="22"/>
          <w:lang w:val="cs-CZ"/>
        </w:rPr>
        <w:t xml:space="preserve"> informaci.</w:t>
      </w:r>
      <w:r w:rsidR="00014514" w:rsidRPr="00401B24">
        <w:rPr>
          <w:noProof/>
          <w:szCs w:val="22"/>
          <w:lang w:val="cs-CZ"/>
        </w:rPr>
        <w:t xml:space="preserve"> Viz bod 4.</w:t>
      </w:r>
    </w:p>
    <w:p w14:paraId="105937F6" w14:textId="77777777" w:rsidR="00223ED6" w:rsidRPr="00401B24" w:rsidRDefault="00223ED6" w:rsidP="0009314E">
      <w:pPr>
        <w:numPr>
          <w:ilvl w:val="12"/>
          <w:numId w:val="0"/>
        </w:numPr>
        <w:ind w:right="-2"/>
        <w:rPr>
          <w:color w:val="000000"/>
          <w:szCs w:val="22"/>
          <w:lang w:val="cs-CZ"/>
        </w:rPr>
      </w:pPr>
    </w:p>
    <w:p w14:paraId="105937F7" w14:textId="77777777" w:rsidR="00A71F60" w:rsidRPr="00401B24" w:rsidRDefault="00A71F60" w:rsidP="0009314E">
      <w:pPr>
        <w:numPr>
          <w:ilvl w:val="12"/>
          <w:numId w:val="0"/>
        </w:numPr>
        <w:ind w:right="-2"/>
        <w:rPr>
          <w:color w:val="000000"/>
          <w:szCs w:val="22"/>
          <w:lang w:val="cs-CZ"/>
        </w:rPr>
      </w:pPr>
    </w:p>
    <w:p w14:paraId="105937F8" w14:textId="77777777" w:rsidR="00223ED6" w:rsidRPr="00401B24" w:rsidRDefault="007A7CB2" w:rsidP="0009314E">
      <w:pPr>
        <w:numPr>
          <w:ilvl w:val="12"/>
          <w:numId w:val="0"/>
        </w:numPr>
        <w:ind w:right="-2"/>
        <w:rPr>
          <w:color w:val="000000"/>
          <w:szCs w:val="22"/>
          <w:lang w:val="cs-CZ"/>
        </w:rPr>
      </w:pPr>
      <w:r w:rsidRPr="00401B24">
        <w:rPr>
          <w:b/>
          <w:color w:val="000000"/>
          <w:szCs w:val="22"/>
          <w:lang w:val="cs-CZ"/>
        </w:rPr>
        <w:t> Co naleznete v této příbalové informaci</w:t>
      </w:r>
    </w:p>
    <w:p w14:paraId="105937F9" w14:textId="77777777" w:rsidR="00223ED6" w:rsidRPr="00401B24" w:rsidRDefault="00223ED6" w:rsidP="0009314E">
      <w:pPr>
        <w:numPr>
          <w:ilvl w:val="12"/>
          <w:numId w:val="0"/>
        </w:numPr>
        <w:ind w:left="567" w:right="-29" w:hanging="567"/>
        <w:rPr>
          <w:color w:val="000000"/>
          <w:szCs w:val="22"/>
          <w:lang w:val="cs-CZ"/>
        </w:rPr>
      </w:pPr>
      <w:r w:rsidRPr="00401B24">
        <w:rPr>
          <w:color w:val="000000"/>
          <w:szCs w:val="22"/>
          <w:lang w:val="cs-CZ"/>
        </w:rPr>
        <w:t>1.</w:t>
      </w:r>
      <w:r w:rsidRPr="00401B24">
        <w:rPr>
          <w:color w:val="000000"/>
          <w:szCs w:val="22"/>
          <w:lang w:val="cs-CZ"/>
        </w:rPr>
        <w:tab/>
        <w:t xml:space="preserve">Co je přípravek </w:t>
      </w:r>
      <w:r w:rsidR="00637EC8" w:rsidRPr="00401B24">
        <w:rPr>
          <w:color w:val="000000"/>
          <w:szCs w:val="22"/>
          <w:lang w:val="cs-CZ"/>
        </w:rPr>
        <w:t xml:space="preserve">Ibandronic </w:t>
      </w:r>
      <w:r w:rsidR="00002120" w:rsidRPr="00401B24">
        <w:rPr>
          <w:color w:val="000000"/>
          <w:szCs w:val="22"/>
          <w:lang w:val="cs-CZ"/>
        </w:rPr>
        <w:t>A</w:t>
      </w:r>
      <w:r w:rsidR="00637EC8" w:rsidRPr="00401B24">
        <w:rPr>
          <w:color w:val="000000"/>
          <w:szCs w:val="22"/>
          <w:lang w:val="cs-CZ"/>
        </w:rPr>
        <w:t>cid Accord</w:t>
      </w:r>
      <w:r w:rsidRPr="00401B24">
        <w:rPr>
          <w:color w:val="000000"/>
          <w:szCs w:val="22"/>
          <w:lang w:val="cs-CZ"/>
        </w:rPr>
        <w:t xml:space="preserve"> a k čemu se používá</w:t>
      </w:r>
    </w:p>
    <w:p w14:paraId="105937FA" w14:textId="77777777" w:rsidR="00223ED6" w:rsidRPr="00401B24" w:rsidRDefault="00223ED6" w:rsidP="0009314E">
      <w:pPr>
        <w:numPr>
          <w:ilvl w:val="12"/>
          <w:numId w:val="0"/>
        </w:numPr>
        <w:ind w:left="567" w:right="-29" w:hanging="567"/>
        <w:rPr>
          <w:color w:val="000000"/>
          <w:szCs w:val="22"/>
          <w:lang w:val="cs-CZ"/>
        </w:rPr>
      </w:pPr>
      <w:r w:rsidRPr="00401B24">
        <w:rPr>
          <w:color w:val="000000"/>
          <w:szCs w:val="22"/>
          <w:lang w:val="cs-CZ"/>
        </w:rPr>
        <w:t>2.</w:t>
      </w:r>
      <w:r w:rsidRPr="00401B24">
        <w:rPr>
          <w:color w:val="000000"/>
          <w:szCs w:val="22"/>
          <w:lang w:val="cs-CZ"/>
        </w:rPr>
        <w:tab/>
        <w:t xml:space="preserve">Čemu musíte věnovat pozornost, než začnete přípravek </w:t>
      </w:r>
      <w:r w:rsidR="00637EC8" w:rsidRPr="00401B24">
        <w:rPr>
          <w:color w:val="000000"/>
          <w:szCs w:val="22"/>
          <w:lang w:val="cs-CZ"/>
        </w:rPr>
        <w:t xml:space="preserve">Ibandronic </w:t>
      </w:r>
      <w:r w:rsidR="00002120" w:rsidRPr="00401B24">
        <w:rPr>
          <w:color w:val="000000"/>
          <w:szCs w:val="22"/>
          <w:lang w:val="cs-CZ"/>
        </w:rPr>
        <w:t>A</w:t>
      </w:r>
      <w:r w:rsidR="00637EC8" w:rsidRPr="00401B24">
        <w:rPr>
          <w:color w:val="000000"/>
          <w:szCs w:val="22"/>
          <w:lang w:val="cs-CZ"/>
        </w:rPr>
        <w:t>cid Accord</w:t>
      </w:r>
      <w:r w:rsidRPr="00401B24">
        <w:rPr>
          <w:color w:val="000000"/>
          <w:szCs w:val="22"/>
          <w:lang w:val="cs-CZ"/>
        </w:rPr>
        <w:t xml:space="preserve"> používat</w:t>
      </w:r>
    </w:p>
    <w:p w14:paraId="105937FB" w14:textId="77777777" w:rsidR="00223ED6" w:rsidRPr="00401B24" w:rsidRDefault="00223ED6" w:rsidP="0009314E">
      <w:pPr>
        <w:numPr>
          <w:ilvl w:val="12"/>
          <w:numId w:val="0"/>
        </w:numPr>
        <w:ind w:left="567" w:right="-29" w:hanging="567"/>
        <w:rPr>
          <w:color w:val="000000"/>
          <w:szCs w:val="22"/>
          <w:lang w:val="cs-CZ"/>
        </w:rPr>
      </w:pPr>
      <w:r w:rsidRPr="00401B24">
        <w:rPr>
          <w:color w:val="000000"/>
          <w:szCs w:val="22"/>
          <w:lang w:val="cs-CZ"/>
        </w:rPr>
        <w:t>3.</w:t>
      </w:r>
      <w:r w:rsidRPr="00401B24">
        <w:rPr>
          <w:color w:val="000000"/>
          <w:szCs w:val="22"/>
          <w:lang w:val="cs-CZ"/>
        </w:rPr>
        <w:tab/>
        <w:t xml:space="preserve">Jak se přípravek </w:t>
      </w:r>
      <w:r w:rsidR="00637EC8" w:rsidRPr="00401B24">
        <w:rPr>
          <w:color w:val="000000"/>
          <w:szCs w:val="22"/>
          <w:lang w:val="cs-CZ"/>
        </w:rPr>
        <w:t xml:space="preserve">Ibandronic </w:t>
      </w:r>
      <w:r w:rsidR="00002120" w:rsidRPr="00401B24">
        <w:rPr>
          <w:color w:val="000000"/>
          <w:szCs w:val="22"/>
          <w:lang w:val="cs-CZ"/>
        </w:rPr>
        <w:t>A</w:t>
      </w:r>
      <w:r w:rsidR="00637EC8" w:rsidRPr="00401B24">
        <w:rPr>
          <w:color w:val="000000"/>
          <w:szCs w:val="22"/>
          <w:lang w:val="cs-CZ"/>
        </w:rPr>
        <w:t>cid Accord</w:t>
      </w:r>
      <w:r w:rsidRPr="00401B24">
        <w:rPr>
          <w:color w:val="000000"/>
          <w:szCs w:val="22"/>
          <w:lang w:val="cs-CZ"/>
        </w:rPr>
        <w:t xml:space="preserve"> používá</w:t>
      </w:r>
    </w:p>
    <w:p w14:paraId="105937FC" w14:textId="77777777" w:rsidR="00223ED6" w:rsidRPr="00401B24" w:rsidRDefault="00223ED6" w:rsidP="0009314E">
      <w:pPr>
        <w:numPr>
          <w:ilvl w:val="12"/>
          <w:numId w:val="0"/>
        </w:numPr>
        <w:ind w:left="567" w:right="-29" w:hanging="567"/>
        <w:rPr>
          <w:color w:val="000000"/>
          <w:szCs w:val="22"/>
          <w:lang w:val="cs-CZ"/>
        </w:rPr>
      </w:pPr>
      <w:r w:rsidRPr="00401B24">
        <w:rPr>
          <w:color w:val="000000"/>
          <w:szCs w:val="22"/>
          <w:lang w:val="cs-CZ"/>
        </w:rPr>
        <w:t>4.</w:t>
      </w:r>
      <w:r w:rsidRPr="00401B24">
        <w:rPr>
          <w:color w:val="000000"/>
          <w:szCs w:val="22"/>
          <w:lang w:val="cs-CZ"/>
        </w:rPr>
        <w:tab/>
        <w:t>Možné nežádoucí účinky</w:t>
      </w:r>
    </w:p>
    <w:p w14:paraId="105937FD" w14:textId="77777777" w:rsidR="00223ED6" w:rsidRPr="00401B24" w:rsidRDefault="00223ED6" w:rsidP="0009314E">
      <w:pPr>
        <w:ind w:left="567" w:right="-29" w:hanging="567"/>
        <w:rPr>
          <w:color w:val="000000"/>
          <w:szCs w:val="22"/>
          <w:lang w:val="cs-CZ"/>
        </w:rPr>
      </w:pPr>
      <w:r w:rsidRPr="00401B24">
        <w:rPr>
          <w:color w:val="000000"/>
          <w:szCs w:val="22"/>
          <w:lang w:val="cs-CZ"/>
        </w:rPr>
        <w:t>5.</w:t>
      </w:r>
      <w:r w:rsidRPr="00401B24">
        <w:rPr>
          <w:color w:val="000000"/>
          <w:szCs w:val="22"/>
          <w:lang w:val="cs-CZ"/>
        </w:rPr>
        <w:tab/>
        <w:t xml:space="preserve">Jak přípravek </w:t>
      </w:r>
      <w:r w:rsidR="00637EC8" w:rsidRPr="00401B24">
        <w:rPr>
          <w:color w:val="000000"/>
          <w:szCs w:val="22"/>
          <w:lang w:val="cs-CZ"/>
        </w:rPr>
        <w:t xml:space="preserve">Ibandronic </w:t>
      </w:r>
      <w:r w:rsidR="00002120" w:rsidRPr="00401B24">
        <w:rPr>
          <w:color w:val="000000"/>
          <w:szCs w:val="22"/>
          <w:lang w:val="cs-CZ"/>
        </w:rPr>
        <w:t>A</w:t>
      </w:r>
      <w:r w:rsidR="00637EC8" w:rsidRPr="00401B24">
        <w:rPr>
          <w:color w:val="000000"/>
          <w:szCs w:val="22"/>
          <w:lang w:val="cs-CZ"/>
        </w:rPr>
        <w:t>cid Accord</w:t>
      </w:r>
      <w:r w:rsidRPr="00401B24">
        <w:rPr>
          <w:color w:val="000000"/>
          <w:szCs w:val="22"/>
          <w:lang w:val="cs-CZ"/>
        </w:rPr>
        <w:t xml:space="preserve"> uchovávat</w:t>
      </w:r>
    </w:p>
    <w:p w14:paraId="105937FE" w14:textId="77777777" w:rsidR="00A71F60" w:rsidRPr="00401B24" w:rsidRDefault="00223ED6" w:rsidP="0009314E">
      <w:pPr>
        <w:ind w:left="567" w:hanging="567"/>
        <w:rPr>
          <w:color w:val="000000"/>
          <w:szCs w:val="22"/>
          <w:lang w:val="cs-CZ"/>
        </w:rPr>
      </w:pPr>
      <w:r w:rsidRPr="00401B24">
        <w:rPr>
          <w:color w:val="000000"/>
          <w:szCs w:val="22"/>
          <w:lang w:val="cs-CZ"/>
        </w:rPr>
        <w:t>6.</w:t>
      </w:r>
      <w:r w:rsidRPr="00401B24">
        <w:rPr>
          <w:color w:val="000000"/>
          <w:szCs w:val="22"/>
          <w:lang w:val="cs-CZ"/>
        </w:rPr>
        <w:tab/>
      </w:r>
      <w:r w:rsidR="000723EE" w:rsidRPr="00401B24">
        <w:rPr>
          <w:color w:val="000000"/>
          <w:szCs w:val="22"/>
          <w:lang w:val="cs-CZ"/>
        </w:rPr>
        <w:t>Obsah balení a další informace</w:t>
      </w:r>
    </w:p>
    <w:p w14:paraId="105937FF" w14:textId="77777777" w:rsidR="00223ED6" w:rsidRPr="00401B24" w:rsidRDefault="00223ED6" w:rsidP="0009314E">
      <w:pPr>
        <w:numPr>
          <w:ilvl w:val="12"/>
          <w:numId w:val="0"/>
        </w:numPr>
        <w:ind w:right="-2"/>
        <w:rPr>
          <w:color w:val="000000"/>
          <w:szCs w:val="22"/>
          <w:lang w:val="cs-CZ"/>
        </w:rPr>
      </w:pPr>
    </w:p>
    <w:p w14:paraId="10593800" w14:textId="77777777" w:rsidR="00223ED6" w:rsidRPr="00401B24" w:rsidRDefault="00223ED6" w:rsidP="0009314E">
      <w:pPr>
        <w:rPr>
          <w:color w:val="000000"/>
          <w:szCs w:val="22"/>
          <w:lang w:val="cs-CZ"/>
        </w:rPr>
      </w:pPr>
    </w:p>
    <w:p w14:paraId="10593801" w14:textId="77777777" w:rsidR="00223ED6" w:rsidRPr="00401B24" w:rsidRDefault="00223ED6" w:rsidP="0009314E">
      <w:pPr>
        <w:numPr>
          <w:ilvl w:val="12"/>
          <w:numId w:val="0"/>
        </w:numPr>
        <w:ind w:left="567" w:right="-2" w:hanging="567"/>
        <w:rPr>
          <w:color w:val="000000"/>
          <w:szCs w:val="22"/>
          <w:lang w:val="cs-CZ"/>
        </w:rPr>
      </w:pPr>
      <w:r w:rsidRPr="00401B24">
        <w:rPr>
          <w:b/>
          <w:color w:val="000000"/>
          <w:szCs w:val="22"/>
          <w:lang w:val="cs-CZ"/>
        </w:rPr>
        <w:t>1.</w:t>
      </w:r>
      <w:r w:rsidRPr="00401B24">
        <w:rPr>
          <w:b/>
          <w:color w:val="000000"/>
          <w:szCs w:val="22"/>
          <w:lang w:val="cs-CZ"/>
        </w:rPr>
        <w:tab/>
      </w:r>
      <w:r w:rsidR="00CF7A79" w:rsidRPr="00401B24">
        <w:rPr>
          <w:b/>
          <w:color w:val="000000"/>
          <w:szCs w:val="22"/>
          <w:lang w:val="cs-CZ"/>
        </w:rPr>
        <w:t>Co je přípravek Ibandronic Acid Accord a k čemu se používá</w:t>
      </w:r>
    </w:p>
    <w:p w14:paraId="10593802" w14:textId="77777777" w:rsidR="00223ED6" w:rsidRPr="00401B24" w:rsidRDefault="00223ED6" w:rsidP="0009314E">
      <w:pPr>
        <w:rPr>
          <w:color w:val="000000"/>
          <w:szCs w:val="22"/>
          <w:lang w:val="cs-CZ"/>
        </w:rPr>
      </w:pPr>
    </w:p>
    <w:p w14:paraId="10593803" w14:textId="77777777" w:rsidR="00223ED6" w:rsidRPr="00401B24" w:rsidRDefault="00223ED6" w:rsidP="0009314E">
      <w:pPr>
        <w:rPr>
          <w:color w:val="000000"/>
          <w:szCs w:val="22"/>
          <w:lang w:val="cs-CZ"/>
        </w:rPr>
      </w:pPr>
      <w:r w:rsidRPr="00401B24">
        <w:rPr>
          <w:color w:val="000000"/>
          <w:szCs w:val="22"/>
          <w:lang w:val="cs-CZ"/>
        </w:rPr>
        <w:t xml:space="preserve">Přípravek </w:t>
      </w:r>
      <w:r w:rsidR="00A40ED0" w:rsidRPr="00401B24">
        <w:rPr>
          <w:color w:val="000000"/>
          <w:szCs w:val="22"/>
          <w:lang w:val="cs-CZ"/>
        </w:rPr>
        <w:t xml:space="preserve">Ibandronic </w:t>
      </w:r>
      <w:r w:rsidR="00002120" w:rsidRPr="00401B24">
        <w:rPr>
          <w:color w:val="000000"/>
          <w:szCs w:val="22"/>
          <w:lang w:val="cs-CZ"/>
        </w:rPr>
        <w:t>A</w:t>
      </w:r>
      <w:r w:rsidR="00A40ED0" w:rsidRPr="00401B24">
        <w:rPr>
          <w:color w:val="000000"/>
          <w:szCs w:val="22"/>
          <w:lang w:val="cs-CZ"/>
        </w:rPr>
        <w:t>cid Accord</w:t>
      </w:r>
      <w:r w:rsidRPr="00401B24">
        <w:rPr>
          <w:color w:val="000000"/>
          <w:szCs w:val="22"/>
          <w:lang w:val="cs-CZ"/>
        </w:rPr>
        <w:t xml:space="preserve"> obsahuje léčivou látku kyselinu ibandronovou. Ta patří do skupiny léků nazývaných bisfosfonáty.</w:t>
      </w:r>
    </w:p>
    <w:p w14:paraId="10593804" w14:textId="77777777" w:rsidR="00223ED6" w:rsidRPr="00401B24" w:rsidRDefault="00223ED6" w:rsidP="0009314E">
      <w:pPr>
        <w:rPr>
          <w:color w:val="000000"/>
          <w:szCs w:val="22"/>
          <w:lang w:val="cs-CZ"/>
        </w:rPr>
      </w:pPr>
    </w:p>
    <w:p w14:paraId="10593805" w14:textId="77777777" w:rsidR="00223ED6" w:rsidRPr="00401B24" w:rsidRDefault="00223ED6" w:rsidP="0009314E">
      <w:pPr>
        <w:rPr>
          <w:color w:val="000000"/>
          <w:szCs w:val="22"/>
          <w:lang w:val="cs-CZ"/>
        </w:rPr>
      </w:pPr>
      <w:r w:rsidRPr="00401B24">
        <w:rPr>
          <w:color w:val="000000"/>
          <w:szCs w:val="22"/>
          <w:lang w:val="cs-CZ"/>
        </w:rPr>
        <w:t xml:space="preserve">Přípravek </w:t>
      </w:r>
      <w:r w:rsidR="00A40ED0" w:rsidRPr="00401B24">
        <w:rPr>
          <w:color w:val="000000"/>
          <w:szCs w:val="22"/>
          <w:lang w:val="cs-CZ"/>
        </w:rPr>
        <w:t xml:space="preserve">Ibandronic </w:t>
      </w:r>
      <w:r w:rsidR="00002120" w:rsidRPr="00401B24">
        <w:rPr>
          <w:color w:val="000000"/>
          <w:szCs w:val="22"/>
          <w:lang w:val="cs-CZ"/>
        </w:rPr>
        <w:t>A</w:t>
      </w:r>
      <w:r w:rsidR="00A40ED0" w:rsidRPr="00401B24">
        <w:rPr>
          <w:color w:val="000000"/>
          <w:szCs w:val="22"/>
          <w:lang w:val="cs-CZ"/>
        </w:rPr>
        <w:t>cid Accord</w:t>
      </w:r>
      <w:r w:rsidRPr="00401B24">
        <w:rPr>
          <w:color w:val="000000"/>
          <w:szCs w:val="22"/>
          <w:lang w:val="cs-CZ"/>
        </w:rPr>
        <w:t xml:space="preserve"> </w:t>
      </w:r>
      <w:r w:rsidR="00845B39" w:rsidRPr="00401B24">
        <w:rPr>
          <w:color w:val="000000"/>
          <w:szCs w:val="22"/>
          <w:lang w:val="cs-CZ"/>
        </w:rPr>
        <w:t xml:space="preserve">je </w:t>
      </w:r>
      <w:r w:rsidR="001F0F19" w:rsidRPr="00401B24">
        <w:rPr>
          <w:color w:val="000000"/>
          <w:szCs w:val="22"/>
          <w:lang w:val="cs-CZ"/>
        </w:rPr>
        <w:t xml:space="preserve">používán </w:t>
      </w:r>
      <w:r w:rsidR="00845B39" w:rsidRPr="00401B24">
        <w:rPr>
          <w:color w:val="000000"/>
          <w:szCs w:val="22"/>
          <w:lang w:val="cs-CZ"/>
        </w:rPr>
        <w:t xml:space="preserve">u dospělých pacientů a </w:t>
      </w:r>
      <w:r w:rsidRPr="00401B24">
        <w:rPr>
          <w:color w:val="000000"/>
          <w:szCs w:val="22"/>
          <w:lang w:val="cs-CZ"/>
        </w:rPr>
        <w:t>předepisuje</w:t>
      </w:r>
      <w:r w:rsidR="00845B39" w:rsidRPr="00401B24">
        <w:rPr>
          <w:color w:val="000000"/>
          <w:szCs w:val="22"/>
          <w:lang w:val="cs-CZ"/>
        </w:rPr>
        <w:t xml:space="preserve"> se</w:t>
      </w:r>
      <w:r w:rsidRPr="00401B24">
        <w:rPr>
          <w:color w:val="000000"/>
          <w:szCs w:val="22"/>
          <w:lang w:val="cs-CZ"/>
        </w:rPr>
        <w:t xml:space="preserve"> při rakovině prsu, která se šíří do kostí (</w:t>
      </w:r>
      <w:r w:rsidR="0054057C" w:rsidRPr="00401B24">
        <w:rPr>
          <w:color w:val="000000"/>
          <w:szCs w:val="22"/>
          <w:lang w:val="cs-CZ"/>
        </w:rPr>
        <w:t>„</w:t>
      </w:r>
      <w:r w:rsidRPr="00401B24">
        <w:rPr>
          <w:color w:val="000000"/>
          <w:szCs w:val="22"/>
          <w:lang w:val="cs-CZ"/>
        </w:rPr>
        <w:t>kostní metastázy“).</w:t>
      </w:r>
    </w:p>
    <w:p w14:paraId="10593806"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Napomáhá předcházet vzniku kostních zlomenin (fraktur).</w:t>
      </w:r>
    </w:p>
    <w:p w14:paraId="10593807"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Napomáhá předcházet dalším kostním komplikacím, které by mohly vyžadovat chirurgický zákrok nebo radioterapii.</w:t>
      </w:r>
    </w:p>
    <w:p w14:paraId="10593808" w14:textId="77777777" w:rsidR="00223ED6" w:rsidRPr="00401B24" w:rsidRDefault="00223ED6" w:rsidP="0009314E">
      <w:pPr>
        <w:ind w:left="567" w:hanging="567"/>
        <w:rPr>
          <w:color w:val="000000"/>
          <w:szCs w:val="22"/>
          <w:lang w:val="cs-CZ"/>
        </w:rPr>
      </w:pPr>
    </w:p>
    <w:p w14:paraId="10593809" w14:textId="77777777" w:rsidR="00223ED6" w:rsidRPr="00401B24" w:rsidRDefault="00223ED6" w:rsidP="0009314E">
      <w:pPr>
        <w:rPr>
          <w:color w:val="000000"/>
          <w:szCs w:val="22"/>
          <w:lang w:val="cs-CZ"/>
        </w:rPr>
      </w:pPr>
      <w:r w:rsidRPr="00401B24">
        <w:rPr>
          <w:color w:val="000000"/>
          <w:szCs w:val="22"/>
          <w:lang w:val="cs-CZ"/>
        </w:rPr>
        <w:t xml:space="preserve">Přípravek </w:t>
      </w:r>
      <w:r w:rsidR="00A40ED0" w:rsidRPr="00401B24">
        <w:rPr>
          <w:color w:val="000000"/>
          <w:szCs w:val="22"/>
          <w:lang w:val="cs-CZ"/>
        </w:rPr>
        <w:t xml:space="preserve">Ibandronic </w:t>
      </w:r>
      <w:r w:rsidR="00002120" w:rsidRPr="00401B24">
        <w:rPr>
          <w:color w:val="000000"/>
          <w:szCs w:val="22"/>
          <w:lang w:val="cs-CZ"/>
        </w:rPr>
        <w:t>A</w:t>
      </w:r>
      <w:r w:rsidR="00A40ED0" w:rsidRPr="00401B24">
        <w:rPr>
          <w:color w:val="000000"/>
          <w:szCs w:val="22"/>
          <w:lang w:val="cs-CZ"/>
        </w:rPr>
        <w:t>cid Accord</w:t>
      </w:r>
      <w:r w:rsidRPr="00401B24">
        <w:rPr>
          <w:color w:val="000000"/>
          <w:szCs w:val="22"/>
          <w:lang w:val="cs-CZ"/>
        </w:rPr>
        <w:t xml:space="preserve"> lze rovněž předepsat v případě zvýšené hladiny vápníku v krvi v důsledku nádorového onemocnění.</w:t>
      </w:r>
    </w:p>
    <w:p w14:paraId="1059380A" w14:textId="77777777" w:rsidR="00223ED6" w:rsidRPr="00401B24" w:rsidRDefault="00223ED6" w:rsidP="0009314E">
      <w:pPr>
        <w:ind w:left="567" w:hanging="567"/>
        <w:rPr>
          <w:color w:val="000000"/>
          <w:szCs w:val="22"/>
          <w:lang w:val="cs-CZ"/>
        </w:rPr>
      </w:pPr>
    </w:p>
    <w:p w14:paraId="1059380B" w14:textId="77777777" w:rsidR="00223ED6" w:rsidRPr="00401B24" w:rsidRDefault="00223ED6" w:rsidP="0009314E">
      <w:pPr>
        <w:rPr>
          <w:color w:val="000000"/>
          <w:szCs w:val="22"/>
          <w:lang w:val="cs-CZ"/>
        </w:rPr>
      </w:pPr>
      <w:r w:rsidRPr="00401B24">
        <w:rPr>
          <w:color w:val="000000"/>
          <w:szCs w:val="22"/>
          <w:lang w:val="cs-CZ"/>
        </w:rPr>
        <w:t xml:space="preserve">Přípravek </w:t>
      </w:r>
      <w:r w:rsidR="00BF378C" w:rsidRPr="00401B24">
        <w:rPr>
          <w:color w:val="000000"/>
          <w:szCs w:val="22"/>
          <w:lang w:val="cs-CZ"/>
        </w:rPr>
        <w:t xml:space="preserve">Ibandronic </w:t>
      </w:r>
      <w:r w:rsidR="00002120" w:rsidRPr="00401B24">
        <w:rPr>
          <w:color w:val="000000"/>
          <w:szCs w:val="22"/>
          <w:lang w:val="cs-CZ"/>
        </w:rPr>
        <w:t>A</w:t>
      </w:r>
      <w:r w:rsidR="00BF378C" w:rsidRPr="00401B24">
        <w:rPr>
          <w:color w:val="000000"/>
          <w:szCs w:val="22"/>
          <w:lang w:val="cs-CZ"/>
        </w:rPr>
        <w:t>cid Accord</w:t>
      </w:r>
      <w:r w:rsidRPr="00401B24">
        <w:rPr>
          <w:color w:val="000000"/>
          <w:szCs w:val="22"/>
          <w:lang w:val="cs-CZ"/>
        </w:rPr>
        <w:t xml:space="preserve"> snižuje ztráty vápníku z kostí a tím zamezuje oslabování kostí.</w:t>
      </w:r>
    </w:p>
    <w:p w14:paraId="1059380C" w14:textId="77777777" w:rsidR="00223ED6" w:rsidRPr="00401B24" w:rsidRDefault="00223ED6" w:rsidP="0009314E">
      <w:pPr>
        <w:rPr>
          <w:color w:val="000000"/>
          <w:szCs w:val="22"/>
          <w:lang w:val="cs-CZ"/>
        </w:rPr>
      </w:pPr>
    </w:p>
    <w:p w14:paraId="1059380D" w14:textId="77777777" w:rsidR="00223ED6" w:rsidRPr="00401B24" w:rsidRDefault="00223ED6" w:rsidP="0009314E">
      <w:pPr>
        <w:rPr>
          <w:color w:val="000000"/>
          <w:szCs w:val="22"/>
          <w:lang w:val="cs-CZ"/>
        </w:rPr>
      </w:pPr>
    </w:p>
    <w:p w14:paraId="1059380E" w14:textId="77777777" w:rsidR="00223ED6" w:rsidRPr="00401B24" w:rsidRDefault="00223ED6" w:rsidP="0009314E">
      <w:pPr>
        <w:numPr>
          <w:ilvl w:val="12"/>
          <w:numId w:val="0"/>
        </w:numPr>
        <w:ind w:left="567" w:right="-2" w:hanging="567"/>
        <w:rPr>
          <w:color w:val="000000"/>
          <w:szCs w:val="22"/>
          <w:lang w:val="cs-CZ"/>
        </w:rPr>
      </w:pPr>
      <w:r w:rsidRPr="00401B24">
        <w:rPr>
          <w:b/>
          <w:color w:val="000000"/>
          <w:szCs w:val="22"/>
          <w:lang w:val="cs-CZ"/>
        </w:rPr>
        <w:t>2.</w:t>
      </w:r>
      <w:r w:rsidRPr="00401B24">
        <w:rPr>
          <w:b/>
          <w:color w:val="000000"/>
          <w:szCs w:val="22"/>
          <w:lang w:val="cs-CZ"/>
        </w:rPr>
        <w:tab/>
      </w:r>
      <w:r w:rsidR="00B05B5A" w:rsidRPr="00401B24">
        <w:rPr>
          <w:b/>
          <w:color w:val="000000"/>
          <w:szCs w:val="22"/>
          <w:lang w:val="cs-CZ"/>
        </w:rPr>
        <w:t>Čemu musíte věnovat pozornost, než začnete přípravek Ibandronic Acid Accord používat</w:t>
      </w:r>
    </w:p>
    <w:p w14:paraId="70C7A8D0" w14:textId="77777777" w:rsidR="00523637" w:rsidRDefault="00523637" w:rsidP="0009314E">
      <w:pPr>
        <w:ind w:right="-2"/>
        <w:outlineLvl w:val="0"/>
        <w:rPr>
          <w:ins w:id="228" w:author="MAH rev" w:date="2025-09-07T12:23:00Z" w16du:dateUtc="2025-09-07T10:23:00Z"/>
          <w:b/>
          <w:color w:val="000000"/>
          <w:szCs w:val="22"/>
          <w:lang w:val="cs-CZ"/>
        </w:rPr>
      </w:pPr>
    </w:p>
    <w:p w14:paraId="1059380F" w14:textId="3E8433E5" w:rsidR="00223ED6" w:rsidRPr="00401B24" w:rsidRDefault="00223ED6" w:rsidP="0009314E">
      <w:pPr>
        <w:ind w:right="-2"/>
        <w:outlineLvl w:val="0"/>
        <w:rPr>
          <w:color w:val="000000"/>
          <w:szCs w:val="22"/>
          <w:lang w:val="cs-CZ"/>
        </w:rPr>
      </w:pPr>
      <w:r w:rsidRPr="00401B24">
        <w:rPr>
          <w:b/>
          <w:color w:val="000000"/>
          <w:szCs w:val="22"/>
          <w:lang w:val="cs-CZ"/>
        </w:rPr>
        <w:t xml:space="preserve">Nepoužívejte přípravek </w:t>
      </w:r>
      <w:r w:rsidR="00502A1E" w:rsidRPr="00401B24">
        <w:rPr>
          <w:b/>
          <w:color w:val="000000"/>
          <w:szCs w:val="22"/>
          <w:lang w:val="cs-CZ"/>
        </w:rPr>
        <w:t xml:space="preserve">Ibandronic </w:t>
      </w:r>
      <w:r w:rsidR="00002120" w:rsidRPr="00401B24">
        <w:rPr>
          <w:b/>
          <w:color w:val="000000"/>
          <w:szCs w:val="22"/>
          <w:lang w:val="cs-CZ"/>
        </w:rPr>
        <w:t>A</w:t>
      </w:r>
      <w:r w:rsidR="00502A1E" w:rsidRPr="00401B24">
        <w:rPr>
          <w:b/>
          <w:color w:val="000000"/>
          <w:szCs w:val="22"/>
          <w:lang w:val="cs-CZ"/>
        </w:rPr>
        <w:t>cid Accord</w:t>
      </w:r>
    </w:p>
    <w:p w14:paraId="10593810" w14:textId="321081F9" w:rsidR="00223ED6" w:rsidRPr="00401B24" w:rsidRDefault="00223ED6" w:rsidP="0009314E">
      <w:pPr>
        <w:tabs>
          <w:tab w:val="left" w:pos="567"/>
        </w:tabs>
        <w:ind w:left="567" w:hanging="567"/>
        <w:rPr>
          <w:color w:val="000000"/>
          <w:szCs w:val="22"/>
          <w:lang w:val="cs-CZ"/>
        </w:rPr>
      </w:pPr>
      <w:r w:rsidRPr="00401B24">
        <w:rPr>
          <w:color w:val="000000"/>
          <w:szCs w:val="22"/>
          <w:lang w:val="cs-CZ"/>
        </w:rPr>
        <w:sym w:font="Symbol" w:char="F0B7"/>
      </w:r>
      <w:r w:rsidRPr="00401B24">
        <w:rPr>
          <w:color w:val="000000"/>
          <w:szCs w:val="22"/>
          <w:lang w:val="cs-CZ"/>
        </w:rPr>
        <w:tab/>
        <w:t>jestliže jste alergický</w:t>
      </w:r>
      <w:r w:rsidR="00890C16" w:rsidRPr="00401B24">
        <w:rPr>
          <w:color w:val="000000"/>
          <w:szCs w:val="22"/>
          <w:lang w:val="cs-CZ"/>
        </w:rPr>
        <w:t>(</w:t>
      </w:r>
      <w:r w:rsidRPr="00401B24">
        <w:rPr>
          <w:color w:val="000000"/>
          <w:szCs w:val="22"/>
          <w:lang w:val="cs-CZ"/>
        </w:rPr>
        <w:t>á</w:t>
      </w:r>
      <w:r w:rsidR="00890C16" w:rsidRPr="00401B24">
        <w:rPr>
          <w:color w:val="000000"/>
          <w:szCs w:val="22"/>
          <w:lang w:val="cs-CZ"/>
        </w:rPr>
        <w:t>)</w:t>
      </w:r>
      <w:r w:rsidRPr="00401B24">
        <w:rPr>
          <w:color w:val="000000"/>
          <w:szCs w:val="22"/>
          <w:lang w:val="cs-CZ"/>
        </w:rPr>
        <w:t xml:space="preserve"> na kyselinu ibandronovou nebo na kteroukoli další složku tohoto přípravku </w:t>
      </w:r>
      <w:r w:rsidR="00601B77" w:rsidRPr="00401B24">
        <w:rPr>
          <w:color w:val="000000"/>
          <w:szCs w:val="22"/>
          <w:lang w:val="cs-CZ"/>
        </w:rPr>
        <w:t>(</w:t>
      </w:r>
      <w:r w:rsidRPr="00401B24">
        <w:rPr>
          <w:color w:val="000000"/>
          <w:szCs w:val="22"/>
          <w:lang w:val="cs-CZ"/>
        </w:rPr>
        <w:t>uveden</w:t>
      </w:r>
      <w:r w:rsidR="00601B77" w:rsidRPr="00401B24">
        <w:rPr>
          <w:color w:val="000000"/>
          <w:szCs w:val="22"/>
          <w:lang w:val="cs-CZ"/>
        </w:rPr>
        <w:t>ou</w:t>
      </w:r>
      <w:r w:rsidRPr="00401B24">
        <w:rPr>
          <w:color w:val="000000"/>
          <w:szCs w:val="22"/>
          <w:lang w:val="cs-CZ"/>
        </w:rPr>
        <w:t xml:space="preserve"> v bodě 6</w:t>
      </w:r>
      <w:r w:rsidR="00601B77" w:rsidRPr="00401B24">
        <w:rPr>
          <w:color w:val="000000"/>
          <w:szCs w:val="22"/>
          <w:lang w:val="cs-CZ"/>
        </w:rPr>
        <w:t>)</w:t>
      </w:r>
      <w:r w:rsidR="00F7205B" w:rsidRPr="00401B24">
        <w:rPr>
          <w:color w:val="000000"/>
          <w:szCs w:val="22"/>
          <w:lang w:val="cs-CZ"/>
        </w:rPr>
        <w:t>.</w:t>
      </w:r>
    </w:p>
    <w:p w14:paraId="10593811" w14:textId="77777777" w:rsidR="00223ED6" w:rsidRPr="00401B24" w:rsidRDefault="00223ED6" w:rsidP="0009314E">
      <w:pPr>
        <w:tabs>
          <w:tab w:val="left" w:pos="567"/>
        </w:tabs>
        <w:ind w:left="567" w:hanging="567"/>
        <w:rPr>
          <w:color w:val="000000"/>
          <w:szCs w:val="22"/>
          <w:lang w:val="cs-CZ"/>
        </w:rPr>
      </w:pPr>
      <w:r w:rsidRPr="00401B24">
        <w:rPr>
          <w:color w:val="000000"/>
          <w:szCs w:val="22"/>
          <w:lang w:val="cs-CZ"/>
        </w:rPr>
        <w:sym w:font="Symbol" w:char="F0B7"/>
      </w:r>
      <w:r w:rsidRPr="00401B24">
        <w:rPr>
          <w:color w:val="000000"/>
          <w:szCs w:val="22"/>
          <w:lang w:val="cs-CZ"/>
        </w:rPr>
        <w:tab/>
        <w:t>jestliže máte nebo jste někdy měl(a) nízkou hladinu vápníku v krvi.</w:t>
      </w:r>
    </w:p>
    <w:p w14:paraId="10593812" w14:textId="77777777" w:rsidR="00223ED6" w:rsidRPr="00401B24" w:rsidRDefault="00223ED6" w:rsidP="0009314E">
      <w:pPr>
        <w:numPr>
          <w:ilvl w:val="12"/>
          <w:numId w:val="0"/>
        </w:numPr>
        <w:ind w:right="-2"/>
        <w:outlineLvl w:val="0"/>
        <w:rPr>
          <w:color w:val="000000"/>
          <w:szCs w:val="22"/>
          <w:lang w:val="cs-CZ"/>
        </w:rPr>
      </w:pPr>
    </w:p>
    <w:p w14:paraId="10593813" w14:textId="77777777" w:rsidR="00223ED6" w:rsidRPr="00401B24" w:rsidRDefault="00223ED6" w:rsidP="0009314E">
      <w:pPr>
        <w:numPr>
          <w:ilvl w:val="12"/>
          <w:numId w:val="0"/>
        </w:numPr>
        <w:ind w:right="-2"/>
        <w:outlineLvl w:val="0"/>
        <w:rPr>
          <w:color w:val="000000"/>
          <w:szCs w:val="22"/>
          <w:lang w:val="cs-CZ"/>
        </w:rPr>
      </w:pPr>
      <w:r w:rsidRPr="00401B24">
        <w:rPr>
          <w:color w:val="000000"/>
          <w:szCs w:val="22"/>
          <w:lang w:val="cs-CZ"/>
        </w:rPr>
        <w:t xml:space="preserve">Pokud se Vás cokoli z výše zmíněného týká, nepoužívejte tento lék. Pokud si nejste jistý(á), poraďte se se svým lékařem nebo lékárníkem dříve, než začnete přípravek </w:t>
      </w:r>
      <w:r w:rsidR="00144EF8" w:rsidRPr="00401B24">
        <w:rPr>
          <w:color w:val="000000"/>
          <w:szCs w:val="22"/>
          <w:lang w:val="cs-CZ"/>
        </w:rPr>
        <w:t xml:space="preserve">Ibandronic </w:t>
      </w:r>
      <w:r w:rsidR="00002120" w:rsidRPr="00401B24">
        <w:rPr>
          <w:color w:val="000000"/>
          <w:szCs w:val="22"/>
          <w:lang w:val="cs-CZ"/>
        </w:rPr>
        <w:t>A</w:t>
      </w:r>
      <w:r w:rsidR="00144EF8" w:rsidRPr="00401B24">
        <w:rPr>
          <w:color w:val="000000"/>
          <w:szCs w:val="22"/>
          <w:lang w:val="cs-CZ"/>
        </w:rPr>
        <w:t>cid Accord</w:t>
      </w:r>
      <w:r w:rsidRPr="00401B24">
        <w:rPr>
          <w:color w:val="000000"/>
          <w:szCs w:val="22"/>
          <w:lang w:val="cs-CZ"/>
        </w:rPr>
        <w:t xml:space="preserve"> používat.</w:t>
      </w:r>
    </w:p>
    <w:p w14:paraId="10593814" w14:textId="77777777" w:rsidR="00223ED6" w:rsidRPr="00401B24" w:rsidRDefault="00223ED6" w:rsidP="0009314E">
      <w:pPr>
        <w:numPr>
          <w:ilvl w:val="12"/>
          <w:numId w:val="0"/>
        </w:numPr>
        <w:rPr>
          <w:color w:val="000000"/>
          <w:szCs w:val="22"/>
          <w:lang w:val="cs-CZ"/>
        </w:rPr>
      </w:pPr>
    </w:p>
    <w:p w14:paraId="10593815" w14:textId="77777777" w:rsidR="00223ED6" w:rsidRPr="00401B24" w:rsidRDefault="00103216" w:rsidP="0009314E">
      <w:pPr>
        <w:keepNext/>
        <w:keepLines/>
        <w:autoSpaceDE w:val="0"/>
        <w:autoSpaceDN w:val="0"/>
        <w:adjustRightInd w:val="0"/>
        <w:rPr>
          <w:rFonts w:eastAsia="SimSun"/>
          <w:b/>
          <w:color w:val="000000"/>
          <w:szCs w:val="22"/>
          <w:lang w:val="cs-CZ" w:eastAsia="zh-CN"/>
        </w:rPr>
      </w:pPr>
      <w:r w:rsidRPr="00401B24">
        <w:rPr>
          <w:rFonts w:eastAsia="SimSun"/>
          <w:b/>
          <w:color w:val="000000"/>
          <w:szCs w:val="22"/>
          <w:lang w:val="cs-CZ" w:eastAsia="zh-CN"/>
        </w:rPr>
        <w:t>Upozornění a opatření</w:t>
      </w:r>
    </w:p>
    <w:p w14:paraId="10593816" w14:textId="77777777" w:rsidR="00AF770C" w:rsidRPr="00401B24" w:rsidRDefault="00AF770C" w:rsidP="0009314E">
      <w:pPr>
        <w:keepNext/>
        <w:keepLines/>
        <w:autoSpaceDE w:val="0"/>
        <w:autoSpaceDN w:val="0"/>
        <w:adjustRightInd w:val="0"/>
        <w:rPr>
          <w:rFonts w:eastAsia="SimSun"/>
          <w:color w:val="000000"/>
          <w:szCs w:val="22"/>
          <w:lang w:val="cs-CZ" w:eastAsia="zh-CN"/>
        </w:rPr>
      </w:pPr>
    </w:p>
    <w:p w14:paraId="10593817" w14:textId="77777777" w:rsidR="00AF770C" w:rsidRPr="00401B24" w:rsidRDefault="00AF770C" w:rsidP="00AF770C">
      <w:pPr>
        <w:widowControl w:val="0"/>
        <w:autoSpaceDE w:val="0"/>
        <w:autoSpaceDN w:val="0"/>
        <w:adjustRightInd w:val="0"/>
        <w:rPr>
          <w:spacing w:val="-7"/>
          <w:szCs w:val="22"/>
          <w:lang w:val="cs-CZ"/>
        </w:rPr>
      </w:pPr>
      <w:r w:rsidRPr="00401B24">
        <w:rPr>
          <w:szCs w:val="22"/>
          <w:lang w:val="cs-CZ"/>
        </w:rPr>
        <w:t>Velmi vzácně byla u pacientů léčených kyselinou ibandronovou z důvodu onkologických indikací v</w:t>
      </w:r>
      <w:r w:rsidR="008C4E33" w:rsidRPr="00401B24">
        <w:rPr>
          <w:szCs w:val="22"/>
          <w:lang w:val="cs-CZ"/>
        </w:rPr>
        <w:t xml:space="preserve"> poregistračním </w:t>
      </w:r>
      <w:r w:rsidRPr="00401B24">
        <w:rPr>
          <w:szCs w:val="22"/>
          <w:lang w:val="cs-CZ"/>
        </w:rPr>
        <w:t xml:space="preserve">sledování </w:t>
      </w:r>
      <w:r w:rsidR="008C4E33" w:rsidRPr="00401B24">
        <w:rPr>
          <w:szCs w:val="22"/>
          <w:lang w:val="cs-CZ"/>
        </w:rPr>
        <w:t xml:space="preserve">hlášena </w:t>
      </w:r>
      <w:r w:rsidRPr="00401B24">
        <w:rPr>
          <w:szCs w:val="22"/>
          <w:lang w:val="cs-CZ"/>
        </w:rPr>
        <w:t>osteonekróza čelisti (ONČ)</w:t>
      </w:r>
      <w:r w:rsidRPr="00401B24">
        <w:rPr>
          <w:spacing w:val="-7"/>
          <w:szCs w:val="22"/>
          <w:lang w:val="cs-CZ"/>
        </w:rPr>
        <w:t>. ONČ se může projevit i po ukončení léčby.</w:t>
      </w:r>
    </w:p>
    <w:p w14:paraId="10593818" w14:textId="77777777" w:rsidR="00AF770C" w:rsidRPr="00401B24" w:rsidRDefault="00AF770C" w:rsidP="00AF770C">
      <w:pPr>
        <w:widowControl w:val="0"/>
        <w:autoSpaceDE w:val="0"/>
        <w:autoSpaceDN w:val="0"/>
        <w:adjustRightInd w:val="0"/>
        <w:rPr>
          <w:spacing w:val="-7"/>
          <w:szCs w:val="22"/>
          <w:lang w:val="cs-CZ"/>
        </w:rPr>
      </w:pPr>
    </w:p>
    <w:p w14:paraId="10593819" w14:textId="77777777" w:rsidR="00AF770C" w:rsidRPr="00401B24" w:rsidRDefault="00AF770C" w:rsidP="00AF770C">
      <w:pPr>
        <w:widowControl w:val="0"/>
        <w:autoSpaceDE w:val="0"/>
        <w:autoSpaceDN w:val="0"/>
        <w:adjustRightInd w:val="0"/>
        <w:rPr>
          <w:szCs w:val="22"/>
          <w:lang w:val="cs-CZ"/>
        </w:rPr>
      </w:pPr>
      <w:r w:rsidRPr="00401B24">
        <w:rPr>
          <w:szCs w:val="22"/>
          <w:lang w:val="cs-CZ"/>
        </w:rPr>
        <w:t>Je velmi důležité pokusit se předcházet rozvoji ONČ, protože jde o bolestivý stav, jehož léčba může být obtížná. Ke snížení rizika rozvoje osteonekrózy čelisti je třeba přijmout určitá preventivní opatření.</w:t>
      </w:r>
    </w:p>
    <w:p w14:paraId="1059381A" w14:textId="77777777" w:rsidR="00AF770C" w:rsidRPr="00401B24" w:rsidRDefault="00AF770C" w:rsidP="00AF770C">
      <w:pPr>
        <w:widowControl w:val="0"/>
        <w:autoSpaceDE w:val="0"/>
        <w:autoSpaceDN w:val="0"/>
        <w:adjustRightInd w:val="0"/>
        <w:rPr>
          <w:szCs w:val="22"/>
          <w:lang w:val="cs-CZ"/>
        </w:rPr>
      </w:pPr>
    </w:p>
    <w:p w14:paraId="1059381B" w14:textId="77777777" w:rsidR="00AF770C" w:rsidRPr="00401B24" w:rsidRDefault="00AF770C" w:rsidP="00AF770C">
      <w:pPr>
        <w:widowControl w:val="0"/>
        <w:autoSpaceDE w:val="0"/>
        <w:autoSpaceDN w:val="0"/>
        <w:adjustRightInd w:val="0"/>
        <w:rPr>
          <w:szCs w:val="22"/>
          <w:lang w:val="cs-CZ"/>
        </w:rPr>
      </w:pPr>
      <w:r w:rsidRPr="00401B24">
        <w:rPr>
          <w:szCs w:val="22"/>
          <w:lang w:val="cs-CZ"/>
        </w:rPr>
        <w:t xml:space="preserve">Před zahájením léčby </w:t>
      </w:r>
      <w:r w:rsidR="00404117" w:rsidRPr="00401B24">
        <w:rPr>
          <w:szCs w:val="22"/>
          <w:lang w:val="cs-CZ"/>
        </w:rPr>
        <w:t>informujte</w:t>
      </w:r>
      <w:r w:rsidRPr="00401B24">
        <w:rPr>
          <w:szCs w:val="22"/>
          <w:lang w:val="cs-CZ"/>
        </w:rPr>
        <w:t xml:space="preserve"> lékař</w:t>
      </w:r>
      <w:r w:rsidR="00404117" w:rsidRPr="00401B24">
        <w:rPr>
          <w:szCs w:val="22"/>
          <w:lang w:val="cs-CZ"/>
        </w:rPr>
        <w:t>e</w:t>
      </w:r>
      <w:r w:rsidRPr="00401B24">
        <w:rPr>
          <w:szCs w:val="22"/>
          <w:lang w:val="cs-CZ"/>
        </w:rPr>
        <w:t>/zdravotní sest</w:t>
      </w:r>
      <w:r w:rsidR="00404117" w:rsidRPr="00401B24">
        <w:rPr>
          <w:szCs w:val="22"/>
          <w:lang w:val="cs-CZ"/>
        </w:rPr>
        <w:t>ru</w:t>
      </w:r>
      <w:r w:rsidRPr="00401B24">
        <w:rPr>
          <w:szCs w:val="22"/>
          <w:lang w:val="cs-CZ"/>
        </w:rPr>
        <w:t xml:space="preserve"> (zdravotn</w:t>
      </w:r>
      <w:r w:rsidR="00404117" w:rsidRPr="00401B24">
        <w:rPr>
          <w:szCs w:val="22"/>
          <w:lang w:val="cs-CZ"/>
        </w:rPr>
        <w:t>ího</w:t>
      </w:r>
      <w:r w:rsidRPr="00401B24">
        <w:rPr>
          <w:szCs w:val="22"/>
          <w:lang w:val="cs-CZ"/>
        </w:rPr>
        <w:t xml:space="preserve"> </w:t>
      </w:r>
      <w:r w:rsidR="00404117" w:rsidRPr="00401B24">
        <w:rPr>
          <w:szCs w:val="22"/>
          <w:lang w:val="cs-CZ"/>
        </w:rPr>
        <w:t>pracovníka</w:t>
      </w:r>
      <w:r w:rsidRPr="00401B24">
        <w:rPr>
          <w:szCs w:val="22"/>
          <w:lang w:val="cs-CZ"/>
        </w:rPr>
        <w:t xml:space="preserve">) </w:t>
      </w:r>
      <w:r w:rsidR="001128F9" w:rsidRPr="00401B24">
        <w:rPr>
          <w:szCs w:val="22"/>
          <w:lang w:val="cs-CZ"/>
        </w:rPr>
        <w:t>jestliže</w:t>
      </w:r>
      <w:r w:rsidRPr="00401B24">
        <w:rPr>
          <w:szCs w:val="22"/>
          <w:lang w:val="cs-CZ"/>
        </w:rPr>
        <w:t>:</w:t>
      </w:r>
    </w:p>
    <w:p w14:paraId="1059381C" w14:textId="77777777" w:rsidR="00AF770C" w:rsidRPr="00401B24" w:rsidRDefault="00AF770C" w:rsidP="00AF770C">
      <w:pPr>
        <w:widowControl w:val="0"/>
        <w:numPr>
          <w:ilvl w:val="0"/>
          <w:numId w:val="38"/>
        </w:numPr>
        <w:autoSpaceDE w:val="0"/>
        <w:autoSpaceDN w:val="0"/>
        <w:adjustRightInd w:val="0"/>
        <w:ind w:left="360"/>
        <w:rPr>
          <w:spacing w:val="-6"/>
          <w:szCs w:val="22"/>
          <w:lang w:val="cs-CZ"/>
        </w:rPr>
      </w:pPr>
      <w:r w:rsidRPr="00401B24">
        <w:rPr>
          <w:szCs w:val="22"/>
          <w:lang w:val="cs-CZ"/>
        </w:rPr>
        <w:t xml:space="preserve">Máte jakékoli problémy </w:t>
      </w:r>
      <w:r w:rsidR="001128F9" w:rsidRPr="00401B24">
        <w:rPr>
          <w:szCs w:val="22"/>
          <w:lang w:val="cs-CZ"/>
        </w:rPr>
        <w:t>v dutině ústní</w:t>
      </w:r>
      <w:r w:rsidRPr="00401B24">
        <w:rPr>
          <w:szCs w:val="22"/>
          <w:lang w:val="cs-CZ"/>
        </w:rPr>
        <w:t xml:space="preserve"> nebo </w:t>
      </w:r>
      <w:r w:rsidR="001128F9" w:rsidRPr="00401B24">
        <w:rPr>
          <w:szCs w:val="22"/>
          <w:lang w:val="cs-CZ"/>
        </w:rPr>
        <w:t xml:space="preserve">se </w:t>
      </w:r>
      <w:r w:rsidRPr="00401B24">
        <w:rPr>
          <w:szCs w:val="22"/>
          <w:lang w:val="cs-CZ"/>
        </w:rPr>
        <w:t xml:space="preserve">zuby, například </w:t>
      </w:r>
      <w:r w:rsidR="00147F6A" w:rsidRPr="00401B24">
        <w:rPr>
          <w:szCs w:val="22"/>
          <w:lang w:val="cs-CZ"/>
        </w:rPr>
        <w:t>špatný stav zubů</w:t>
      </w:r>
      <w:r w:rsidRPr="00401B24">
        <w:rPr>
          <w:szCs w:val="22"/>
          <w:lang w:val="cs-CZ"/>
        </w:rPr>
        <w:t>, onemocnění dásní nebo plánovan</w:t>
      </w:r>
      <w:r w:rsidR="00404117" w:rsidRPr="00401B24">
        <w:rPr>
          <w:szCs w:val="22"/>
          <w:lang w:val="cs-CZ"/>
        </w:rPr>
        <w:t>é</w:t>
      </w:r>
      <w:r w:rsidRPr="00401B24">
        <w:rPr>
          <w:szCs w:val="22"/>
          <w:lang w:val="cs-CZ"/>
        </w:rPr>
        <w:t xml:space="preserve"> </w:t>
      </w:r>
      <w:r w:rsidR="00404117" w:rsidRPr="00401B24">
        <w:rPr>
          <w:szCs w:val="22"/>
          <w:lang w:val="cs-CZ"/>
        </w:rPr>
        <w:t xml:space="preserve">trhání </w:t>
      </w:r>
      <w:r w:rsidRPr="00401B24">
        <w:rPr>
          <w:szCs w:val="22"/>
          <w:lang w:val="cs-CZ"/>
        </w:rPr>
        <w:t>zubu.</w:t>
      </w:r>
    </w:p>
    <w:p w14:paraId="1059381D" w14:textId="77777777" w:rsidR="00AF770C" w:rsidRPr="00401B24" w:rsidRDefault="00AF770C" w:rsidP="00AF770C">
      <w:pPr>
        <w:widowControl w:val="0"/>
        <w:numPr>
          <w:ilvl w:val="0"/>
          <w:numId w:val="38"/>
        </w:numPr>
        <w:autoSpaceDE w:val="0"/>
        <w:autoSpaceDN w:val="0"/>
        <w:adjustRightInd w:val="0"/>
        <w:ind w:left="360"/>
        <w:rPr>
          <w:spacing w:val="-6"/>
          <w:szCs w:val="22"/>
          <w:lang w:val="cs-CZ"/>
        </w:rPr>
      </w:pPr>
      <w:r w:rsidRPr="00401B24">
        <w:rPr>
          <w:szCs w:val="22"/>
          <w:lang w:val="cs-CZ"/>
        </w:rPr>
        <w:t>Nemáte pravidelnou zubní péči nebo jste dlouho nebyl(a) na preventivní zubní prohlídce.</w:t>
      </w:r>
    </w:p>
    <w:p w14:paraId="1059381E" w14:textId="77777777" w:rsidR="00AF770C" w:rsidRPr="00401B24" w:rsidRDefault="00AF770C" w:rsidP="00AF770C">
      <w:pPr>
        <w:widowControl w:val="0"/>
        <w:numPr>
          <w:ilvl w:val="0"/>
          <w:numId w:val="38"/>
        </w:numPr>
        <w:autoSpaceDE w:val="0"/>
        <w:autoSpaceDN w:val="0"/>
        <w:adjustRightInd w:val="0"/>
        <w:ind w:left="360"/>
        <w:rPr>
          <w:spacing w:val="-6"/>
          <w:szCs w:val="22"/>
          <w:lang w:val="cs-CZ"/>
        </w:rPr>
      </w:pPr>
      <w:r w:rsidRPr="00401B24">
        <w:rPr>
          <w:szCs w:val="22"/>
          <w:lang w:val="cs-CZ"/>
        </w:rPr>
        <w:t>Jste kuřák/kuřačka (protože to může zvyšovat riziko zubních problémů).</w:t>
      </w:r>
    </w:p>
    <w:p w14:paraId="1059381F" w14:textId="77777777" w:rsidR="00AF770C" w:rsidRPr="00401B24" w:rsidRDefault="00AF770C" w:rsidP="00AF770C">
      <w:pPr>
        <w:widowControl w:val="0"/>
        <w:numPr>
          <w:ilvl w:val="0"/>
          <w:numId w:val="38"/>
        </w:numPr>
        <w:autoSpaceDE w:val="0"/>
        <w:autoSpaceDN w:val="0"/>
        <w:adjustRightInd w:val="0"/>
        <w:ind w:left="360"/>
        <w:rPr>
          <w:spacing w:val="-6"/>
          <w:szCs w:val="22"/>
          <w:lang w:val="cs-CZ"/>
        </w:rPr>
      </w:pPr>
      <w:r w:rsidRPr="00401B24">
        <w:rPr>
          <w:szCs w:val="22"/>
          <w:lang w:val="cs-CZ"/>
        </w:rPr>
        <w:t xml:space="preserve">Byl(a) jste v minulosti léčen(a) bisfosfonáty (používanými k léčbě </w:t>
      </w:r>
      <w:r w:rsidR="00404117" w:rsidRPr="00401B24">
        <w:rPr>
          <w:szCs w:val="22"/>
          <w:lang w:val="cs-CZ"/>
        </w:rPr>
        <w:t xml:space="preserve">nebo prevenci </w:t>
      </w:r>
      <w:r w:rsidRPr="00401B24">
        <w:rPr>
          <w:szCs w:val="22"/>
          <w:lang w:val="cs-CZ"/>
        </w:rPr>
        <w:t>kos</w:t>
      </w:r>
      <w:r w:rsidR="00404117" w:rsidRPr="00401B24">
        <w:rPr>
          <w:szCs w:val="22"/>
          <w:lang w:val="cs-CZ"/>
        </w:rPr>
        <w:t>tních poruch</w:t>
      </w:r>
      <w:r w:rsidRPr="00401B24">
        <w:rPr>
          <w:szCs w:val="22"/>
          <w:lang w:val="cs-CZ"/>
        </w:rPr>
        <w:t>).</w:t>
      </w:r>
    </w:p>
    <w:p w14:paraId="10593820" w14:textId="77777777" w:rsidR="00AF770C" w:rsidRPr="00401B24" w:rsidRDefault="00AF770C" w:rsidP="00AF770C">
      <w:pPr>
        <w:widowControl w:val="0"/>
        <w:numPr>
          <w:ilvl w:val="0"/>
          <w:numId w:val="38"/>
        </w:numPr>
        <w:autoSpaceDE w:val="0"/>
        <w:autoSpaceDN w:val="0"/>
        <w:adjustRightInd w:val="0"/>
        <w:ind w:left="360"/>
        <w:rPr>
          <w:spacing w:val="-6"/>
          <w:szCs w:val="22"/>
          <w:lang w:val="cs-CZ"/>
        </w:rPr>
      </w:pPr>
      <w:r w:rsidRPr="00401B24">
        <w:rPr>
          <w:szCs w:val="22"/>
          <w:lang w:val="cs-CZ"/>
        </w:rPr>
        <w:t>Užíváte léky ze skupiny kortikosteroidů (jako prednisolon nebo dexamet</w:t>
      </w:r>
      <w:r w:rsidR="001128F9" w:rsidRPr="00401B24">
        <w:rPr>
          <w:szCs w:val="22"/>
          <w:lang w:val="cs-CZ"/>
        </w:rPr>
        <w:t>h</w:t>
      </w:r>
      <w:r w:rsidRPr="00401B24">
        <w:rPr>
          <w:szCs w:val="22"/>
          <w:lang w:val="cs-CZ"/>
        </w:rPr>
        <w:t>a</w:t>
      </w:r>
      <w:r w:rsidR="002029D4" w:rsidRPr="00401B24">
        <w:rPr>
          <w:szCs w:val="22"/>
          <w:lang w:val="cs-CZ"/>
        </w:rPr>
        <w:t>s</w:t>
      </w:r>
      <w:r w:rsidRPr="00401B24">
        <w:rPr>
          <w:szCs w:val="22"/>
          <w:lang w:val="cs-CZ"/>
        </w:rPr>
        <w:t>on).</w:t>
      </w:r>
    </w:p>
    <w:p w14:paraId="10593821" w14:textId="77777777" w:rsidR="00AF770C" w:rsidRPr="00401B24" w:rsidRDefault="00AF770C" w:rsidP="00AF770C">
      <w:pPr>
        <w:widowControl w:val="0"/>
        <w:numPr>
          <w:ilvl w:val="0"/>
          <w:numId w:val="38"/>
        </w:numPr>
        <w:autoSpaceDE w:val="0"/>
        <w:autoSpaceDN w:val="0"/>
        <w:adjustRightInd w:val="0"/>
        <w:ind w:left="360"/>
        <w:rPr>
          <w:spacing w:val="-6"/>
          <w:szCs w:val="22"/>
          <w:lang w:val="cs-CZ"/>
        </w:rPr>
      </w:pPr>
      <w:r w:rsidRPr="00401B24">
        <w:rPr>
          <w:szCs w:val="22"/>
          <w:lang w:val="cs-CZ"/>
        </w:rPr>
        <w:t xml:space="preserve">Máte </w:t>
      </w:r>
      <w:r w:rsidR="001128F9" w:rsidRPr="00401B24">
        <w:rPr>
          <w:szCs w:val="22"/>
          <w:lang w:val="cs-CZ"/>
        </w:rPr>
        <w:t>rakovinu</w:t>
      </w:r>
      <w:r w:rsidRPr="00401B24">
        <w:rPr>
          <w:szCs w:val="22"/>
          <w:lang w:val="cs-CZ"/>
        </w:rPr>
        <w:t>.</w:t>
      </w:r>
    </w:p>
    <w:p w14:paraId="10593822" w14:textId="77777777" w:rsidR="00AF770C" w:rsidRPr="00401B24" w:rsidRDefault="00AF770C" w:rsidP="00AF770C">
      <w:pPr>
        <w:widowControl w:val="0"/>
        <w:autoSpaceDE w:val="0"/>
        <w:autoSpaceDN w:val="0"/>
        <w:adjustRightInd w:val="0"/>
        <w:rPr>
          <w:spacing w:val="-6"/>
          <w:szCs w:val="22"/>
          <w:lang w:val="cs-CZ"/>
        </w:rPr>
      </w:pPr>
    </w:p>
    <w:p w14:paraId="10593823" w14:textId="77777777" w:rsidR="00AF770C" w:rsidRPr="00401B24" w:rsidRDefault="00AF770C" w:rsidP="00AF770C">
      <w:pPr>
        <w:widowControl w:val="0"/>
        <w:autoSpaceDE w:val="0"/>
        <w:autoSpaceDN w:val="0"/>
        <w:adjustRightInd w:val="0"/>
        <w:rPr>
          <w:spacing w:val="-6"/>
          <w:szCs w:val="22"/>
          <w:lang w:val="cs-CZ"/>
        </w:rPr>
      </w:pPr>
      <w:r w:rsidRPr="00401B24">
        <w:rPr>
          <w:spacing w:val="-6"/>
          <w:szCs w:val="22"/>
          <w:lang w:val="cs-CZ"/>
        </w:rPr>
        <w:t xml:space="preserve">Než bude u </w:t>
      </w:r>
      <w:r w:rsidR="001128F9" w:rsidRPr="00401B24">
        <w:rPr>
          <w:spacing w:val="-6"/>
          <w:szCs w:val="22"/>
          <w:lang w:val="cs-CZ"/>
        </w:rPr>
        <w:t>V</w:t>
      </w:r>
      <w:r w:rsidRPr="00401B24">
        <w:rPr>
          <w:spacing w:val="-6"/>
          <w:szCs w:val="22"/>
          <w:lang w:val="cs-CZ"/>
        </w:rPr>
        <w:t xml:space="preserve">ás zahájena léčba kyselinou ibandronovou, může </w:t>
      </w:r>
      <w:r w:rsidR="001128F9" w:rsidRPr="00401B24">
        <w:rPr>
          <w:spacing w:val="-6"/>
          <w:szCs w:val="22"/>
          <w:lang w:val="cs-CZ"/>
        </w:rPr>
        <w:t>V</w:t>
      </w:r>
      <w:r w:rsidRPr="00401B24">
        <w:rPr>
          <w:spacing w:val="-6"/>
          <w:szCs w:val="22"/>
          <w:lang w:val="cs-CZ"/>
        </w:rPr>
        <w:t>ás lékař požádat, abyste absolvoval(a) zubní prohlídku.</w:t>
      </w:r>
    </w:p>
    <w:p w14:paraId="10593824" w14:textId="77777777" w:rsidR="00AF770C" w:rsidRPr="00401B24" w:rsidRDefault="00AF770C" w:rsidP="00AF770C">
      <w:pPr>
        <w:widowControl w:val="0"/>
        <w:autoSpaceDE w:val="0"/>
        <w:autoSpaceDN w:val="0"/>
        <w:adjustRightInd w:val="0"/>
        <w:rPr>
          <w:spacing w:val="-6"/>
          <w:szCs w:val="22"/>
          <w:lang w:val="cs-CZ"/>
        </w:rPr>
      </w:pPr>
    </w:p>
    <w:p w14:paraId="10593825" w14:textId="77777777" w:rsidR="00AF770C" w:rsidRPr="00401B24" w:rsidRDefault="00AF770C" w:rsidP="00AF770C">
      <w:pPr>
        <w:widowControl w:val="0"/>
        <w:autoSpaceDE w:val="0"/>
        <w:autoSpaceDN w:val="0"/>
        <w:adjustRightInd w:val="0"/>
        <w:rPr>
          <w:szCs w:val="22"/>
          <w:lang w:val="cs-CZ"/>
        </w:rPr>
      </w:pPr>
      <w:r w:rsidRPr="00401B24">
        <w:rPr>
          <w:szCs w:val="22"/>
          <w:lang w:val="cs-CZ"/>
        </w:rPr>
        <w:t xml:space="preserve">Během léčby kyselinou ibandronovou udržujte dobrou ústní hygienu (včetně pravidelného čištění zubů), absolvujte </w:t>
      </w:r>
      <w:r w:rsidR="001128F9" w:rsidRPr="00401B24">
        <w:rPr>
          <w:szCs w:val="22"/>
          <w:lang w:val="cs-CZ"/>
        </w:rPr>
        <w:t xml:space="preserve">pravidelné </w:t>
      </w:r>
      <w:r w:rsidRPr="00401B24">
        <w:rPr>
          <w:szCs w:val="22"/>
          <w:lang w:val="cs-CZ"/>
        </w:rPr>
        <w:t xml:space="preserve">zubní prohlídky. Jestliže máte </w:t>
      </w:r>
      <w:r w:rsidR="00805296" w:rsidRPr="00401B24">
        <w:rPr>
          <w:szCs w:val="22"/>
          <w:lang w:val="cs-CZ"/>
        </w:rPr>
        <w:t>zubní protézu</w:t>
      </w:r>
      <w:r w:rsidRPr="00401B24">
        <w:rPr>
          <w:szCs w:val="22"/>
          <w:lang w:val="cs-CZ"/>
        </w:rPr>
        <w:t xml:space="preserve">, </w:t>
      </w:r>
      <w:r w:rsidR="00404117" w:rsidRPr="00401B24">
        <w:rPr>
          <w:szCs w:val="22"/>
          <w:lang w:val="cs-CZ"/>
        </w:rPr>
        <w:t>ujistěte se</w:t>
      </w:r>
      <w:r w:rsidRPr="00401B24">
        <w:rPr>
          <w:szCs w:val="22"/>
          <w:lang w:val="cs-CZ"/>
        </w:rPr>
        <w:t xml:space="preserve">, </w:t>
      </w:r>
      <w:r w:rsidR="00404117" w:rsidRPr="00401B24">
        <w:rPr>
          <w:szCs w:val="22"/>
          <w:lang w:val="cs-CZ"/>
        </w:rPr>
        <w:t>že Vám dobře sedí.</w:t>
      </w:r>
      <w:r w:rsidRPr="00401B24">
        <w:rPr>
          <w:szCs w:val="22"/>
          <w:lang w:val="cs-CZ"/>
        </w:rPr>
        <w:t xml:space="preserve"> Jestliže jste léčeni </w:t>
      </w:r>
      <w:r w:rsidR="001128F9" w:rsidRPr="00401B24">
        <w:rPr>
          <w:szCs w:val="22"/>
          <w:lang w:val="cs-CZ"/>
        </w:rPr>
        <w:t xml:space="preserve">zubním lékařem </w:t>
      </w:r>
      <w:r w:rsidRPr="00401B24">
        <w:rPr>
          <w:szCs w:val="22"/>
          <w:lang w:val="cs-CZ"/>
        </w:rPr>
        <w:t xml:space="preserve">nebo se podrobíte zubnímu chirurgickému zákroku (například </w:t>
      </w:r>
      <w:r w:rsidR="00404117" w:rsidRPr="00401B24">
        <w:rPr>
          <w:szCs w:val="22"/>
          <w:lang w:val="cs-CZ"/>
        </w:rPr>
        <w:t>trhání</w:t>
      </w:r>
      <w:r w:rsidRPr="00401B24">
        <w:rPr>
          <w:szCs w:val="22"/>
          <w:lang w:val="cs-CZ"/>
        </w:rPr>
        <w:t xml:space="preserve"> zubů), informujte svého lékaře o stomatologické léčbě a svého zubního lékaře informujte, že jste léčeni kyselinou ibandronovou.</w:t>
      </w:r>
    </w:p>
    <w:p w14:paraId="10593826" w14:textId="77777777" w:rsidR="00AF770C" w:rsidRPr="00401B24" w:rsidRDefault="00AF770C" w:rsidP="00AF770C">
      <w:pPr>
        <w:widowControl w:val="0"/>
        <w:autoSpaceDE w:val="0"/>
        <w:autoSpaceDN w:val="0"/>
        <w:adjustRightInd w:val="0"/>
        <w:rPr>
          <w:szCs w:val="22"/>
          <w:lang w:val="cs-CZ"/>
        </w:rPr>
      </w:pPr>
    </w:p>
    <w:p w14:paraId="10593827" w14:textId="77777777" w:rsidR="00AF770C" w:rsidRPr="00401B24" w:rsidRDefault="00AF770C" w:rsidP="00AF770C">
      <w:pPr>
        <w:widowControl w:val="0"/>
        <w:autoSpaceDE w:val="0"/>
        <w:autoSpaceDN w:val="0"/>
        <w:adjustRightInd w:val="0"/>
        <w:rPr>
          <w:rFonts w:eastAsia="MS Mincho" w:cs="Courier New"/>
          <w:color w:val="000000"/>
          <w:szCs w:val="22"/>
          <w:lang w:val="cs-CZ" w:bidi="th-TH"/>
        </w:rPr>
      </w:pPr>
      <w:r w:rsidRPr="00401B24">
        <w:rPr>
          <w:rFonts w:eastAsia="MS Mincho" w:cs="Courier New"/>
          <w:color w:val="000000"/>
          <w:szCs w:val="22"/>
          <w:lang w:val="cs-CZ" w:bidi="th-TH"/>
        </w:rPr>
        <w:t xml:space="preserve">Pokud se u </w:t>
      </w:r>
      <w:r w:rsidR="001128F9" w:rsidRPr="00401B24">
        <w:rPr>
          <w:rFonts w:eastAsia="MS Mincho" w:cs="Courier New"/>
          <w:color w:val="000000"/>
          <w:szCs w:val="22"/>
          <w:lang w:val="cs-CZ" w:bidi="th-TH"/>
        </w:rPr>
        <w:t>V</w:t>
      </w:r>
      <w:r w:rsidRPr="00401B24">
        <w:rPr>
          <w:rFonts w:eastAsia="MS Mincho" w:cs="Courier New"/>
          <w:color w:val="000000"/>
          <w:szCs w:val="22"/>
          <w:lang w:val="cs-CZ" w:bidi="th-TH"/>
        </w:rPr>
        <w:t xml:space="preserve">ás </w:t>
      </w:r>
      <w:r w:rsidR="001128F9" w:rsidRPr="00401B24">
        <w:rPr>
          <w:rFonts w:eastAsia="MS Mincho" w:cs="Courier New"/>
          <w:color w:val="000000"/>
          <w:szCs w:val="22"/>
          <w:lang w:val="cs-CZ" w:bidi="th-TH"/>
        </w:rPr>
        <w:t xml:space="preserve">objeví </w:t>
      </w:r>
      <w:r w:rsidRPr="00401B24">
        <w:rPr>
          <w:rFonts w:eastAsia="MS Mincho" w:cs="Courier New"/>
          <w:color w:val="000000"/>
          <w:szCs w:val="22"/>
          <w:lang w:val="cs-CZ" w:bidi="th-TH"/>
        </w:rPr>
        <w:t xml:space="preserve">problémy </w:t>
      </w:r>
      <w:r w:rsidR="00404117" w:rsidRPr="00401B24">
        <w:rPr>
          <w:rFonts w:eastAsia="MS Mincho" w:cs="Courier New"/>
          <w:color w:val="000000"/>
          <w:szCs w:val="22"/>
          <w:lang w:val="cs-CZ" w:bidi="th-TH"/>
        </w:rPr>
        <w:t>v </w:t>
      </w:r>
      <w:r w:rsidRPr="00401B24">
        <w:rPr>
          <w:rFonts w:eastAsia="MS Mincho" w:cs="Courier New"/>
          <w:color w:val="000000"/>
          <w:szCs w:val="22"/>
          <w:lang w:val="cs-CZ" w:bidi="th-TH"/>
        </w:rPr>
        <w:t>ústní dutin</w:t>
      </w:r>
      <w:r w:rsidR="00404117" w:rsidRPr="00401B24">
        <w:rPr>
          <w:rFonts w:eastAsia="MS Mincho" w:cs="Courier New"/>
          <w:color w:val="000000"/>
          <w:szCs w:val="22"/>
          <w:lang w:val="cs-CZ" w:bidi="th-TH"/>
        </w:rPr>
        <w:t>ě</w:t>
      </w:r>
      <w:r w:rsidRPr="00401B24">
        <w:rPr>
          <w:rFonts w:eastAsia="MS Mincho" w:cs="Courier New"/>
          <w:color w:val="000000"/>
          <w:szCs w:val="22"/>
          <w:lang w:val="cs-CZ" w:bidi="th-TH"/>
        </w:rPr>
        <w:t xml:space="preserve"> nebo se zuby, jako </w:t>
      </w:r>
      <w:r w:rsidR="00D62D06" w:rsidRPr="00401B24">
        <w:rPr>
          <w:rFonts w:eastAsia="MS Mincho" w:cs="Courier New"/>
          <w:color w:val="000000"/>
          <w:szCs w:val="22"/>
          <w:lang w:val="cs-CZ" w:bidi="th-TH"/>
        </w:rPr>
        <w:t xml:space="preserve">je </w:t>
      </w:r>
      <w:r w:rsidRPr="00401B24">
        <w:rPr>
          <w:rFonts w:eastAsia="MS Mincho" w:cs="Courier New"/>
          <w:color w:val="000000"/>
          <w:szCs w:val="22"/>
          <w:lang w:val="cs-CZ" w:bidi="th-TH"/>
        </w:rPr>
        <w:t>uvolně</w:t>
      </w:r>
      <w:r w:rsidR="00D62D06" w:rsidRPr="00401B24">
        <w:rPr>
          <w:rFonts w:eastAsia="MS Mincho" w:cs="Courier New"/>
          <w:color w:val="000000"/>
          <w:szCs w:val="22"/>
          <w:lang w:val="cs-CZ" w:bidi="th-TH"/>
        </w:rPr>
        <w:t>ný</w:t>
      </w:r>
      <w:r w:rsidRPr="00401B24">
        <w:rPr>
          <w:rFonts w:eastAsia="MS Mincho" w:cs="Courier New"/>
          <w:color w:val="000000"/>
          <w:szCs w:val="22"/>
          <w:lang w:val="cs-CZ" w:bidi="th-TH"/>
        </w:rPr>
        <w:t xml:space="preserve"> zub, bolest nebo otok, nehojící se vředy nebo výtok, ihned informujte svého lékaře a zubního lékaře, protože může jít o příznaky osteonekrózy čelisti.</w:t>
      </w:r>
    </w:p>
    <w:p w14:paraId="250E700F" w14:textId="77777777" w:rsidR="007E7529" w:rsidRPr="00401B24" w:rsidRDefault="007E7529" w:rsidP="00AF770C">
      <w:pPr>
        <w:widowControl w:val="0"/>
        <w:autoSpaceDE w:val="0"/>
        <w:autoSpaceDN w:val="0"/>
        <w:adjustRightInd w:val="0"/>
        <w:rPr>
          <w:rFonts w:eastAsia="MS Mincho" w:cs="Courier New"/>
          <w:color w:val="000000"/>
          <w:szCs w:val="22"/>
          <w:lang w:val="cs-CZ" w:bidi="th-TH"/>
        </w:rPr>
      </w:pPr>
    </w:p>
    <w:p w14:paraId="10593828" w14:textId="68A05BBC" w:rsidR="00AF770C" w:rsidRPr="00401B24" w:rsidRDefault="007E7529" w:rsidP="00AF770C">
      <w:pPr>
        <w:widowControl w:val="0"/>
        <w:autoSpaceDE w:val="0"/>
        <w:autoSpaceDN w:val="0"/>
        <w:adjustRightInd w:val="0"/>
        <w:rPr>
          <w:rFonts w:eastAsia="MS Mincho" w:cs="Courier New"/>
          <w:color w:val="000000"/>
          <w:szCs w:val="22"/>
          <w:lang w:val="cs-CZ" w:bidi="th-TH"/>
        </w:rPr>
      </w:pPr>
      <w:r w:rsidRPr="00401B24">
        <w:rPr>
          <w:rFonts w:eastAsia="MS Mincho" w:cs="Courier New"/>
          <w:color w:val="000000"/>
          <w:szCs w:val="22"/>
          <w:lang w:val="cs-CZ" w:bidi="th-TH"/>
        </w:rPr>
        <w:t>U pacientů dlouhodobě léčených ibandronátem byly hlášeny také atypické zlomeniny dlouhých kostí, jako jsou zlomeniny předloktí (ulna) a holenní kosti (tibie). K těmto zlomeninám dochází po minimálním nebo žádném traumatu a někteří pacienti pociťují bolest v oblasti zlomeniny před tím, než dojde k úplné zlomenině.</w:t>
      </w:r>
    </w:p>
    <w:p w14:paraId="619641C9" w14:textId="77777777" w:rsidR="007E7529" w:rsidRPr="00401B24" w:rsidRDefault="007E7529" w:rsidP="00AF770C">
      <w:pPr>
        <w:widowControl w:val="0"/>
        <w:autoSpaceDE w:val="0"/>
        <w:autoSpaceDN w:val="0"/>
        <w:adjustRightInd w:val="0"/>
        <w:rPr>
          <w:rFonts w:eastAsia="MS Mincho" w:cs="Courier New"/>
          <w:color w:val="000000"/>
          <w:szCs w:val="22"/>
          <w:lang w:val="cs-CZ" w:bidi="th-TH"/>
        </w:rPr>
      </w:pPr>
    </w:p>
    <w:p w14:paraId="10593829" w14:textId="77777777" w:rsidR="0054057C" w:rsidRPr="00401B24" w:rsidRDefault="0054057C" w:rsidP="0009314E">
      <w:pPr>
        <w:keepNext/>
        <w:keepLines/>
        <w:autoSpaceDE w:val="0"/>
        <w:autoSpaceDN w:val="0"/>
        <w:adjustRightInd w:val="0"/>
        <w:rPr>
          <w:b/>
          <w:color w:val="000000"/>
          <w:szCs w:val="22"/>
          <w:lang w:val="cs-CZ"/>
        </w:rPr>
      </w:pPr>
      <w:r w:rsidRPr="00401B24">
        <w:rPr>
          <w:rFonts w:eastAsia="SimSun"/>
          <w:color w:val="000000"/>
          <w:szCs w:val="22"/>
          <w:lang w:val="cs-CZ" w:eastAsia="zh-CN"/>
        </w:rPr>
        <w:t xml:space="preserve">Před použitím přípravku </w:t>
      </w:r>
      <w:r w:rsidRPr="00401B24">
        <w:rPr>
          <w:color w:val="000000"/>
          <w:szCs w:val="22"/>
          <w:lang w:val="cs-CZ"/>
        </w:rPr>
        <w:t xml:space="preserve">Ibandronic Acid Accord </w:t>
      </w:r>
      <w:r w:rsidRPr="00401B24">
        <w:rPr>
          <w:rFonts w:eastAsia="SimSun"/>
          <w:color w:val="000000"/>
          <w:szCs w:val="22"/>
          <w:lang w:val="cs-CZ" w:eastAsia="zh-CN"/>
        </w:rPr>
        <w:t>se poraďte se svým lékařem, lékárníkem nebo zdravotní sestrou:</w:t>
      </w:r>
    </w:p>
    <w:p w14:paraId="1059382A" w14:textId="77777777" w:rsidR="00223ED6" w:rsidRPr="00401B24" w:rsidRDefault="00223ED6" w:rsidP="0009314E">
      <w:pPr>
        <w:keepLines/>
        <w:tabs>
          <w:tab w:val="left" w:pos="567"/>
        </w:tabs>
        <w:ind w:right="-2"/>
        <w:outlineLvl w:val="0"/>
        <w:rPr>
          <w:color w:val="000000"/>
          <w:szCs w:val="22"/>
          <w:lang w:val="cs-CZ"/>
        </w:rPr>
      </w:pPr>
      <w:r w:rsidRPr="00401B24">
        <w:rPr>
          <w:color w:val="000000"/>
          <w:szCs w:val="22"/>
          <w:lang w:val="cs-CZ"/>
        </w:rPr>
        <w:sym w:font="Symbol" w:char="F0B7"/>
      </w:r>
      <w:r w:rsidRPr="00401B24">
        <w:rPr>
          <w:color w:val="000000"/>
          <w:szCs w:val="22"/>
          <w:lang w:val="cs-CZ"/>
        </w:rPr>
        <w:tab/>
        <w:t>jestliže jste alergický</w:t>
      </w:r>
      <w:r w:rsidR="00E85F8A" w:rsidRPr="00401B24">
        <w:rPr>
          <w:color w:val="000000"/>
          <w:szCs w:val="22"/>
          <w:lang w:val="cs-CZ"/>
        </w:rPr>
        <w:t>(</w:t>
      </w:r>
      <w:r w:rsidRPr="00401B24">
        <w:rPr>
          <w:color w:val="000000"/>
          <w:szCs w:val="22"/>
          <w:lang w:val="cs-CZ"/>
        </w:rPr>
        <w:t>á</w:t>
      </w:r>
      <w:r w:rsidR="00E85F8A" w:rsidRPr="00401B24">
        <w:rPr>
          <w:color w:val="000000"/>
          <w:szCs w:val="22"/>
          <w:lang w:val="cs-CZ"/>
        </w:rPr>
        <w:t>)</w:t>
      </w:r>
      <w:r w:rsidRPr="00401B24">
        <w:rPr>
          <w:color w:val="000000"/>
          <w:szCs w:val="22"/>
          <w:lang w:val="cs-CZ"/>
        </w:rPr>
        <w:t xml:space="preserve"> na jakékoli jiné bisfosfonáty</w:t>
      </w:r>
    </w:p>
    <w:p w14:paraId="1059382B" w14:textId="77777777" w:rsidR="00223ED6" w:rsidRPr="00401B24" w:rsidRDefault="00223ED6" w:rsidP="0009314E">
      <w:pPr>
        <w:keepLines/>
        <w:tabs>
          <w:tab w:val="left" w:pos="567"/>
        </w:tabs>
        <w:ind w:left="567" w:hanging="567"/>
        <w:rPr>
          <w:color w:val="000000"/>
          <w:szCs w:val="22"/>
          <w:lang w:val="cs-CZ"/>
        </w:rPr>
      </w:pPr>
      <w:r w:rsidRPr="00401B24">
        <w:rPr>
          <w:color w:val="000000"/>
          <w:szCs w:val="22"/>
          <w:lang w:val="cs-CZ"/>
        </w:rPr>
        <w:sym w:font="Symbol" w:char="F0B7"/>
      </w:r>
      <w:r w:rsidRPr="00401B24">
        <w:rPr>
          <w:color w:val="000000"/>
          <w:szCs w:val="22"/>
          <w:lang w:val="cs-CZ"/>
        </w:rPr>
        <w:tab/>
        <w:t>jestliže máte vysokou nebo nízkou hladinu vitam</w:t>
      </w:r>
      <w:r w:rsidR="0066282E" w:rsidRPr="00401B24">
        <w:rPr>
          <w:color w:val="000000"/>
          <w:szCs w:val="22"/>
          <w:lang w:val="cs-CZ"/>
        </w:rPr>
        <w:t>i</w:t>
      </w:r>
      <w:r w:rsidRPr="00401B24">
        <w:rPr>
          <w:color w:val="000000"/>
          <w:szCs w:val="22"/>
          <w:lang w:val="cs-CZ"/>
        </w:rPr>
        <w:t>nu D</w:t>
      </w:r>
      <w:r w:rsidR="001F4962" w:rsidRPr="00401B24">
        <w:rPr>
          <w:color w:val="000000"/>
          <w:szCs w:val="22"/>
          <w:lang w:val="cs-CZ"/>
        </w:rPr>
        <w:t>, vápník</w:t>
      </w:r>
      <w:r w:rsidR="0066282E" w:rsidRPr="00401B24">
        <w:rPr>
          <w:color w:val="000000"/>
          <w:szCs w:val="22"/>
          <w:lang w:val="cs-CZ"/>
        </w:rPr>
        <w:t>u</w:t>
      </w:r>
      <w:r w:rsidRPr="00401B24">
        <w:rPr>
          <w:color w:val="000000"/>
          <w:szCs w:val="22"/>
          <w:lang w:val="cs-CZ"/>
        </w:rPr>
        <w:t xml:space="preserve"> nebo jakýchkoli jiných minerálů</w:t>
      </w:r>
    </w:p>
    <w:p w14:paraId="1059382C" w14:textId="77777777" w:rsidR="00223ED6" w:rsidRPr="00401B24" w:rsidRDefault="00223ED6" w:rsidP="0009314E">
      <w:pPr>
        <w:keepLines/>
        <w:tabs>
          <w:tab w:val="left" w:pos="567"/>
        </w:tabs>
        <w:ind w:left="567" w:hanging="567"/>
        <w:rPr>
          <w:color w:val="000000"/>
          <w:szCs w:val="22"/>
          <w:lang w:val="cs-CZ"/>
        </w:rPr>
      </w:pPr>
      <w:r w:rsidRPr="00401B24">
        <w:rPr>
          <w:color w:val="000000"/>
          <w:szCs w:val="22"/>
          <w:lang w:val="cs-CZ"/>
        </w:rPr>
        <w:sym w:font="Symbol" w:char="F0B7"/>
      </w:r>
      <w:r w:rsidRPr="00401B24">
        <w:rPr>
          <w:color w:val="000000"/>
          <w:szCs w:val="22"/>
          <w:lang w:val="cs-CZ"/>
        </w:rPr>
        <w:tab/>
        <w:t>jestliže máte problémy s ledvinami</w:t>
      </w:r>
    </w:p>
    <w:p w14:paraId="1059382D" w14:textId="77777777" w:rsidR="006725DB" w:rsidRPr="00401B24" w:rsidRDefault="006725DB" w:rsidP="0009314E">
      <w:pPr>
        <w:keepLines/>
        <w:tabs>
          <w:tab w:val="left" w:pos="567"/>
        </w:tabs>
        <w:ind w:left="567" w:hanging="567"/>
        <w:rPr>
          <w:color w:val="000000"/>
          <w:szCs w:val="22"/>
          <w:lang w:val="cs-CZ"/>
        </w:rPr>
      </w:pPr>
      <w:r w:rsidRPr="00401B24">
        <w:rPr>
          <w:color w:val="000000"/>
          <w:szCs w:val="22"/>
          <w:lang w:val="cs-CZ"/>
        </w:rPr>
        <w:sym w:font="Symbol" w:char="F0B7"/>
      </w:r>
      <w:r w:rsidRPr="00401B24">
        <w:rPr>
          <w:color w:val="000000"/>
          <w:szCs w:val="22"/>
          <w:lang w:val="cs-CZ"/>
        </w:rPr>
        <w:tab/>
        <w:t>jestliže máte srdeční obtíže a Váš lékař Vám doporučil omezit denní příjem tekutin</w:t>
      </w:r>
    </w:p>
    <w:p w14:paraId="1059382E" w14:textId="77777777" w:rsidR="00C75087" w:rsidRPr="00401B24" w:rsidRDefault="00C75087" w:rsidP="0009314E">
      <w:pPr>
        <w:tabs>
          <w:tab w:val="left" w:pos="567"/>
        </w:tabs>
        <w:rPr>
          <w:color w:val="000000"/>
          <w:szCs w:val="22"/>
          <w:lang w:val="cs-CZ"/>
        </w:rPr>
      </w:pPr>
    </w:p>
    <w:p w14:paraId="1059382F" w14:textId="77777777" w:rsidR="00C75087" w:rsidRPr="00401B24" w:rsidRDefault="00C75087" w:rsidP="0009314E">
      <w:pPr>
        <w:tabs>
          <w:tab w:val="left" w:pos="567"/>
        </w:tabs>
        <w:rPr>
          <w:color w:val="000000"/>
          <w:szCs w:val="22"/>
          <w:lang w:val="cs-CZ"/>
        </w:rPr>
      </w:pPr>
      <w:r w:rsidRPr="00401B24">
        <w:rPr>
          <w:color w:val="000000"/>
          <w:szCs w:val="22"/>
          <w:lang w:val="cs-CZ"/>
        </w:rPr>
        <w:t>U pacientů léčených kyselinou ibandronovou v intravenózní formě byly hlášeny případy závažné alergické reakce, někdy končící úmrtím.</w:t>
      </w:r>
    </w:p>
    <w:p w14:paraId="10593830" w14:textId="77777777" w:rsidR="00C75087" w:rsidRPr="00401B24" w:rsidRDefault="00C75087" w:rsidP="0009314E">
      <w:pPr>
        <w:tabs>
          <w:tab w:val="left" w:pos="567"/>
        </w:tabs>
        <w:rPr>
          <w:color w:val="000000"/>
          <w:szCs w:val="22"/>
          <w:lang w:val="cs-CZ"/>
        </w:rPr>
      </w:pPr>
      <w:r w:rsidRPr="00401B24">
        <w:rPr>
          <w:color w:val="000000"/>
          <w:szCs w:val="22"/>
          <w:lang w:val="cs-CZ"/>
        </w:rPr>
        <w:t xml:space="preserve">Okamžitě oznamte svému lékaři nebo zdravotní sestře, pokud zaznamenáte některý z následujících příznaků, jako je zkrácení dechu/obtížné dýchání, pocit tísně v krku, otok jazyka, závrať, pocit ztráty vědomí, zčervenání nebo otok obličeje, vyrážka na těle, </w:t>
      </w:r>
      <w:r w:rsidR="0066282E" w:rsidRPr="00401B24">
        <w:rPr>
          <w:color w:val="000000"/>
          <w:szCs w:val="22"/>
          <w:lang w:val="cs-CZ"/>
        </w:rPr>
        <w:t xml:space="preserve">pocit na zvracení </w:t>
      </w:r>
      <w:r w:rsidRPr="00401B24">
        <w:rPr>
          <w:color w:val="000000"/>
          <w:szCs w:val="22"/>
          <w:lang w:val="cs-CZ"/>
        </w:rPr>
        <w:t>a zvracení (viz bod 4).</w:t>
      </w:r>
    </w:p>
    <w:p w14:paraId="10593831" w14:textId="77777777" w:rsidR="00223ED6" w:rsidRPr="00401B24" w:rsidRDefault="00223ED6" w:rsidP="0009314E">
      <w:pPr>
        <w:tabs>
          <w:tab w:val="left" w:pos="567"/>
        </w:tabs>
        <w:rPr>
          <w:color w:val="000000"/>
          <w:szCs w:val="22"/>
          <w:lang w:val="cs-CZ"/>
        </w:rPr>
      </w:pPr>
    </w:p>
    <w:p w14:paraId="10593832" w14:textId="77777777" w:rsidR="00223ED6" w:rsidRPr="00401B24" w:rsidRDefault="00223ED6" w:rsidP="0009314E">
      <w:pPr>
        <w:tabs>
          <w:tab w:val="left" w:pos="567"/>
        </w:tabs>
        <w:rPr>
          <w:b/>
          <w:color w:val="000000"/>
          <w:szCs w:val="22"/>
          <w:lang w:val="cs-CZ"/>
        </w:rPr>
      </w:pPr>
      <w:r w:rsidRPr="00401B24">
        <w:rPr>
          <w:b/>
          <w:color w:val="000000"/>
          <w:szCs w:val="22"/>
          <w:lang w:val="cs-CZ"/>
        </w:rPr>
        <w:t>Děti a dospívající</w:t>
      </w:r>
    </w:p>
    <w:p w14:paraId="10593833" w14:textId="77777777" w:rsidR="00223ED6" w:rsidRPr="00401B24" w:rsidRDefault="00223ED6" w:rsidP="0009314E">
      <w:pPr>
        <w:tabs>
          <w:tab w:val="left" w:pos="567"/>
        </w:tabs>
        <w:rPr>
          <w:color w:val="000000"/>
          <w:szCs w:val="22"/>
          <w:lang w:val="cs-CZ"/>
        </w:rPr>
      </w:pPr>
      <w:r w:rsidRPr="00401B24">
        <w:rPr>
          <w:color w:val="000000"/>
          <w:szCs w:val="22"/>
          <w:lang w:val="cs-CZ"/>
        </w:rPr>
        <w:t xml:space="preserve">Přípravek </w:t>
      </w:r>
      <w:r w:rsidR="000D4B78" w:rsidRPr="00401B24">
        <w:rPr>
          <w:color w:val="000000"/>
          <w:szCs w:val="22"/>
          <w:lang w:val="cs-CZ"/>
        </w:rPr>
        <w:t xml:space="preserve">Ibandronic </w:t>
      </w:r>
      <w:r w:rsidR="00002120" w:rsidRPr="00401B24">
        <w:rPr>
          <w:color w:val="000000"/>
          <w:szCs w:val="22"/>
          <w:lang w:val="cs-CZ"/>
        </w:rPr>
        <w:t>A</w:t>
      </w:r>
      <w:r w:rsidR="000D4B78" w:rsidRPr="00401B24">
        <w:rPr>
          <w:color w:val="000000"/>
          <w:szCs w:val="22"/>
          <w:lang w:val="cs-CZ"/>
        </w:rPr>
        <w:t>cid Accord</w:t>
      </w:r>
      <w:r w:rsidRPr="00401B24">
        <w:rPr>
          <w:color w:val="000000"/>
          <w:szCs w:val="22"/>
          <w:lang w:val="cs-CZ"/>
        </w:rPr>
        <w:t xml:space="preserve"> se nesmí používat u dětí a dospívajících ve věku nižším než 18 let.</w:t>
      </w:r>
    </w:p>
    <w:p w14:paraId="10593834" w14:textId="77777777" w:rsidR="00223ED6" w:rsidRPr="00401B24" w:rsidRDefault="00223ED6" w:rsidP="0009314E">
      <w:pPr>
        <w:tabs>
          <w:tab w:val="left" w:pos="567"/>
        </w:tabs>
        <w:rPr>
          <w:color w:val="000000"/>
          <w:szCs w:val="22"/>
          <w:lang w:val="cs-CZ"/>
        </w:rPr>
      </w:pPr>
    </w:p>
    <w:p w14:paraId="10593835" w14:textId="77777777" w:rsidR="00223ED6" w:rsidRPr="00401B24" w:rsidRDefault="008558EE" w:rsidP="0009314E">
      <w:pPr>
        <w:ind w:right="-2"/>
        <w:outlineLvl w:val="0"/>
        <w:rPr>
          <w:b/>
          <w:color w:val="000000"/>
          <w:szCs w:val="22"/>
          <w:lang w:val="cs-CZ"/>
        </w:rPr>
      </w:pPr>
      <w:r w:rsidRPr="00401B24">
        <w:rPr>
          <w:b/>
          <w:color w:val="000000"/>
          <w:szCs w:val="22"/>
          <w:lang w:val="cs-CZ"/>
        </w:rPr>
        <w:t>Další léčivé přípravky a přípravek Ibandronic Acid Accord</w:t>
      </w:r>
    </w:p>
    <w:p w14:paraId="10593836" w14:textId="0B69280F" w:rsidR="00223ED6" w:rsidRPr="00401B24" w:rsidRDefault="00BD2A9E" w:rsidP="0009314E">
      <w:pPr>
        <w:ind w:right="-2"/>
        <w:rPr>
          <w:color w:val="000000"/>
          <w:szCs w:val="22"/>
          <w:lang w:val="cs-CZ"/>
        </w:rPr>
      </w:pPr>
      <w:r w:rsidRPr="00401B24">
        <w:rPr>
          <w:color w:val="000000"/>
          <w:szCs w:val="22"/>
          <w:lang w:val="cs-CZ"/>
        </w:rPr>
        <w:t>Informujte svého lékaře nebo lékárníka o všech lécích, které užíváte, které jste v nedávné době užíval(a) nebo které možná budete užívat.</w:t>
      </w:r>
      <w:r w:rsidR="00223ED6" w:rsidRPr="00401B24">
        <w:rPr>
          <w:color w:val="000000"/>
          <w:szCs w:val="22"/>
          <w:lang w:val="cs-CZ"/>
        </w:rPr>
        <w:t xml:space="preserve"> To je proto, že přípravek </w:t>
      </w:r>
      <w:r w:rsidR="000D4B78" w:rsidRPr="00401B24">
        <w:rPr>
          <w:color w:val="000000"/>
          <w:szCs w:val="22"/>
          <w:lang w:val="cs-CZ"/>
        </w:rPr>
        <w:t xml:space="preserve">Ibandronic </w:t>
      </w:r>
      <w:r w:rsidR="00002120" w:rsidRPr="00401B24">
        <w:rPr>
          <w:color w:val="000000"/>
          <w:szCs w:val="22"/>
          <w:lang w:val="cs-CZ"/>
        </w:rPr>
        <w:t>A</w:t>
      </w:r>
      <w:r w:rsidR="000D4B78" w:rsidRPr="00401B24">
        <w:rPr>
          <w:color w:val="000000"/>
          <w:szCs w:val="22"/>
          <w:lang w:val="cs-CZ"/>
        </w:rPr>
        <w:t>cid Accord</w:t>
      </w:r>
      <w:r w:rsidR="00223ED6" w:rsidRPr="00401B24">
        <w:rPr>
          <w:color w:val="000000"/>
          <w:szCs w:val="22"/>
          <w:lang w:val="cs-CZ"/>
        </w:rPr>
        <w:t xml:space="preserve"> může ovlivňovat způsob, jakým některé další léky účinkují</w:t>
      </w:r>
      <w:r w:rsidR="00060B59" w:rsidRPr="00401B24">
        <w:rPr>
          <w:color w:val="000000"/>
          <w:szCs w:val="22"/>
          <w:lang w:val="cs-CZ"/>
        </w:rPr>
        <w:t>,</w:t>
      </w:r>
      <w:r w:rsidR="00223ED6" w:rsidRPr="00401B24">
        <w:rPr>
          <w:color w:val="000000"/>
          <w:szCs w:val="22"/>
          <w:lang w:val="cs-CZ"/>
        </w:rPr>
        <w:t xml:space="preserve"> a naopak některé jiné léky mohou ovlivňovat způsob, jakým účinkuje přípravek </w:t>
      </w:r>
      <w:r w:rsidR="000D4B78" w:rsidRPr="00401B24">
        <w:rPr>
          <w:color w:val="000000"/>
          <w:szCs w:val="22"/>
          <w:lang w:val="cs-CZ"/>
        </w:rPr>
        <w:t xml:space="preserve">Ibandronic </w:t>
      </w:r>
      <w:r w:rsidR="00002120" w:rsidRPr="00401B24">
        <w:rPr>
          <w:color w:val="000000"/>
          <w:szCs w:val="22"/>
          <w:lang w:val="cs-CZ"/>
        </w:rPr>
        <w:t>A</w:t>
      </w:r>
      <w:r w:rsidR="000D4B78" w:rsidRPr="00401B24">
        <w:rPr>
          <w:color w:val="000000"/>
          <w:szCs w:val="22"/>
          <w:lang w:val="cs-CZ"/>
        </w:rPr>
        <w:t>cid Accord</w:t>
      </w:r>
      <w:r w:rsidR="00223ED6" w:rsidRPr="00401B24">
        <w:rPr>
          <w:color w:val="000000"/>
          <w:szCs w:val="22"/>
          <w:lang w:val="cs-CZ"/>
        </w:rPr>
        <w:t>.</w:t>
      </w:r>
    </w:p>
    <w:p w14:paraId="10593837" w14:textId="77777777" w:rsidR="00223ED6" w:rsidRPr="00401B24" w:rsidRDefault="00223ED6" w:rsidP="0009314E">
      <w:pPr>
        <w:ind w:right="-2"/>
        <w:rPr>
          <w:strike/>
          <w:color w:val="000000"/>
          <w:szCs w:val="22"/>
          <w:lang w:val="cs-CZ"/>
        </w:rPr>
      </w:pPr>
    </w:p>
    <w:p w14:paraId="10593838" w14:textId="77777777" w:rsidR="00223ED6" w:rsidRPr="00401B24" w:rsidRDefault="00223ED6" w:rsidP="0009314E">
      <w:pPr>
        <w:ind w:right="-2"/>
        <w:rPr>
          <w:color w:val="000000"/>
          <w:szCs w:val="22"/>
          <w:lang w:val="cs-CZ"/>
        </w:rPr>
      </w:pPr>
      <w:r w:rsidRPr="00401B24">
        <w:rPr>
          <w:b/>
          <w:color w:val="000000"/>
          <w:szCs w:val="22"/>
          <w:lang w:val="cs-CZ"/>
        </w:rPr>
        <w:t>Zejména sdělte svému lékaři nebo lékárníkovi</w:t>
      </w:r>
      <w:r w:rsidRPr="00401B24">
        <w:rPr>
          <w:color w:val="000000"/>
          <w:szCs w:val="22"/>
          <w:lang w:val="cs-CZ"/>
        </w:rPr>
        <w:t xml:space="preserve">, pokud dostáváte určitý typ injekčního antibiotika </w:t>
      </w:r>
      <w:r w:rsidR="00E85F8A" w:rsidRPr="00401B24">
        <w:rPr>
          <w:color w:val="000000"/>
          <w:szCs w:val="22"/>
          <w:lang w:val="cs-CZ"/>
        </w:rPr>
        <w:t xml:space="preserve">ze skupiny aminoglykosidů, </w:t>
      </w:r>
      <w:r w:rsidRPr="00401B24">
        <w:rPr>
          <w:color w:val="000000"/>
          <w:szCs w:val="22"/>
          <w:lang w:val="cs-CZ"/>
        </w:rPr>
        <w:t xml:space="preserve">jako je např. gentamicin. To je proto, že aminoglykosidy i přípravek </w:t>
      </w:r>
      <w:r w:rsidR="001D2E8D" w:rsidRPr="00401B24">
        <w:rPr>
          <w:color w:val="000000"/>
          <w:szCs w:val="22"/>
          <w:lang w:val="cs-CZ"/>
        </w:rPr>
        <w:t xml:space="preserve">Ibandronic </w:t>
      </w:r>
      <w:r w:rsidR="00002120" w:rsidRPr="00401B24">
        <w:rPr>
          <w:color w:val="000000"/>
          <w:szCs w:val="22"/>
          <w:lang w:val="cs-CZ"/>
        </w:rPr>
        <w:t>A</w:t>
      </w:r>
      <w:r w:rsidR="001D2E8D" w:rsidRPr="00401B24">
        <w:rPr>
          <w:color w:val="000000"/>
          <w:szCs w:val="22"/>
          <w:lang w:val="cs-CZ"/>
        </w:rPr>
        <w:t>cid Accord</w:t>
      </w:r>
      <w:r w:rsidRPr="00401B24">
        <w:rPr>
          <w:color w:val="000000"/>
          <w:szCs w:val="22"/>
          <w:lang w:val="cs-CZ"/>
        </w:rPr>
        <w:t xml:space="preserve"> mohou snižovat množství vápníku v krvi.</w:t>
      </w:r>
    </w:p>
    <w:p w14:paraId="10593839" w14:textId="77777777" w:rsidR="00223ED6" w:rsidRPr="00401B24" w:rsidRDefault="00223ED6" w:rsidP="0009314E">
      <w:pPr>
        <w:ind w:left="567" w:hanging="567"/>
        <w:rPr>
          <w:color w:val="000000"/>
          <w:szCs w:val="22"/>
          <w:lang w:val="cs-CZ"/>
        </w:rPr>
      </w:pPr>
    </w:p>
    <w:p w14:paraId="1059383A" w14:textId="77777777" w:rsidR="00223ED6" w:rsidRPr="00401B24" w:rsidRDefault="00223ED6" w:rsidP="0009314E">
      <w:pPr>
        <w:outlineLvl w:val="0"/>
        <w:rPr>
          <w:caps/>
          <w:color w:val="000000"/>
          <w:szCs w:val="22"/>
          <w:lang w:val="cs-CZ"/>
        </w:rPr>
      </w:pPr>
      <w:r w:rsidRPr="00401B24">
        <w:rPr>
          <w:b/>
          <w:color w:val="000000"/>
          <w:szCs w:val="22"/>
          <w:lang w:val="cs-CZ"/>
        </w:rPr>
        <w:t>Těhotenství a kojení</w:t>
      </w:r>
    </w:p>
    <w:p w14:paraId="1059383B" w14:textId="77777777" w:rsidR="00223ED6" w:rsidRPr="00401B24" w:rsidRDefault="00223ED6" w:rsidP="0009314E">
      <w:pPr>
        <w:rPr>
          <w:color w:val="000000"/>
          <w:szCs w:val="22"/>
          <w:lang w:val="cs-CZ"/>
        </w:rPr>
      </w:pPr>
      <w:r w:rsidRPr="00401B24">
        <w:rPr>
          <w:color w:val="000000"/>
          <w:szCs w:val="22"/>
          <w:lang w:val="cs-CZ"/>
        </w:rPr>
        <w:t xml:space="preserve">Pokud jste těhotná, těhotenství plánujete nebo pokud kojíte, </w:t>
      </w:r>
      <w:r w:rsidR="00483611" w:rsidRPr="00401B24">
        <w:rPr>
          <w:color w:val="000000"/>
          <w:szCs w:val="22"/>
          <w:lang w:val="cs-CZ"/>
        </w:rPr>
        <w:t>nemáte</w:t>
      </w:r>
      <w:r w:rsidRPr="00401B24">
        <w:rPr>
          <w:color w:val="000000"/>
          <w:szCs w:val="22"/>
          <w:lang w:val="cs-CZ"/>
        </w:rPr>
        <w:t xml:space="preserve"> přípravek </w:t>
      </w:r>
      <w:r w:rsidR="001D2E8D" w:rsidRPr="00401B24">
        <w:rPr>
          <w:color w:val="000000"/>
          <w:szCs w:val="22"/>
          <w:lang w:val="cs-CZ"/>
        </w:rPr>
        <w:t xml:space="preserve">Ibandronic </w:t>
      </w:r>
      <w:r w:rsidR="00002120" w:rsidRPr="00401B24">
        <w:rPr>
          <w:color w:val="000000"/>
          <w:szCs w:val="22"/>
          <w:lang w:val="cs-CZ"/>
        </w:rPr>
        <w:t>A</w:t>
      </w:r>
      <w:r w:rsidR="001D2E8D" w:rsidRPr="00401B24">
        <w:rPr>
          <w:color w:val="000000"/>
          <w:szCs w:val="22"/>
          <w:lang w:val="cs-CZ"/>
        </w:rPr>
        <w:t>cid Accord</w:t>
      </w:r>
      <w:r w:rsidRPr="00401B24">
        <w:rPr>
          <w:color w:val="000000"/>
          <w:szCs w:val="22"/>
          <w:lang w:val="cs-CZ"/>
        </w:rPr>
        <w:t xml:space="preserve"> používat.</w:t>
      </w:r>
    </w:p>
    <w:p w14:paraId="1059383C" w14:textId="77777777" w:rsidR="00223ED6" w:rsidRPr="00401B24" w:rsidRDefault="00845B39" w:rsidP="0009314E">
      <w:pPr>
        <w:rPr>
          <w:szCs w:val="22"/>
          <w:lang w:val="cs-CZ"/>
        </w:rPr>
      </w:pPr>
      <w:r w:rsidRPr="00401B24">
        <w:rPr>
          <w:szCs w:val="22"/>
          <w:lang w:val="cs-CZ"/>
        </w:rPr>
        <w:t xml:space="preserve">Poraďte se se svým lékařem nebo lékárníkem dříve, než začnete </w:t>
      </w:r>
      <w:r w:rsidR="00D62D06" w:rsidRPr="00401B24">
        <w:rPr>
          <w:szCs w:val="22"/>
          <w:lang w:val="cs-CZ"/>
        </w:rPr>
        <w:t>po</w:t>
      </w:r>
      <w:r w:rsidRPr="00401B24">
        <w:rPr>
          <w:szCs w:val="22"/>
          <w:lang w:val="cs-CZ"/>
        </w:rPr>
        <w:t xml:space="preserve">užívat </w:t>
      </w:r>
      <w:r w:rsidR="00D62D06" w:rsidRPr="00401B24">
        <w:rPr>
          <w:szCs w:val="22"/>
          <w:lang w:val="cs-CZ"/>
        </w:rPr>
        <w:t xml:space="preserve">tento </w:t>
      </w:r>
      <w:r w:rsidRPr="00401B24">
        <w:rPr>
          <w:szCs w:val="22"/>
          <w:lang w:val="cs-CZ"/>
        </w:rPr>
        <w:t>lék.</w:t>
      </w:r>
    </w:p>
    <w:p w14:paraId="1059383D" w14:textId="77777777" w:rsidR="00845B39" w:rsidRPr="00401B24" w:rsidRDefault="00845B39" w:rsidP="0009314E">
      <w:pPr>
        <w:rPr>
          <w:color w:val="000000"/>
          <w:szCs w:val="22"/>
          <w:lang w:val="cs-CZ"/>
        </w:rPr>
      </w:pPr>
    </w:p>
    <w:p w14:paraId="1059383E" w14:textId="77777777" w:rsidR="00223ED6" w:rsidRPr="00401B24" w:rsidRDefault="00223ED6" w:rsidP="0009314E">
      <w:pPr>
        <w:ind w:right="-2"/>
        <w:outlineLvl w:val="0"/>
        <w:rPr>
          <w:color w:val="000000"/>
          <w:szCs w:val="22"/>
          <w:lang w:val="cs-CZ"/>
        </w:rPr>
      </w:pPr>
      <w:r w:rsidRPr="00401B24">
        <w:rPr>
          <w:b/>
          <w:color w:val="000000"/>
          <w:szCs w:val="22"/>
          <w:lang w:val="cs-CZ"/>
        </w:rPr>
        <w:t>Řízení dopravních prostředků a obsluha strojů</w:t>
      </w:r>
    </w:p>
    <w:p w14:paraId="1059383F" w14:textId="77777777" w:rsidR="00223ED6" w:rsidRPr="00401B24" w:rsidRDefault="00D62D06" w:rsidP="0009314E">
      <w:pPr>
        <w:rPr>
          <w:color w:val="000000"/>
          <w:szCs w:val="22"/>
          <w:lang w:val="cs-CZ"/>
        </w:rPr>
      </w:pPr>
      <w:r w:rsidRPr="00401B24">
        <w:rPr>
          <w:color w:val="000000"/>
          <w:szCs w:val="22"/>
          <w:lang w:val="cs-CZ"/>
        </w:rPr>
        <w:t>Můžete řídit d</w:t>
      </w:r>
      <w:r w:rsidR="00223ED6" w:rsidRPr="00401B24">
        <w:rPr>
          <w:color w:val="000000"/>
          <w:szCs w:val="22"/>
          <w:lang w:val="cs-CZ"/>
        </w:rPr>
        <w:t>opravní prostředky</w:t>
      </w:r>
      <w:r w:rsidRPr="00401B24">
        <w:rPr>
          <w:color w:val="000000"/>
          <w:szCs w:val="22"/>
          <w:lang w:val="cs-CZ"/>
        </w:rPr>
        <w:t xml:space="preserve"> a </w:t>
      </w:r>
      <w:r w:rsidR="00223ED6" w:rsidRPr="00401B24">
        <w:rPr>
          <w:color w:val="000000"/>
          <w:szCs w:val="22"/>
          <w:lang w:val="cs-CZ"/>
        </w:rPr>
        <w:t>obsluhovat stroje</w:t>
      </w:r>
      <w:r w:rsidRPr="00401B24">
        <w:rPr>
          <w:color w:val="000000"/>
          <w:szCs w:val="22"/>
          <w:lang w:val="cs-CZ"/>
        </w:rPr>
        <w:t xml:space="preserve">, </w:t>
      </w:r>
      <w:r w:rsidRPr="00401B24">
        <w:rPr>
          <w:szCs w:val="22"/>
          <w:lang w:val="cs-CZ" w:eastAsia="cs-CZ"/>
        </w:rPr>
        <w:t>protože lze p</w:t>
      </w:r>
      <w:r w:rsidRPr="00401B24">
        <w:rPr>
          <w:rFonts w:ascii="TimesNewRomanPSMT" w:hAnsi="TimesNewRomanPSMT" w:cs="TimesNewRomanPSMT"/>
          <w:szCs w:val="22"/>
          <w:lang w:val="cs-CZ" w:eastAsia="cs-CZ"/>
        </w:rPr>
        <w:t>ř</w:t>
      </w:r>
      <w:r w:rsidRPr="00401B24">
        <w:rPr>
          <w:szCs w:val="22"/>
          <w:lang w:val="cs-CZ" w:eastAsia="cs-CZ"/>
        </w:rPr>
        <w:t xml:space="preserve">edpokládat, že </w:t>
      </w:r>
      <w:r w:rsidRPr="00401B24">
        <w:rPr>
          <w:color w:val="000000"/>
          <w:szCs w:val="22"/>
          <w:lang w:val="cs-CZ"/>
        </w:rPr>
        <w:t xml:space="preserve">Ibandronic Acid Accord </w:t>
      </w:r>
      <w:r w:rsidRPr="00401B24">
        <w:rPr>
          <w:szCs w:val="22"/>
          <w:lang w:val="cs-CZ" w:eastAsia="cs-CZ"/>
        </w:rPr>
        <w:t xml:space="preserve">nemá žádný nebo má zanedbatelný vliv na schopnost </w:t>
      </w:r>
      <w:r w:rsidRPr="00401B24">
        <w:rPr>
          <w:rFonts w:ascii="TimesNewRomanPSMT" w:hAnsi="TimesNewRomanPSMT" w:cs="TimesNewRomanPSMT"/>
          <w:szCs w:val="22"/>
          <w:lang w:val="cs-CZ" w:eastAsia="cs-CZ"/>
        </w:rPr>
        <w:t>ř</w:t>
      </w:r>
      <w:r w:rsidRPr="00401B24">
        <w:rPr>
          <w:szCs w:val="22"/>
          <w:lang w:val="cs-CZ" w:eastAsia="cs-CZ"/>
        </w:rPr>
        <w:t>ídit nebo obsluhovat stroje.</w:t>
      </w:r>
      <w:r w:rsidRPr="00401B24" w:rsidDel="00D62D06">
        <w:rPr>
          <w:color w:val="000000"/>
          <w:szCs w:val="22"/>
          <w:lang w:val="cs-CZ"/>
        </w:rPr>
        <w:t xml:space="preserve"> </w:t>
      </w:r>
      <w:r w:rsidR="00223ED6" w:rsidRPr="00401B24">
        <w:rPr>
          <w:color w:val="000000"/>
          <w:szCs w:val="22"/>
          <w:lang w:val="cs-CZ"/>
        </w:rPr>
        <w:t>Pokud chcete řídit, obsluhovat stroje nebo přístroje, poraďte se nejprve se svým lékařem.</w:t>
      </w:r>
    </w:p>
    <w:p w14:paraId="10593840" w14:textId="77777777" w:rsidR="00223ED6" w:rsidRPr="00401B24" w:rsidRDefault="00223ED6" w:rsidP="0009314E">
      <w:pPr>
        <w:rPr>
          <w:b/>
          <w:color w:val="000000"/>
          <w:szCs w:val="22"/>
          <w:lang w:val="cs-CZ"/>
        </w:rPr>
      </w:pPr>
    </w:p>
    <w:p w14:paraId="10593841" w14:textId="77777777" w:rsidR="009B19A2" w:rsidRPr="00401B24" w:rsidRDefault="00522F0A" w:rsidP="0009314E">
      <w:pPr>
        <w:numPr>
          <w:ilvl w:val="12"/>
          <w:numId w:val="0"/>
        </w:numPr>
        <w:ind w:right="-2"/>
        <w:rPr>
          <w:szCs w:val="22"/>
          <w:lang w:val="cs-CZ"/>
        </w:rPr>
      </w:pPr>
      <w:r w:rsidRPr="00401B24">
        <w:rPr>
          <w:szCs w:val="22"/>
          <w:lang w:val="cs-CZ"/>
        </w:rPr>
        <w:t>Tento lé</w:t>
      </w:r>
      <w:r w:rsidR="00D96382" w:rsidRPr="00401B24">
        <w:rPr>
          <w:szCs w:val="22"/>
          <w:lang w:val="cs-CZ"/>
        </w:rPr>
        <w:t xml:space="preserve">čivý přípravek </w:t>
      </w:r>
      <w:r w:rsidR="009B19A2" w:rsidRPr="00401B24">
        <w:rPr>
          <w:szCs w:val="22"/>
          <w:lang w:val="cs-CZ"/>
        </w:rPr>
        <w:t>obsahuje méně než 1 mmol sodíku (23 mg) v jedné injekční lahvičce, tzn.</w:t>
      </w:r>
      <w:r w:rsidR="003B5318" w:rsidRPr="00401B24">
        <w:rPr>
          <w:szCs w:val="22"/>
          <w:lang w:val="cs-CZ"/>
        </w:rPr>
        <w:t>,</w:t>
      </w:r>
      <w:r w:rsidR="009B19A2" w:rsidRPr="00401B24">
        <w:rPr>
          <w:szCs w:val="22"/>
          <w:lang w:val="cs-CZ"/>
        </w:rPr>
        <w:t xml:space="preserve"> že je v podstatě “bez sodíku”.</w:t>
      </w:r>
    </w:p>
    <w:p w14:paraId="10593842" w14:textId="77777777" w:rsidR="009B19A2" w:rsidRPr="00401B24" w:rsidRDefault="009B19A2" w:rsidP="0009314E">
      <w:pPr>
        <w:rPr>
          <w:b/>
          <w:color w:val="000000"/>
          <w:szCs w:val="22"/>
          <w:lang w:val="cs-CZ"/>
        </w:rPr>
      </w:pPr>
    </w:p>
    <w:p w14:paraId="10593843" w14:textId="77777777" w:rsidR="00223ED6" w:rsidRPr="00401B24" w:rsidRDefault="00223ED6" w:rsidP="0009314E">
      <w:pPr>
        <w:ind w:left="567" w:hanging="567"/>
        <w:rPr>
          <w:b/>
          <w:color w:val="000000"/>
          <w:szCs w:val="22"/>
          <w:lang w:val="cs-CZ"/>
        </w:rPr>
      </w:pPr>
    </w:p>
    <w:p w14:paraId="10593844" w14:textId="77777777" w:rsidR="00223ED6" w:rsidRPr="00401B24" w:rsidRDefault="00223ED6" w:rsidP="0009314E">
      <w:pPr>
        <w:ind w:left="567" w:hanging="567"/>
        <w:rPr>
          <w:color w:val="000000"/>
          <w:szCs w:val="22"/>
          <w:lang w:val="cs-CZ"/>
        </w:rPr>
      </w:pPr>
      <w:r w:rsidRPr="00401B24">
        <w:rPr>
          <w:b/>
          <w:color w:val="000000"/>
          <w:szCs w:val="22"/>
          <w:lang w:val="cs-CZ"/>
        </w:rPr>
        <w:t>3.</w:t>
      </w:r>
      <w:r w:rsidRPr="00401B24">
        <w:rPr>
          <w:b/>
          <w:color w:val="000000"/>
          <w:szCs w:val="22"/>
          <w:lang w:val="cs-CZ"/>
        </w:rPr>
        <w:tab/>
      </w:r>
      <w:r w:rsidR="00323A59" w:rsidRPr="00401B24">
        <w:rPr>
          <w:b/>
          <w:color w:val="000000"/>
          <w:szCs w:val="22"/>
          <w:lang w:val="cs-CZ"/>
        </w:rPr>
        <w:t>Jak se přípravek Ibandronic Acid Accord používá</w:t>
      </w:r>
    </w:p>
    <w:p w14:paraId="10593845" w14:textId="77777777" w:rsidR="00223ED6" w:rsidRPr="00401B24" w:rsidRDefault="00223ED6" w:rsidP="0009314E">
      <w:pPr>
        <w:ind w:right="-2"/>
        <w:rPr>
          <w:color w:val="000000"/>
          <w:szCs w:val="22"/>
          <w:lang w:val="cs-CZ"/>
        </w:rPr>
      </w:pPr>
    </w:p>
    <w:p w14:paraId="10593846" w14:textId="77777777" w:rsidR="00223ED6" w:rsidRPr="00401B24" w:rsidRDefault="00223ED6" w:rsidP="0009314E">
      <w:pPr>
        <w:rPr>
          <w:b/>
          <w:color w:val="000000"/>
          <w:szCs w:val="22"/>
          <w:lang w:val="cs-CZ"/>
        </w:rPr>
      </w:pPr>
      <w:r w:rsidRPr="00401B24">
        <w:rPr>
          <w:b/>
          <w:color w:val="000000"/>
          <w:szCs w:val="22"/>
          <w:lang w:val="cs-CZ"/>
        </w:rPr>
        <w:t>Používání tohoto léku</w:t>
      </w:r>
    </w:p>
    <w:p w14:paraId="10593847"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Přípravek </w:t>
      </w:r>
      <w:r w:rsidR="00CA2363" w:rsidRPr="00401B24">
        <w:rPr>
          <w:color w:val="000000"/>
          <w:szCs w:val="22"/>
          <w:lang w:val="cs-CZ"/>
        </w:rPr>
        <w:t xml:space="preserve">Ibandronic </w:t>
      </w:r>
      <w:r w:rsidR="00002120" w:rsidRPr="00401B24">
        <w:rPr>
          <w:color w:val="000000"/>
          <w:szCs w:val="22"/>
          <w:lang w:val="cs-CZ"/>
        </w:rPr>
        <w:t>A</w:t>
      </w:r>
      <w:r w:rsidR="00CA2363" w:rsidRPr="00401B24">
        <w:rPr>
          <w:color w:val="000000"/>
          <w:szCs w:val="22"/>
          <w:lang w:val="cs-CZ"/>
        </w:rPr>
        <w:t>cid Accord</w:t>
      </w:r>
      <w:r w:rsidRPr="00401B24">
        <w:rPr>
          <w:color w:val="000000"/>
          <w:szCs w:val="22"/>
          <w:lang w:val="cs-CZ"/>
        </w:rPr>
        <w:t xml:space="preserve"> obvykle podává lékař nebo zdravotnický personál</w:t>
      </w:r>
      <w:r w:rsidR="00A8661A" w:rsidRPr="00401B24">
        <w:rPr>
          <w:color w:val="000000"/>
          <w:szCs w:val="22"/>
          <w:lang w:val="cs-CZ"/>
        </w:rPr>
        <w:t>, který má zkušenosti s léčbou nádorových onemocnění</w:t>
      </w:r>
    </w:p>
    <w:p w14:paraId="10593848"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r>
      <w:r w:rsidR="00483611" w:rsidRPr="00401B24">
        <w:rPr>
          <w:color w:val="000000"/>
          <w:szCs w:val="22"/>
          <w:lang w:val="cs-CZ"/>
        </w:rPr>
        <w:t>P</w:t>
      </w:r>
      <w:r w:rsidRPr="00401B24">
        <w:rPr>
          <w:color w:val="000000"/>
          <w:szCs w:val="22"/>
          <w:lang w:val="cs-CZ"/>
        </w:rPr>
        <w:t xml:space="preserve">odává </w:t>
      </w:r>
      <w:r w:rsidR="00483611" w:rsidRPr="00401B24">
        <w:rPr>
          <w:color w:val="000000"/>
          <w:szCs w:val="22"/>
          <w:lang w:val="cs-CZ"/>
        </w:rPr>
        <w:t xml:space="preserve">se </w:t>
      </w:r>
      <w:r w:rsidRPr="00401B24">
        <w:rPr>
          <w:color w:val="000000"/>
          <w:szCs w:val="22"/>
          <w:lang w:val="cs-CZ"/>
        </w:rPr>
        <w:t>ve formě infuze do žíly</w:t>
      </w:r>
    </w:p>
    <w:p w14:paraId="10593849" w14:textId="77777777" w:rsidR="002C203F" w:rsidRPr="00401B24" w:rsidRDefault="002C203F" w:rsidP="0009314E">
      <w:pPr>
        <w:rPr>
          <w:color w:val="000000"/>
          <w:szCs w:val="22"/>
          <w:lang w:val="cs-CZ"/>
        </w:rPr>
      </w:pPr>
    </w:p>
    <w:p w14:paraId="1059384A" w14:textId="77777777" w:rsidR="00223ED6" w:rsidRPr="00401B24" w:rsidRDefault="00223ED6" w:rsidP="0009314E">
      <w:pPr>
        <w:rPr>
          <w:color w:val="000000"/>
          <w:szCs w:val="22"/>
          <w:lang w:val="cs-CZ"/>
        </w:rPr>
      </w:pPr>
      <w:r w:rsidRPr="00401B24">
        <w:rPr>
          <w:color w:val="000000"/>
          <w:szCs w:val="22"/>
          <w:lang w:val="cs-CZ"/>
        </w:rPr>
        <w:t xml:space="preserve">Při podávání přípravku </w:t>
      </w:r>
      <w:r w:rsidR="00CA2363" w:rsidRPr="00401B24">
        <w:rPr>
          <w:color w:val="000000"/>
          <w:szCs w:val="22"/>
          <w:lang w:val="cs-CZ"/>
        </w:rPr>
        <w:t xml:space="preserve">Ibandronic </w:t>
      </w:r>
      <w:r w:rsidR="00002120" w:rsidRPr="00401B24">
        <w:rPr>
          <w:color w:val="000000"/>
          <w:szCs w:val="22"/>
          <w:lang w:val="cs-CZ"/>
        </w:rPr>
        <w:t>A</w:t>
      </w:r>
      <w:r w:rsidR="00CA2363" w:rsidRPr="00401B24">
        <w:rPr>
          <w:color w:val="000000"/>
          <w:szCs w:val="22"/>
          <w:lang w:val="cs-CZ"/>
        </w:rPr>
        <w:t>cid Accord</w:t>
      </w:r>
      <w:r w:rsidRPr="00401B24">
        <w:rPr>
          <w:color w:val="000000"/>
          <w:szCs w:val="22"/>
          <w:lang w:val="cs-CZ"/>
        </w:rPr>
        <w:t xml:space="preserve"> Vám lékař může pravidelně provádět krevní testy. Tím kontroluje, zda Vám podává správné množství léku.</w:t>
      </w:r>
    </w:p>
    <w:p w14:paraId="1059384B" w14:textId="77777777" w:rsidR="00223ED6" w:rsidRPr="00401B24" w:rsidRDefault="00223ED6" w:rsidP="0009314E">
      <w:pPr>
        <w:rPr>
          <w:color w:val="000000"/>
          <w:szCs w:val="22"/>
          <w:lang w:val="cs-CZ"/>
        </w:rPr>
      </w:pPr>
    </w:p>
    <w:p w14:paraId="1059384C" w14:textId="77777777" w:rsidR="00223ED6" w:rsidRPr="00401B24" w:rsidRDefault="00223ED6" w:rsidP="0009314E">
      <w:pPr>
        <w:rPr>
          <w:b/>
          <w:color w:val="000000"/>
          <w:szCs w:val="22"/>
          <w:lang w:val="cs-CZ"/>
        </w:rPr>
      </w:pPr>
      <w:r w:rsidRPr="00401B24">
        <w:rPr>
          <w:b/>
          <w:color w:val="000000"/>
          <w:szCs w:val="22"/>
          <w:lang w:val="cs-CZ"/>
        </w:rPr>
        <w:t>Kolik přípravku budete dostávat</w:t>
      </w:r>
    </w:p>
    <w:p w14:paraId="1059384D" w14:textId="77777777" w:rsidR="00223ED6" w:rsidRPr="00401B24" w:rsidRDefault="00223ED6" w:rsidP="0009314E">
      <w:pPr>
        <w:rPr>
          <w:color w:val="000000"/>
          <w:szCs w:val="22"/>
          <w:lang w:val="cs-CZ"/>
        </w:rPr>
      </w:pPr>
      <w:r w:rsidRPr="00401B24">
        <w:rPr>
          <w:color w:val="000000"/>
          <w:szCs w:val="22"/>
          <w:lang w:val="cs-CZ"/>
        </w:rPr>
        <w:t xml:space="preserve">Podle Vašeho onemocnění lékař rozhodne, jaké množství přípravku </w:t>
      </w:r>
      <w:r w:rsidR="00CA2363" w:rsidRPr="00401B24">
        <w:rPr>
          <w:color w:val="000000"/>
          <w:szCs w:val="22"/>
          <w:lang w:val="cs-CZ"/>
        </w:rPr>
        <w:t xml:space="preserve">Ibandronic </w:t>
      </w:r>
      <w:r w:rsidR="00002120" w:rsidRPr="00401B24">
        <w:rPr>
          <w:color w:val="000000"/>
          <w:szCs w:val="22"/>
          <w:lang w:val="cs-CZ"/>
        </w:rPr>
        <w:t>A</w:t>
      </w:r>
      <w:r w:rsidR="00CA2363" w:rsidRPr="00401B24">
        <w:rPr>
          <w:color w:val="000000"/>
          <w:szCs w:val="22"/>
          <w:lang w:val="cs-CZ"/>
        </w:rPr>
        <w:t>cid Accord</w:t>
      </w:r>
      <w:r w:rsidRPr="00401B24">
        <w:rPr>
          <w:color w:val="000000"/>
          <w:szCs w:val="22"/>
          <w:lang w:val="cs-CZ"/>
        </w:rPr>
        <w:t xml:space="preserve"> budete dostávat. </w:t>
      </w:r>
    </w:p>
    <w:p w14:paraId="1059384E" w14:textId="77777777" w:rsidR="00223ED6" w:rsidRPr="00401B24" w:rsidRDefault="00223ED6" w:rsidP="0009314E">
      <w:pPr>
        <w:rPr>
          <w:color w:val="000000"/>
          <w:szCs w:val="22"/>
          <w:lang w:val="cs-CZ"/>
        </w:rPr>
      </w:pPr>
      <w:r w:rsidRPr="00401B24">
        <w:rPr>
          <w:color w:val="000000"/>
          <w:szCs w:val="22"/>
          <w:lang w:val="cs-CZ"/>
        </w:rPr>
        <w:t>Pokud máte rakovinu prsu, která se rozšířila do kostí, doporučená dávka je 6</w:t>
      </w:r>
      <w:r w:rsidR="009C499E" w:rsidRPr="00401B24">
        <w:rPr>
          <w:color w:val="000000"/>
          <w:szCs w:val="22"/>
          <w:lang w:val="cs-CZ"/>
        </w:rPr>
        <w:t> mg</w:t>
      </w:r>
      <w:r w:rsidRPr="00401B24">
        <w:rPr>
          <w:color w:val="000000"/>
          <w:szCs w:val="22"/>
          <w:lang w:val="cs-CZ"/>
        </w:rPr>
        <w:t xml:space="preserve"> každé 3-4 týdny podaná ve formě infuze do žíly po dobu alespoň 15 minut.</w:t>
      </w:r>
    </w:p>
    <w:p w14:paraId="1059384F" w14:textId="77777777" w:rsidR="00223ED6" w:rsidRPr="00401B24" w:rsidRDefault="00223ED6" w:rsidP="0009314E">
      <w:pPr>
        <w:rPr>
          <w:color w:val="000000"/>
          <w:szCs w:val="22"/>
          <w:lang w:val="cs-CZ"/>
        </w:rPr>
      </w:pPr>
      <w:r w:rsidRPr="00401B24">
        <w:rPr>
          <w:color w:val="000000"/>
          <w:szCs w:val="22"/>
          <w:lang w:val="cs-CZ"/>
        </w:rPr>
        <w:t>Pokud máte zvýšené hladiny vápníku v krvi v důsledku nádorového onemocnění, doporučená dávka je jednorázové podání 2</w:t>
      </w:r>
      <w:r w:rsidR="009C499E" w:rsidRPr="00401B24">
        <w:rPr>
          <w:color w:val="000000"/>
          <w:szCs w:val="22"/>
          <w:lang w:val="cs-CZ"/>
        </w:rPr>
        <w:t> mg</w:t>
      </w:r>
      <w:r w:rsidRPr="00401B24">
        <w:rPr>
          <w:color w:val="000000"/>
          <w:szCs w:val="22"/>
          <w:lang w:val="cs-CZ"/>
        </w:rPr>
        <w:t xml:space="preserve"> nebo 4</w:t>
      </w:r>
      <w:r w:rsidR="009C499E" w:rsidRPr="00401B24">
        <w:rPr>
          <w:color w:val="000000"/>
          <w:szCs w:val="22"/>
          <w:lang w:val="cs-CZ"/>
        </w:rPr>
        <w:t> mg</w:t>
      </w:r>
      <w:r w:rsidRPr="00401B24">
        <w:rPr>
          <w:color w:val="000000"/>
          <w:szCs w:val="22"/>
          <w:lang w:val="cs-CZ"/>
        </w:rPr>
        <w:t xml:space="preserve"> v závislosti na závažnosti Vašeho onemocnění. Lék má být podán ve formě infuze do žíly po dobu </w:t>
      </w:r>
      <w:r w:rsidR="00E85F8A" w:rsidRPr="00401B24">
        <w:rPr>
          <w:color w:val="000000"/>
          <w:szCs w:val="22"/>
          <w:lang w:val="cs-CZ"/>
        </w:rPr>
        <w:t xml:space="preserve">alespoň </w:t>
      </w:r>
      <w:r w:rsidRPr="00401B24">
        <w:rPr>
          <w:color w:val="000000"/>
          <w:szCs w:val="22"/>
          <w:lang w:val="cs-CZ"/>
        </w:rPr>
        <w:t xml:space="preserve">dvou hodin. </w:t>
      </w:r>
    </w:p>
    <w:p w14:paraId="10593850" w14:textId="77777777" w:rsidR="00223ED6" w:rsidRPr="00401B24" w:rsidRDefault="00223ED6" w:rsidP="0009314E">
      <w:pPr>
        <w:ind w:left="567" w:hanging="567"/>
        <w:rPr>
          <w:color w:val="000000"/>
          <w:szCs w:val="22"/>
          <w:lang w:val="cs-CZ"/>
        </w:rPr>
      </w:pPr>
      <w:r w:rsidRPr="00401B24">
        <w:rPr>
          <w:color w:val="000000"/>
          <w:szCs w:val="22"/>
          <w:lang w:val="cs-CZ"/>
        </w:rPr>
        <w:t xml:space="preserve">V případě nedostatečné odpovědi nebo při opětném propuknutí Vašeho onemocnění může být zváženo </w:t>
      </w:r>
    </w:p>
    <w:p w14:paraId="10593851" w14:textId="77777777" w:rsidR="00223ED6" w:rsidRPr="00401B24" w:rsidRDefault="00223ED6" w:rsidP="0009314E">
      <w:pPr>
        <w:ind w:left="567" w:hanging="567"/>
        <w:rPr>
          <w:color w:val="000000"/>
          <w:szCs w:val="22"/>
          <w:lang w:val="cs-CZ"/>
        </w:rPr>
      </w:pPr>
      <w:r w:rsidRPr="00401B24">
        <w:rPr>
          <w:color w:val="000000"/>
          <w:szCs w:val="22"/>
          <w:lang w:val="cs-CZ"/>
        </w:rPr>
        <w:t>opakované podání dávky.</w:t>
      </w:r>
    </w:p>
    <w:p w14:paraId="10593852" w14:textId="77777777" w:rsidR="00223ED6" w:rsidRPr="00401B24" w:rsidRDefault="00223ED6" w:rsidP="0009314E">
      <w:pPr>
        <w:ind w:left="567" w:hanging="567"/>
        <w:rPr>
          <w:color w:val="000000"/>
          <w:szCs w:val="22"/>
          <w:lang w:val="cs-CZ"/>
        </w:rPr>
      </w:pPr>
      <w:r w:rsidRPr="00401B24">
        <w:rPr>
          <w:color w:val="000000"/>
          <w:szCs w:val="22"/>
          <w:lang w:val="cs-CZ"/>
        </w:rPr>
        <w:t>Pokud máte problémy s ledvinami, může lékař dávku a trvání nitrožilní infuze upravit.</w:t>
      </w:r>
    </w:p>
    <w:p w14:paraId="10593853" w14:textId="77777777" w:rsidR="00223ED6" w:rsidRPr="00401B24" w:rsidRDefault="00223ED6" w:rsidP="0009314E">
      <w:pPr>
        <w:rPr>
          <w:b/>
          <w:color w:val="000000"/>
          <w:szCs w:val="22"/>
          <w:lang w:val="cs-CZ"/>
        </w:rPr>
      </w:pPr>
    </w:p>
    <w:p w14:paraId="10593854" w14:textId="77777777" w:rsidR="00223ED6" w:rsidRPr="00401B24" w:rsidRDefault="00223ED6" w:rsidP="0009314E">
      <w:pPr>
        <w:rPr>
          <w:color w:val="000000"/>
          <w:szCs w:val="22"/>
          <w:lang w:val="cs-CZ"/>
        </w:rPr>
      </w:pPr>
      <w:r w:rsidRPr="00401B24">
        <w:rPr>
          <w:color w:val="000000"/>
          <w:szCs w:val="22"/>
          <w:lang w:val="cs-CZ"/>
        </w:rPr>
        <w:t xml:space="preserve">Máte-li jakékoli další otázky, týkající se </w:t>
      </w:r>
      <w:r w:rsidR="00483611" w:rsidRPr="00401B24">
        <w:rPr>
          <w:color w:val="000000"/>
          <w:szCs w:val="22"/>
          <w:lang w:val="cs-CZ"/>
        </w:rPr>
        <w:t>po</w:t>
      </w:r>
      <w:r w:rsidRPr="00401B24">
        <w:rPr>
          <w:color w:val="000000"/>
          <w:szCs w:val="22"/>
          <w:lang w:val="cs-CZ"/>
        </w:rPr>
        <w:t>užívání tohoto přípravku, zeptejte se svého lékaře nebo lékárníka.</w:t>
      </w:r>
    </w:p>
    <w:p w14:paraId="10593855" w14:textId="77777777" w:rsidR="00223ED6" w:rsidRPr="00401B24" w:rsidRDefault="00223ED6" w:rsidP="0009314E">
      <w:pPr>
        <w:rPr>
          <w:color w:val="000000"/>
          <w:szCs w:val="22"/>
          <w:lang w:val="cs-CZ"/>
        </w:rPr>
      </w:pPr>
    </w:p>
    <w:p w14:paraId="10593856" w14:textId="77777777" w:rsidR="00223ED6" w:rsidRPr="00401B24" w:rsidRDefault="00223ED6" w:rsidP="0009314E">
      <w:pPr>
        <w:rPr>
          <w:color w:val="000000"/>
          <w:szCs w:val="22"/>
          <w:lang w:val="cs-CZ"/>
        </w:rPr>
      </w:pPr>
    </w:p>
    <w:p w14:paraId="10593857" w14:textId="77777777" w:rsidR="00223ED6" w:rsidRPr="00401B24" w:rsidRDefault="00223ED6" w:rsidP="0009314E">
      <w:pPr>
        <w:rPr>
          <w:b/>
          <w:szCs w:val="22"/>
          <w:lang w:val="cs-CZ"/>
        </w:rPr>
      </w:pPr>
      <w:r w:rsidRPr="00401B24">
        <w:rPr>
          <w:b/>
          <w:szCs w:val="22"/>
          <w:lang w:val="cs-CZ"/>
        </w:rPr>
        <w:t>4.</w:t>
      </w:r>
      <w:r w:rsidRPr="00401B24">
        <w:rPr>
          <w:b/>
          <w:szCs w:val="22"/>
          <w:lang w:val="cs-CZ"/>
        </w:rPr>
        <w:tab/>
      </w:r>
      <w:r w:rsidR="00D931C4" w:rsidRPr="00401B24">
        <w:rPr>
          <w:b/>
          <w:szCs w:val="22"/>
          <w:lang w:val="cs-CZ"/>
        </w:rPr>
        <w:t>Možné nežádoucí účinky</w:t>
      </w:r>
      <w:r w:rsidRPr="00401B24">
        <w:rPr>
          <w:b/>
          <w:szCs w:val="22"/>
          <w:lang w:val="cs-CZ"/>
        </w:rPr>
        <w:t xml:space="preserve"> </w:t>
      </w:r>
    </w:p>
    <w:p w14:paraId="10593858" w14:textId="77777777" w:rsidR="00223ED6" w:rsidRPr="00401B24" w:rsidRDefault="00223ED6" w:rsidP="0009314E">
      <w:pPr>
        <w:keepNext/>
        <w:keepLines/>
        <w:numPr>
          <w:ilvl w:val="12"/>
          <w:numId w:val="0"/>
        </w:numPr>
        <w:ind w:left="567" w:right="-2" w:hanging="567"/>
        <w:rPr>
          <w:color w:val="000000"/>
          <w:szCs w:val="22"/>
          <w:lang w:val="cs-CZ"/>
        </w:rPr>
      </w:pPr>
    </w:p>
    <w:p w14:paraId="10593859" w14:textId="77777777" w:rsidR="00223ED6" w:rsidRPr="00401B24" w:rsidRDefault="00223ED6" w:rsidP="0009314E">
      <w:pPr>
        <w:outlineLvl w:val="0"/>
        <w:rPr>
          <w:color w:val="000000"/>
          <w:szCs w:val="22"/>
          <w:lang w:val="cs-CZ"/>
        </w:rPr>
      </w:pPr>
      <w:r w:rsidRPr="00401B24">
        <w:rPr>
          <w:color w:val="000000"/>
          <w:szCs w:val="22"/>
          <w:lang w:val="cs-CZ"/>
        </w:rPr>
        <w:t xml:space="preserve">Podobně jako všechny léky může mít i </w:t>
      </w:r>
      <w:r w:rsidR="00285F1F" w:rsidRPr="00401B24">
        <w:rPr>
          <w:color w:val="000000"/>
          <w:szCs w:val="22"/>
          <w:lang w:val="cs-CZ"/>
        </w:rPr>
        <w:t xml:space="preserve">tento </w:t>
      </w:r>
      <w:r w:rsidRPr="00401B24">
        <w:rPr>
          <w:color w:val="000000"/>
          <w:szCs w:val="22"/>
          <w:lang w:val="cs-CZ"/>
        </w:rPr>
        <w:t>přípravek nežádoucí účinky, které se ale nemusí vyskytnout u každého.</w:t>
      </w:r>
    </w:p>
    <w:p w14:paraId="1059385A" w14:textId="77777777" w:rsidR="00223ED6" w:rsidRPr="00401B24" w:rsidRDefault="00223ED6" w:rsidP="0009314E">
      <w:pPr>
        <w:ind w:right="-29"/>
        <w:rPr>
          <w:color w:val="000000"/>
          <w:szCs w:val="22"/>
          <w:lang w:val="cs-CZ"/>
        </w:rPr>
      </w:pPr>
    </w:p>
    <w:p w14:paraId="1059385B" w14:textId="77777777" w:rsidR="00223ED6" w:rsidRPr="00401B24" w:rsidRDefault="00223ED6" w:rsidP="0009314E">
      <w:pPr>
        <w:keepNext/>
        <w:keepLines/>
        <w:ind w:right="-28"/>
        <w:rPr>
          <w:b/>
          <w:color w:val="000000"/>
          <w:szCs w:val="22"/>
          <w:lang w:val="cs-CZ"/>
        </w:rPr>
      </w:pPr>
      <w:r w:rsidRPr="00401B24">
        <w:rPr>
          <w:b/>
          <w:color w:val="000000"/>
          <w:szCs w:val="22"/>
          <w:lang w:val="cs-CZ"/>
        </w:rPr>
        <w:t>Pokud zaznamenáte jakýkoli z následujících závažných nežádoucích účinků, sdělte to ihned zdravotní sestře nebo lékaři – je možné, že budete potřebovat akutní lékařské ošetření:</w:t>
      </w:r>
    </w:p>
    <w:p w14:paraId="1059385C" w14:textId="77777777" w:rsidR="001B5344" w:rsidRPr="00401B24" w:rsidRDefault="001B5344" w:rsidP="0009314E">
      <w:pPr>
        <w:ind w:right="-29"/>
        <w:rPr>
          <w:color w:val="000000"/>
          <w:szCs w:val="22"/>
          <w:lang w:val="cs-CZ"/>
        </w:rPr>
      </w:pPr>
    </w:p>
    <w:p w14:paraId="1059385D" w14:textId="77777777" w:rsidR="001B5344" w:rsidRPr="00401B24" w:rsidRDefault="001B5344" w:rsidP="0009314E">
      <w:pPr>
        <w:numPr>
          <w:ilvl w:val="12"/>
          <w:numId w:val="0"/>
        </w:numPr>
        <w:ind w:left="390" w:right="-2" w:hanging="390"/>
        <w:rPr>
          <w:szCs w:val="22"/>
          <w:lang w:val="cs-CZ"/>
        </w:rPr>
      </w:pPr>
      <w:r w:rsidRPr="00401B24">
        <w:rPr>
          <w:b/>
          <w:szCs w:val="22"/>
          <w:lang w:val="cs-CZ"/>
        </w:rPr>
        <w:t>Vzácné</w:t>
      </w:r>
      <w:r w:rsidRPr="00401B24">
        <w:rPr>
          <w:szCs w:val="22"/>
          <w:lang w:val="cs-CZ"/>
        </w:rPr>
        <w:t xml:space="preserve"> (mohou postihnout až 1 osobu z</w:t>
      </w:r>
      <w:r w:rsidR="00483611" w:rsidRPr="00401B24">
        <w:rPr>
          <w:szCs w:val="22"/>
          <w:lang w:val="cs-CZ"/>
        </w:rPr>
        <w:t> </w:t>
      </w:r>
      <w:r w:rsidRPr="00401B24">
        <w:rPr>
          <w:szCs w:val="22"/>
          <w:lang w:val="cs-CZ"/>
        </w:rPr>
        <w:t>1</w:t>
      </w:r>
      <w:r w:rsidR="00483611" w:rsidRPr="00401B24">
        <w:rPr>
          <w:szCs w:val="22"/>
          <w:lang w:val="cs-CZ"/>
        </w:rPr>
        <w:t xml:space="preserve"> </w:t>
      </w:r>
      <w:r w:rsidRPr="00401B24">
        <w:rPr>
          <w:szCs w:val="22"/>
          <w:lang w:val="cs-CZ"/>
        </w:rPr>
        <w:t>000)</w:t>
      </w:r>
    </w:p>
    <w:p w14:paraId="1059385E" w14:textId="77777777" w:rsidR="001B5344" w:rsidRPr="00401B24" w:rsidRDefault="001B5344"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přetrvávající bolest a zánět oka</w:t>
      </w:r>
    </w:p>
    <w:p w14:paraId="1059385F" w14:textId="77777777" w:rsidR="001B5344" w:rsidRPr="00401B24" w:rsidRDefault="001B5344"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 xml:space="preserve">nová bolest, </w:t>
      </w:r>
      <w:r w:rsidRPr="00401B24">
        <w:rPr>
          <w:szCs w:val="22"/>
          <w:lang w:val="cs-CZ"/>
        </w:rPr>
        <w:t>slabost nebo nepříjemné pocity v oblasti stehna, kyčle nebo třísla. Můžete mít časné známky možné neobvyklé zlomeniny stehenní kosti</w:t>
      </w:r>
    </w:p>
    <w:p w14:paraId="10593860" w14:textId="77777777" w:rsidR="001B5344" w:rsidRPr="00401B24" w:rsidRDefault="001B5344" w:rsidP="0009314E">
      <w:pPr>
        <w:ind w:right="-29"/>
        <w:rPr>
          <w:color w:val="000000"/>
          <w:szCs w:val="22"/>
          <w:lang w:val="cs-CZ"/>
        </w:rPr>
      </w:pPr>
    </w:p>
    <w:p w14:paraId="10593861" w14:textId="77777777" w:rsidR="001B5344" w:rsidRPr="00401B24" w:rsidRDefault="001B5344" w:rsidP="0009314E">
      <w:pPr>
        <w:numPr>
          <w:ilvl w:val="12"/>
          <w:numId w:val="0"/>
        </w:numPr>
        <w:ind w:left="390" w:right="-2" w:hanging="390"/>
        <w:rPr>
          <w:szCs w:val="22"/>
          <w:lang w:val="cs-CZ"/>
        </w:rPr>
      </w:pPr>
      <w:r w:rsidRPr="00401B24">
        <w:rPr>
          <w:b/>
          <w:szCs w:val="22"/>
          <w:lang w:val="cs-CZ"/>
        </w:rPr>
        <w:t>Velmi vzácné</w:t>
      </w:r>
      <w:r w:rsidRPr="00401B24">
        <w:rPr>
          <w:szCs w:val="22"/>
          <w:lang w:val="cs-CZ"/>
        </w:rPr>
        <w:t xml:space="preserve"> (mohou postihnout až 1 osobu z</w:t>
      </w:r>
      <w:r w:rsidR="00483611" w:rsidRPr="00401B24">
        <w:rPr>
          <w:szCs w:val="22"/>
          <w:lang w:val="cs-CZ"/>
        </w:rPr>
        <w:t> </w:t>
      </w:r>
      <w:r w:rsidRPr="00401B24">
        <w:rPr>
          <w:szCs w:val="22"/>
          <w:lang w:val="cs-CZ"/>
        </w:rPr>
        <w:t>10</w:t>
      </w:r>
      <w:r w:rsidR="00483611" w:rsidRPr="00401B24">
        <w:rPr>
          <w:szCs w:val="22"/>
          <w:lang w:val="cs-CZ"/>
        </w:rPr>
        <w:t xml:space="preserve"> </w:t>
      </w:r>
      <w:r w:rsidRPr="00401B24">
        <w:rPr>
          <w:szCs w:val="22"/>
          <w:lang w:val="cs-CZ"/>
        </w:rPr>
        <w:t>000)</w:t>
      </w:r>
    </w:p>
    <w:p w14:paraId="10593862" w14:textId="77777777" w:rsidR="001B5344" w:rsidRPr="00401B24" w:rsidRDefault="001B5344"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bolest nebo bol</w:t>
      </w:r>
      <w:r w:rsidR="007463C0" w:rsidRPr="00401B24">
        <w:rPr>
          <w:color w:val="000000"/>
          <w:szCs w:val="22"/>
          <w:lang w:val="cs-CZ"/>
        </w:rPr>
        <w:t>estivé</w:t>
      </w:r>
      <w:r w:rsidRPr="00401B24">
        <w:rPr>
          <w:color w:val="000000"/>
          <w:szCs w:val="22"/>
          <w:lang w:val="cs-CZ"/>
        </w:rPr>
        <w:t xml:space="preserve"> místo v ústech nebo čelisti. </w:t>
      </w:r>
      <w:r w:rsidRPr="00401B24">
        <w:rPr>
          <w:szCs w:val="22"/>
          <w:lang w:val="cs-CZ"/>
        </w:rPr>
        <w:t>Můžete mít časné známky závažných potíží s čelistí (nekrózy (mrtvé kostní tkáně) v čelistní kosti)</w:t>
      </w:r>
    </w:p>
    <w:p w14:paraId="10593863" w14:textId="3E56FE4E" w:rsidR="00483611" w:rsidRPr="00401B24" w:rsidRDefault="00736826" w:rsidP="00AF770C">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r>
      <w:r w:rsidR="00AF770C" w:rsidRPr="00401B24">
        <w:rPr>
          <w:color w:val="000000"/>
          <w:szCs w:val="22"/>
          <w:lang w:val="cs-CZ"/>
        </w:rPr>
        <w:t xml:space="preserve">jestliže trpíte bolestmi uší, výtoky z ucha a/nebo ušní infekcí, </w:t>
      </w:r>
      <w:r w:rsidR="00A74627" w:rsidRPr="00401B24">
        <w:rPr>
          <w:color w:val="000000"/>
          <w:szCs w:val="22"/>
          <w:lang w:val="cs-CZ"/>
        </w:rPr>
        <w:t xml:space="preserve">informujte svého lékaře. </w:t>
      </w:r>
      <w:r w:rsidR="00483611" w:rsidRPr="00401B24">
        <w:rPr>
          <w:color w:val="000000"/>
          <w:szCs w:val="22"/>
          <w:lang w:val="cs-CZ"/>
        </w:rPr>
        <w:t>Mohou to být</w:t>
      </w:r>
      <w:r w:rsidR="00A74627" w:rsidRPr="00401B24">
        <w:rPr>
          <w:color w:val="000000"/>
          <w:szCs w:val="22"/>
          <w:lang w:val="cs-CZ"/>
        </w:rPr>
        <w:t xml:space="preserve"> </w:t>
      </w:r>
      <w:r w:rsidR="00FD495C" w:rsidRPr="00401B24">
        <w:rPr>
          <w:color w:val="000000"/>
          <w:szCs w:val="22"/>
          <w:lang w:val="cs-CZ"/>
        </w:rPr>
        <w:t>známky</w:t>
      </w:r>
      <w:r w:rsidR="00483611" w:rsidRPr="00401B24">
        <w:rPr>
          <w:color w:val="000000"/>
          <w:szCs w:val="22"/>
          <w:lang w:val="cs-CZ"/>
        </w:rPr>
        <w:t xml:space="preserve"> </w:t>
      </w:r>
      <w:r w:rsidR="00A74627" w:rsidRPr="00401B24">
        <w:rPr>
          <w:color w:val="000000"/>
          <w:szCs w:val="22"/>
          <w:lang w:val="cs-CZ"/>
        </w:rPr>
        <w:t>poškození kostí v uchu.</w:t>
      </w:r>
    </w:p>
    <w:p w14:paraId="10593864" w14:textId="77777777" w:rsidR="001B5344" w:rsidRPr="00401B24" w:rsidRDefault="001B5344" w:rsidP="00AF770C">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 xml:space="preserve">svědění, otok obličeje, rtů, jazyka a hrdla, s obtížným dýcháním. Můžete mít závažnou, </w:t>
      </w:r>
      <w:r w:rsidR="007463C0" w:rsidRPr="00401B24">
        <w:rPr>
          <w:color w:val="000000"/>
          <w:szCs w:val="22"/>
          <w:lang w:val="cs-CZ"/>
        </w:rPr>
        <w:t xml:space="preserve">možno </w:t>
      </w:r>
      <w:r w:rsidRPr="00401B24">
        <w:rPr>
          <w:color w:val="000000"/>
          <w:szCs w:val="22"/>
          <w:lang w:val="cs-CZ"/>
        </w:rPr>
        <w:t>život ohrožující, alergickou reakci (viz bod 2)</w:t>
      </w:r>
    </w:p>
    <w:p w14:paraId="10593865" w14:textId="77777777" w:rsidR="00FB1808" w:rsidRPr="00401B24" w:rsidRDefault="00FB1808" w:rsidP="00BF74F2">
      <w:pPr>
        <w:ind w:left="425" w:hanging="425"/>
        <w:rPr>
          <w:color w:val="000000"/>
          <w:szCs w:val="22"/>
          <w:lang w:val="cs-CZ"/>
        </w:rPr>
      </w:pPr>
      <w:r w:rsidRPr="00401B24">
        <w:rPr>
          <w:color w:val="000000"/>
          <w:szCs w:val="22"/>
          <w:lang w:val="cs-CZ"/>
        </w:rPr>
        <w:sym w:font="Symbol" w:char="F0B7"/>
      </w:r>
      <w:r w:rsidRPr="00401B24">
        <w:rPr>
          <w:color w:val="000000"/>
          <w:szCs w:val="22"/>
          <w:lang w:val="cs-CZ"/>
        </w:rPr>
        <w:tab/>
        <w:t>závažné nežádoucí kožní reakce</w:t>
      </w:r>
    </w:p>
    <w:p w14:paraId="10593866" w14:textId="77777777" w:rsidR="00D8563E" w:rsidRPr="00401B24" w:rsidRDefault="00D8563E" w:rsidP="0009314E">
      <w:pPr>
        <w:keepNext/>
        <w:keepLines/>
        <w:ind w:left="567" w:hanging="567"/>
        <w:rPr>
          <w:color w:val="000000"/>
          <w:szCs w:val="22"/>
          <w:lang w:val="cs-CZ"/>
        </w:rPr>
      </w:pPr>
    </w:p>
    <w:p w14:paraId="10593867" w14:textId="77777777" w:rsidR="00D8563E" w:rsidRPr="00401B24" w:rsidRDefault="00D8563E" w:rsidP="00BF74F2">
      <w:pPr>
        <w:ind w:left="567" w:hanging="567"/>
        <w:rPr>
          <w:color w:val="000000"/>
          <w:szCs w:val="22"/>
          <w:lang w:val="cs-CZ"/>
        </w:rPr>
      </w:pPr>
      <w:r w:rsidRPr="00401B24">
        <w:rPr>
          <w:b/>
          <w:color w:val="000000"/>
          <w:szCs w:val="22"/>
          <w:lang w:val="cs-CZ"/>
        </w:rPr>
        <w:t>Není známo</w:t>
      </w:r>
      <w:r w:rsidRPr="00401B24">
        <w:rPr>
          <w:color w:val="000000"/>
          <w:szCs w:val="22"/>
          <w:lang w:val="cs-CZ"/>
        </w:rPr>
        <w:t xml:space="preserve"> (četnost z dostupných údajů nelze určit)</w:t>
      </w:r>
    </w:p>
    <w:p w14:paraId="10593868" w14:textId="77777777" w:rsidR="00D8563E" w:rsidRPr="00401B24" w:rsidRDefault="00D8563E" w:rsidP="0009314E">
      <w:pPr>
        <w:keepNext/>
        <w:keepLines/>
        <w:ind w:left="567" w:hanging="567"/>
        <w:rPr>
          <w:color w:val="000000"/>
          <w:szCs w:val="22"/>
          <w:lang w:val="cs-CZ"/>
        </w:rPr>
      </w:pPr>
      <w:r w:rsidRPr="00401B24">
        <w:rPr>
          <w:color w:val="000000"/>
          <w:szCs w:val="22"/>
          <w:lang w:val="cs-CZ"/>
        </w:rPr>
        <w:sym w:font="Symbol" w:char="F0B7"/>
      </w:r>
      <w:r w:rsidRPr="00401B24">
        <w:rPr>
          <w:color w:val="000000"/>
          <w:szCs w:val="22"/>
          <w:lang w:val="cs-CZ"/>
        </w:rPr>
        <w:tab/>
        <w:t>astmatický záchvat</w:t>
      </w:r>
    </w:p>
    <w:p w14:paraId="10593869" w14:textId="77777777" w:rsidR="00223ED6" w:rsidRPr="00401B24" w:rsidRDefault="00223ED6" w:rsidP="0009314E">
      <w:pPr>
        <w:keepNext/>
        <w:keepLines/>
        <w:ind w:right="-28"/>
        <w:rPr>
          <w:color w:val="000000"/>
          <w:szCs w:val="22"/>
          <w:lang w:val="cs-CZ"/>
        </w:rPr>
      </w:pPr>
    </w:p>
    <w:p w14:paraId="1059386A" w14:textId="77777777" w:rsidR="00223ED6" w:rsidRPr="00401B24" w:rsidRDefault="00223ED6" w:rsidP="0009314E">
      <w:pPr>
        <w:ind w:right="-29"/>
        <w:rPr>
          <w:b/>
          <w:color w:val="000000"/>
          <w:szCs w:val="22"/>
          <w:lang w:val="cs-CZ"/>
        </w:rPr>
      </w:pPr>
      <w:r w:rsidRPr="00401B24">
        <w:rPr>
          <w:b/>
          <w:color w:val="000000"/>
          <w:szCs w:val="22"/>
          <w:lang w:val="cs-CZ"/>
        </w:rPr>
        <w:t>Další možné nežádoucí účinky</w:t>
      </w:r>
    </w:p>
    <w:p w14:paraId="1059386B" w14:textId="77777777" w:rsidR="00223ED6" w:rsidRPr="00401B24" w:rsidRDefault="00223ED6" w:rsidP="0009314E">
      <w:pPr>
        <w:ind w:right="-29"/>
        <w:rPr>
          <w:b/>
          <w:color w:val="000000"/>
          <w:szCs w:val="22"/>
          <w:lang w:val="cs-CZ"/>
        </w:rPr>
      </w:pPr>
    </w:p>
    <w:p w14:paraId="1059386C" w14:textId="77777777" w:rsidR="00223ED6" w:rsidRPr="00401B24" w:rsidRDefault="007463C0" w:rsidP="0009314E">
      <w:pPr>
        <w:ind w:right="-29"/>
        <w:rPr>
          <w:color w:val="000000"/>
          <w:szCs w:val="22"/>
          <w:lang w:val="cs-CZ"/>
        </w:rPr>
      </w:pPr>
      <w:r w:rsidRPr="00401B24">
        <w:rPr>
          <w:b/>
          <w:color w:val="000000"/>
          <w:szCs w:val="22"/>
          <w:lang w:val="cs-CZ"/>
        </w:rPr>
        <w:t>Č</w:t>
      </w:r>
      <w:r w:rsidR="00223ED6" w:rsidRPr="00401B24">
        <w:rPr>
          <w:b/>
          <w:color w:val="000000"/>
          <w:szCs w:val="22"/>
          <w:lang w:val="cs-CZ"/>
        </w:rPr>
        <w:t>asté</w:t>
      </w:r>
      <w:r w:rsidR="00223ED6" w:rsidRPr="00401B24">
        <w:rPr>
          <w:color w:val="000000"/>
          <w:szCs w:val="22"/>
          <w:lang w:val="cs-CZ"/>
        </w:rPr>
        <w:t xml:space="preserve"> (</w:t>
      </w:r>
      <w:r w:rsidR="007014AD" w:rsidRPr="00401B24">
        <w:rPr>
          <w:color w:val="000000"/>
          <w:szCs w:val="22"/>
          <w:lang w:val="cs-CZ"/>
        </w:rPr>
        <w:t>mohou</w:t>
      </w:r>
      <w:r w:rsidRPr="00401B24">
        <w:rPr>
          <w:color w:val="000000"/>
          <w:szCs w:val="22"/>
          <w:lang w:val="cs-CZ"/>
        </w:rPr>
        <w:t xml:space="preserve"> </w:t>
      </w:r>
      <w:r w:rsidR="007014AD" w:rsidRPr="00401B24">
        <w:rPr>
          <w:color w:val="000000"/>
          <w:szCs w:val="22"/>
          <w:lang w:val="cs-CZ"/>
        </w:rPr>
        <w:t xml:space="preserve">postihnou až </w:t>
      </w:r>
      <w:r w:rsidR="00223ED6" w:rsidRPr="00401B24">
        <w:rPr>
          <w:color w:val="000000"/>
          <w:szCs w:val="22"/>
          <w:lang w:val="cs-CZ"/>
        </w:rPr>
        <w:t>1 osobu z 10)</w:t>
      </w:r>
    </w:p>
    <w:p w14:paraId="1059386D" w14:textId="77777777" w:rsidR="00802275" w:rsidRPr="00401B24" w:rsidRDefault="00802275" w:rsidP="0009314E">
      <w:pPr>
        <w:numPr>
          <w:ilvl w:val="12"/>
          <w:numId w:val="0"/>
        </w:numPr>
        <w:ind w:left="567" w:right="-2" w:hanging="567"/>
        <w:rPr>
          <w:szCs w:val="22"/>
          <w:lang w:val="cs-CZ"/>
        </w:rPr>
      </w:pPr>
      <w:r w:rsidRPr="00401B24">
        <w:rPr>
          <w:color w:val="000000"/>
          <w:szCs w:val="22"/>
          <w:lang w:val="cs-CZ"/>
        </w:rPr>
        <w:sym w:font="Symbol" w:char="F0B7"/>
      </w:r>
      <w:r w:rsidRPr="00401B24">
        <w:rPr>
          <w:color w:val="000000"/>
          <w:szCs w:val="22"/>
          <w:lang w:val="cs-CZ"/>
        </w:rPr>
        <w:tab/>
        <w:t xml:space="preserve">příznaky podobné chřipce, včetně horečky, třesu a zimnice, člověk se celkově necítí dobře, únavy, bolesti kostí a bolesti svalů a kloubů. </w:t>
      </w:r>
      <w:r w:rsidRPr="00401B24">
        <w:rPr>
          <w:szCs w:val="22"/>
          <w:lang w:val="cs-CZ"/>
        </w:rPr>
        <w:t xml:space="preserve">Tyto příznaky obvykle vymizí během několika hodin nebo dnů. </w:t>
      </w:r>
      <w:r w:rsidRPr="00401B24">
        <w:rPr>
          <w:color w:val="000000"/>
          <w:szCs w:val="22"/>
          <w:lang w:val="cs-CZ"/>
        </w:rPr>
        <w:t xml:space="preserve">Pokud </w:t>
      </w:r>
      <w:r w:rsidRPr="00401B24">
        <w:rPr>
          <w:szCs w:val="22"/>
          <w:lang w:val="cs-CZ"/>
        </w:rPr>
        <w:t>Vás kterýkoli z těchto účinků začne obtěžovat nebo trvá více než několik dní, sdělte to zdravotní sestře nebo lékaři</w:t>
      </w:r>
    </w:p>
    <w:p w14:paraId="1059386E"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zvýšení tělesné teploty.</w:t>
      </w:r>
    </w:p>
    <w:p w14:paraId="1059386F"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bolest </w:t>
      </w:r>
      <w:r w:rsidR="00E943F7" w:rsidRPr="00401B24">
        <w:rPr>
          <w:color w:val="000000"/>
          <w:szCs w:val="22"/>
          <w:lang w:val="cs-CZ"/>
        </w:rPr>
        <w:t>žaludku</w:t>
      </w:r>
      <w:r w:rsidR="00B5553F" w:rsidRPr="00401B24">
        <w:rPr>
          <w:color w:val="000000"/>
          <w:szCs w:val="22"/>
          <w:lang w:val="cs-CZ"/>
        </w:rPr>
        <w:t xml:space="preserve"> a břicha</w:t>
      </w:r>
      <w:r w:rsidRPr="00401B24">
        <w:rPr>
          <w:color w:val="000000"/>
          <w:szCs w:val="22"/>
          <w:lang w:val="cs-CZ"/>
        </w:rPr>
        <w:t xml:space="preserve">, </w:t>
      </w:r>
      <w:r w:rsidR="00DB6B3C" w:rsidRPr="00401B24">
        <w:rPr>
          <w:color w:val="000000"/>
          <w:szCs w:val="22"/>
          <w:lang w:val="cs-CZ"/>
        </w:rPr>
        <w:t>porucha trávení</w:t>
      </w:r>
      <w:r w:rsidRPr="00401B24">
        <w:rPr>
          <w:color w:val="000000"/>
          <w:szCs w:val="22"/>
          <w:lang w:val="cs-CZ"/>
        </w:rPr>
        <w:t xml:space="preserve">, </w:t>
      </w:r>
      <w:r w:rsidR="00FD495C" w:rsidRPr="00401B24">
        <w:rPr>
          <w:color w:val="000000"/>
          <w:szCs w:val="22"/>
          <w:lang w:val="cs-CZ"/>
        </w:rPr>
        <w:t>pocit na zvracení</w:t>
      </w:r>
      <w:r w:rsidR="00B12925" w:rsidRPr="00401B24">
        <w:rPr>
          <w:color w:val="000000"/>
          <w:szCs w:val="22"/>
          <w:lang w:val="cs-CZ"/>
        </w:rPr>
        <w:t xml:space="preserve">, </w:t>
      </w:r>
      <w:r w:rsidRPr="00401B24">
        <w:rPr>
          <w:color w:val="000000"/>
          <w:szCs w:val="22"/>
          <w:lang w:val="cs-CZ"/>
        </w:rPr>
        <w:t>zvracení nebo průjem</w:t>
      </w:r>
      <w:r w:rsidR="00C87381" w:rsidRPr="00401B24">
        <w:rPr>
          <w:color w:val="000000"/>
          <w:szCs w:val="22"/>
          <w:lang w:val="cs-CZ"/>
        </w:rPr>
        <w:t xml:space="preserve"> (řídká stolice)</w:t>
      </w:r>
    </w:p>
    <w:p w14:paraId="10593870"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nízká hladina vápníku nebo fosfátů v krvi</w:t>
      </w:r>
    </w:p>
    <w:p w14:paraId="10593871"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změny výsledků krevních testů, např. </w:t>
      </w:r>
      <w:r w:rsidR="00E85F8A" w:rsidRPr="00401B24">
        <w:rPr>
          <w:szCs w:val="22"/>
          <w:lang w:val="cs-CZ" w:eastAsia="cs-CZ"/>
        </w:rPr>
        <w:t>gama</w:t>
      </w:r>
      <w:r w:rsidR="00A45969" w:rsidRPr="00401B24">
        <w:rPr>
          <w:szCs w:val="22"/>
          <w:lang w:val="cs-CZ" w:eastAsia="cs-CZ"/>
        </w:rPr>
        <w:t>-</w:t>
      </w:r>
      <w:r w:rsidR="00E85F8A" w:rsidRPr="00401B24">
        <w:rPr>
          <w:szCs w:val="22"/>
          <w:lang w:val="cs-CZ" w:eastAsia="cs-CZ"/>
        </w:rPr>
        <w:t>glutamyltransferázy</w:t>
      </w:r>
      <w:r w:rsidRPr="00401B24">
        <w:rPr>
          <w:color w:val="000000"/>
          <w:szCs w:val="22"/>
          <w:lang w:val="cs-CZ"/>
        </w:rPr>
        <w:t xml:space="preserve"> nebo kreatininu</w:t>
      </w:r>
    </w:p>
    <w:p w14:paraId="10593872"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r>
      <w:r w:rsidR="002D7C9B" w:rsidRPr="00401B24">
        <w:rPr>
          <w:color w:val="000000"/>
          <w:szCs w:val="22"/>
          <w:lang w:val="cs-CZ"/>
        </w:rPr>
        <w:t>problém se srdečním rytmem nazývaný</w:t>
      </w:r>
      <w:r w:rsidRPr="00401B24">
        <w:rPr>
          <w:color w:val="000000"/>
          <w:szCs w:val="22"/>
          <w:lang w:val="cs-CZ"/>
        </w:rPr>
        <w:t xml:space="preserve"> „blokáda Tawarova raménka“</w:t>
      </w:r>
    </w:p>
    <w:p w14:paraId="10593873"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bolest </w:t>
      </w:r>
      <w:r w:rsidR="00066D79" w:rsidRPr="00401B24">
        <w:rPr>
          <w:color w:val="000000"/>
          <w:szCs w:val="22"/>
          <w:lang w:val="cs-CZ"/>
        </w:rPr>
        <w:t xml:space="preserve">kostí nebo </w:t>
      </w:r>
      <w:r w:rsidRPr="00401B24">
        <w:rPr>
          <w:color w:val="000000"/>
          <w:szCs w:val="22"/>
          <w:lang w:val="cs-CZ"/>
        </w:rPr>
        <w:t>svalů</w:t>
      </w:r>
    </w:p>
    <w:p w14:paraId="10593874"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bolest hlavy, </w:t>
      </w:r>
      <w:r w:rsidR="00E85F8A" w:rsidRPr="00401B24">
        <w:rPr>
          <w:color w:val="000000"/>
          <w:szCs w:val="22"/>
          <w:lang w:val="cs-CZ"/>
        </w:rPr>
        <w:t xml:space="preserve">závratě </w:t>
      </w:r>
      <w:r w:rsidRPr="00401B24">
        <w:rPr>
          <w:color w:val="000000"/>
          <w:szCs w:val="22"/>
          <w:lang w:val="cs-CZ"/>
        </w:rPr>
        <w:t>nebo pocit slabosti</w:t>
      </w:r>
    </w:p>
    <w:p w14:paraId="10593875"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pocit žízně, bolest v krku, změny chuti</w:t>
      </w:r>
    </w:p>
    <w:p w14:paraId="10593876"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otoky </w:t>
      </w:r>
      <w:r w:rsidR="007463C0" w:rsidRPr="00401B24">
        <w:rPr>
          <w:color w:val="000000"/>
          <w:szCs w:val="22"/>
          <w:lang w:val="cs-CZ"/>
        </w:rPr>
        <w:t xml:space="preserve">dolních končetin </w:t>
      </w:r>
    </w:p>
    <w:p w14:paraId="10593877"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bolesti kloubů, zánět kloubů nebo jiné kloubní problémy</w:t>
      </w:r>
    </w:p>
    <w:p w14:paraId="10593878"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problémy s příštítnými tělísky</w:t>
      </w:r>
    </w:p>
    <w:p w14:paraId="10593879"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r>
      <w:r w:rsidR="00E85F8A" w:rsidRPr="00401B24">
        <w:rPr>
          <w:color w:val="000000"/>
          <w:szCs w:val="22"/>
          <w:lang w:val="cs-CZ"/>
        </w:rPr>
        <w:t xml:space="preserve">tvorba </w:t>
      </w:r>
      <w:r w:rsidRPr="00401B24">
        <w:rPr>
          <w:color w:val="000000"/>
          <w:szCs w:val="22"/>
          <w:lang w:val="cs-CZ"/>
        </w:rPr>
        <w:t>modřin</w:t>
      </w:r>
    </w:p>
    <w:p w14:paraId="1059387A"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infekce</w:t>
      </w:r>
    </w:p>
    <w:p w14:paraId="1059387B"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problémy s očima nazývané </w:t>
      </w:r>
      <w:r w:rsidR="00FD495C" w:rsidRPr="00401B24">
        <w:rPr>
          <w:color w:val="000000"/>
          <w:szCs w:val="22"/>
          <w:lang w:val="cs-CZ"/>
        </w:rPr>
        <w:t>katarakta (</w:t>
      </w:r>
      <w:r w:rsidRPr="00401B24">
        <w:rPr>
          <w:color w:val="000000"/>
          <w:szCs w:val="22"/>
          <w:lang w:val="cs-CZ"/>
        </w:rPr>
        <w:t>šedý zákal</w:t>
      </w:r>
      <w:r w:rsidR="00FD495C" w:rsidRPr="00401B24">
        <w:rPr>
          <w:color w:val="000000"/>
          <w:szCs w:val="22"/>
          <w:lang w:val="cs-CZ"/>
        </w:rPr>
        <w:t>)</w:t>
      </w:r>
    </w:p>
    <w:p w14:paraId="1059387C"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kožní problémy</w:t>
      </w:r>
    </w:p>
    <w:p w14:paraId="1059387D"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problémy se zuby.</w:t>
      </w:r>
      <w:r w:rsidRPr="00401B24">
        <w:rPr>
          <w:color w:val="000000"/>
          <w:szCs w:val="22"/>
          <w:lang w:val="cs-CZ"/>
        </w:rPr>
        <w:tab/>
      </w:r>
    </w:p>
    <w:p w14:paraId="1059387E" w14:textId="77777777" w:rsidR="00223ED6" w:rsidRPr="00401B24" w:rsidRDefault="00223ED6" w:rsidP="0009314E">
      <w:pPr>
        <w:ind w:right="-29"/>
        <w:rPr>
          <w:color w:val="000000"/>
          <w:szCs w:val="22"/>
          <w:lang w:val="cs-CZ"/>
        </w:rPr>
      </w:pPr>
    </w:p>
    <w:p w14:paraId="1059387F" w14:textId="77777777" w:rsidR="00223ED6" w:rsidRPr="00401B24" w:rsidRDefault="00223ED6" w:rsidP="0009314E">
      <w:pPr>
        <w:ind w:right="-29"/>
        <w:rPr>
          <w:color w:val="000000"/>
          <w:szCs w:val="22"/>
          <w:lang w:val="cs-CZ"/>
        </w:rPr>
      </w:pPr>
      <w:r w:rsidRPr="00401B24">
        <w:rPr>
          <w:b/>
          <w:color w:val="000000"/>
          <w:szCs w:val="22"/>
          <w:lang w:val="cs-CZ"/>
        </w:rPr>
        <w:t>Méně časté</w:t>
      </w:r>
      <w:r w:rsidRPr="00401B24">
        <w:rPr>
          <w:color w:val="000000"/>
          <w:szCs w:val="22"/>
          <w:lang w:val="cs-CZ"/>
        </w:rPr>
        <w:t xml:space="preserve"> (</w:t>
      </w:r>
      <w:r w:rsidR="0055349A" w:rsidRPr="00401B24">
        <w:rPr>
          <w:color w:val="000000"/>
          <w:szCs w:val="22"/>
          <w:lang w:val="cs-CZ"/>
        </w:rPr>
        <w:t xml:space="preserve">mohou postihnout </w:t>
      </w:r>
      <w:r w:rsidRPr="00401B24">
        <w:rPr>
          <w:color w:val="000000"/>
          <w:szCs w:val="22"/>
          <w:lang w:val="cs-CZ"/>
        </w:rPr>
        <w:t>méně než 1 osobu ze 100)</w:t>
      </w:r>
    </w:p>
    <w:p w14:paraId="10593880"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třes nebo chvění</w:t>
      </w:r>
    </w:p>
    <w:p w14:paraId="10593881"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příliš nízká tělesná teplota (</w:t>
      </w:r>
      <w:r w:rsidR="00F40BE1" w:rsidRPr="00401B24">
        <w:rPr>
          <w:color w:val="000000"/>
          <w:szCs w:val="22"/>
          <w:lang w:val="cs-CZ"/>
        </w:rPr>
        <w:t>„</w:t>
      </w:r>
      <w:r w:rsidRPr="00401B24">
        <w:rPr>
          <w:color w:val="000000"/>
          <w:szCs w:val="22"/>
          <w:lang w:val="cs-CZ"/>
        </w:rPr>
        <w:t>hypotermie</w:t>
      </w:r>
      <w:r w:rsidR="00F40BE1" w:rsidRPr="00401B24">
        <w:rPr>
          <w:color w:val="000000"/>
          <w:szCs w:val="22"/>
          <w:lang w:val="cs-CZ"/>
        </w:rPr>
        <w:t>“</w:t>
      </w:r>
      <w:r w:rsidRPr="00401B24">
        <w:rPr>
          <w:color w:val="000000"/>
          <w:szCs w:val="22"/>
          <w:lang w:val="cs-CZ"/>
        </w:rPr>
        <w:t>)</w:t>
      </w:r>
    </w:p>
    <w:p w14:paraId="10593882"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postižení krevních cév v mozku nazývané „cerebrovaskulární </w:t>
      </w:r>
      <w:r w:rsidR="00E85F8A" w:rsidRPr="00401B24">
        <w:rPr>
          <w:color w:val="000000"/>
          <w:szCs w:val="22"/>
          <w:lang w:val="cs-CZ"/>
        </w:rPr>
        <w:t>onemocnění</w:t>
      </w:r>
      <w:r w:rsidRPr="00401B24">
        <w:rPr>
          <w:color w:val="000000"/>
          <w:szCs w:val="22"/>
          <w:lang w:val="cs-CZ"/>
        </w:rPr>
        <w:t>“</w:t>
      </w:r>
      <w:r w:rsidR="00DE37FA" w:rsidRPr="00401B24">
        <w:rPr>
          <w:color w:val="000000"/>
          <w:szCs w:val="22"/>
          <w:lang w:val="cs-CZ"/>
        </w:rPr>
        <w:t xml:space="preserve"> (cévní mozková příhoda nebo krvácení do mozku)</w:t>
      </w:r>
    </w:p>
    <w:p w14:paraId="10593883"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problémy se srdcem nebo krevním oběhem (včetně bušení srdce, srdečního infarktu, vysokého krevního tlaku a křečových žil)</w:t>
      </w:r>
    </w:p>
    <w:p w14:paraId="10593884"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změny počtu krvinek (</w:t>
      </w:r>
      <w:r w:rsidR="00F40BE1" w:rsidRPr="00401B24">
        <w:rPr>
          <w:color w:val="000000"/>
          <w:szCs w:val="22"/>
          <w:lang w:val="cs-CZ"/>
        </w:rPr>
        <w:t>„</w:t>
      </w:r>
      <w:r w:rsidRPr="00401B24">
        <w:rPr>
          <w:color w:val="000000"/>
          <w:szCs w:val="22"/>
          <w:lang w:val="cs-CZ"/>
        </w:rPr>
        <w:t>an</w:t>
      </w:r>
      <w:r w:rsidR="00FD495C" w:rsidRPr="00401B24">
        <w:rPr>
          <w:color w:val="000000"/>
          <w:szCs w:val="22"/>
          <w:lang w:val="cs-CZ"/>
        </w:rPr>
        <w:t>e</w:t>
      </w:r>
      <w:r w:rsidRPr="00401B24">
        <w:rPr>
          <w:color w:val="000000"/>
          <w:szCs w:val="22"/>
          <w:lang w:val="cs-CZ"/>
        </w:rPr>
        <w:t>mie</w:t>
      </w:r>
      <w:r w:rsidR="00F40BE1" w:rsidRPr="00401B24">
        <w:rPr>
          <w:color w:val="000000"/>
          <w:szCs w:val="22"/>
          <w:lang w:val="cs-CZ"/>
        </w:rPr>
        <w:t>“</w:t>
      </w:r>
      <w:r w:rsidRPr="00401B24">
        <w:rPr>
          <w:color w:val="000000"/>
          <w:szCs w:val="22"/>
          <w:lang w:val="cs-CZ"/>
        </w:rPr>
        <w:t>)</w:t>
      </w:r>
    </w:p>
    <w:p w14:paraId="10593885"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vysoká hladina alkalické fosfatázy v krvi</w:t>
      </w:r>
    </w:p>
    <w:p w14:paraId="10593886"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zadržování tekutin a otoky („lymfedém“)</w:t>
      </w:r>
    </w:p>
    <w:p w14:paraId="10593887"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tekutina na plicích</w:t>
      </w:r>
    </w:p>
    <w:p w14:paraId="10593888"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žaludeční problémy, např. „gastroenteritida“ nebo „gastritida“</w:t>
      </w:r>
    </w:p>
    <w:p w14:paraId="10593889"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žlučové kameny</w:t>
      </w:r>
    </w:p>
    <w:p w14:paraId="1059388A"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neschopnost močení, </w:t>
      </w:r>
      <w:r w:rsidR="00615BEC" w:rsidRPr="00401B24">
        <w:rPr>
          <w:color w:val="000000"/>
          <w:szCs w:val="22"/>
          <w:lang w:val="cs-CZ"/>
        </w:rPr>
        <w:t>z</w:t>
      </w:r>
      <w:r w:rsidRPr="00401B24">
        <w:rPr>
          <w:color w:val="000000"/>
          <w:szCs w:val="22"/>
          <w:lang w:val="cs-CZ"/>
        </w:rPr>
        <w:t>ánět močového měchýře</w:t>
      </w:r>
    </w:p>
    <w:p w14:paraId="1059388B"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migréna</w:t>
      </w:r>
    </w:p>
    <w:p w14:paraId="1059388C"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bolest v průběhu nervů, poškození nervových kořenů</w:t>
      </w:r>
    </w:p>
    <w:p w14:paraId="1059388D"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hluchota</w:t>
      </w:r>
    </w:p>
    <w:p w14:paraId="1059388E"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zvýšená citlivost ke sluchovým, chuťovým nebo dotykovým podnětům, nebo změny čichu</w:t>
      </w:r>
    </w:p>
    <w:p w14:paraId="1059388F"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obtíže s polykáním</w:t>
      </w:r>
    </w:p>
    <w:p w14:paraId="10593890"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vředy v ústech, otoky rtů (zánět rtů), ústní moučnivka</w:t>
      </w:r>
    </w:p>
    <w:p w14:paraId="10593891"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svědění nebo brnění v okolí úst</w:t>
      </w:r>
    </w:p>
    <w:p w14:paraId="10593892"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pánevní bolest, výtok, svědění nebo bolest v pochvě</w:t>
      </w:r>
    </w:p>
    <w:p w14:paraId="10593893"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kožní výrůstky </w:t>
      </w:r>
      <w:r w:rsidR="00E85F8A" w:rsidRPr="00401B24">
        <w:rPr>
          <w:color w:val="000000"/>
          <w:szCs w:val="22"/>
          <w:lang w:val="cs-CZ"/>
        </w:rPr>
        <w:t>(nezhoubné kožní útvary)</w:t>
      </w:r>
    </w:p>
    <w:p w14:paraId="10593894"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ztráta paměti</w:t>
      </w:r>
    </w:p>
    <w:p w14:paraId="10593895"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problémy se spaním, pocit úzkosti, emoční labilita, nebo výkyvy nálady</w:t>
      </w:r>
    </w:p>
    <w:p w14:paraId="10593896" w14:textId="77777777" w:rsidR="00041A66" w:rsidRPr="00401B24" w:rsidRDefault="00041A6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kožní vyrážka</w:t>
      </w:r>
    </w:p>
    <w:p w14:paraId="10593897"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vypadávání vlasů</w:t>
      </w:r>
    </w:p>
    <w:p w14:paraId="10593898"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poranění </w:t>
      </w:r>
      <w:r w:rsidR="00C35D91" w:rsidRPr="00401B24">
        <w:rPr>
          <w:color w:val="000000"/>
          <w:szCs w:val="22"/>
          <w:lang w:val="cs-CZ"/>
        </w:rPr>
        <w:t xml:space="preserve">nebo bolest </w:t>
      </w:r>
      <w:r w:rsidRPr="00401B24">
        <w:rPr>
          <w:color w:val="000000"/>
          <w:szCs w:val="22"/>
          <w:lang w:val="cs-CZ"/>
        </w:rPr>
        <w:t>v místě vpichu injekce</w:t>
      </w:r>
    </w:p>
    <w:p w14:paraId="10593899"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ztráta tělesné hmotnosti</w:t>
      </w:r>
    </w:p>
    <w:p w14:paraId="1059389A"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cysty na ledvinách</w:t>
      </w:r>
      <w:r w:rsidR="00AB45E5" w:rsidRPr="00401B24">
        <w:rPr>
          <w:color w:val="000000"/>
          <w:szCs w:val="22"/>
          <w:lang w:val="cs-CZ"/>
        </w:rPr>
        <w:t xml:space="preserve"> (tekutinou naplněný útvar v ledvinách)</w:t>
      </w:r>
      <w:r w:rsidRPr="00401B24">
        <w:rPr>
          <w:color w:val="000000"/>
          <w:szCs w:val="22"/>
          <w:lang w:val="cs-CZ"/>
        </w:rPr>
        <w:t>.</w:t>
      </w:r>
    </w:p>
    <w:p w14:paraId="1059389B" w14:textId="77777777" w:rsidR="00223ED6" w:rsidRPr="00401B24" w:rsidRDefault="00BD0354" w:rsidP="0009314E">
      <w:pPr>
        <w:tabs>
          <w:tab w:val="left" w:pos="7076"/>
        </w:tabs>
        <w:ind w:right="-29"/>
        <w:rPr>
          <w:color w:val="000000"/>
          <w:szCs w:val="22"/>
          <w:lang w:val="cs-CZ"/>
        </w:rPr>
      </w:pPr>
      <w:r w:rsidRPr="00401B24">
        <w:rPr>
          <w:color w:val="000000"/>
          <w:szCs w:val="22"/>
          <w:lang w:val="cs-CZ"/>
        </w:rPr>
        <w:tab/>
      </w:r>
    </w:p>
    <w:p w14:paraId="1059389C" w14:textId="77777777" w:rsidR="0085574D" w:rsidRPr="00401B24" w:rsidRDefault="0085574D" w:rsidP="0009314E">
      <w:pPr>
        <w:ind w:right="-29"/>
        <w:rPr>
          <w:color w:val="000000"/>
          <w:sz w:val="6"/>
          <w:szCs w:val="22"/>
          <w:lang w:val="cs-CZ"/>
        </w:rPr>
      </w:pPr>
    </w:p>
    <w:p w14:paraId="1059389D" w14:textId="77777777" w:rsidR="00F40BE1" w:rsidRPr="00401B24" w:rsidRDefault="00F40BE1" w:rsidP="0009314E">
      <w:pPr>
        <w:ind w:right="-29"/>
        <w:rPr>
          <w:b/>
          <w:noProof/>
          <w:szCs w:val="22"/>
          <w:lang w:val="cs-CZ"/>
        </w:rPr>
      </w:pPr>
      <w:r w:rsidRPr="00401B24">
        <w:rPr>
          <w:b/>
          <w:noProof/>
          <w:szCs w:val="22"/>
          <w:lang w:val="cs-CZ"/>
        </w:rPr>
        <w:t>Hlášení nežádoucích účinků</w:t>
      </w:r>
    </w:p>
    <w:p w14:paraId="1059389E" w14:textId="77777777" w:rsidR="00FA1A6D" w:rsidRPr="00401B24" w:rsidRDefault="00FA1A6D" w:rsidP="0009314E">
      <w:pPr>
        <w:ind w:right="-29"/>
        <w:rPr>
          <w:b/>
          <w:color w:val="000000"/>
          <w:szCs w:val="22"/>
          <w:lang w:val="cs-CZ"/>
        </w:rPr>
      </w:pPr>
      <w:r w:rsidRPr="00401B24">
        <w:rPr>
          <w:color w:val="000000"/>
          <w:szCs w:val="22"/>
          <w:lang w:val="cs-CZ"/>
        </w:rPr>
        <w:t>Pokud se u Vás vyskytne kterýkoli z nežádoucích účinků, sdělte to svému lékaři</w:t>
      </w:r>
      <w:r w:rsidR="00F40BE1" w:rsidRPr="00401B24">
        <w:rPr>
          <w:color w:val="000000"/>
          <w:szCs w:val="22"/>
          <w:lang w:val="cs-CZ"/>
        </w:rPr>
        <w:t>,</w:t>
      </w:r>
      <w:r w:rsidRPr="00401B24">
        <w:rPr>
          <w:color w:val="000000"/>
          <w:szCs w:val="22"/>
          <w:lang w:val="cs-CZ"/>
        </w:rPr>
        <w:t xml:space="preserve"> lékárníkovi</w:t>
      </w:r>
      <w:r w:rsidR="00F40BE1" w:rsidRPr="00401B24">
        <w:rPr>
          <w:color w:val="000000"/>
          <w:szCs w:val="22"/>
          <w:lang w:val="cs-CZ"/>
        </w:rPr>
        <w:t xml:space="preserve"> nebo zdravotní sestře</w:t>
      </w:r>
      <w:r w:rsidRPr="00401B24">
        <w:rPr>
          <w:color w:val="000000"/>
          <w:szCs w:val="22"/>
          <w:lang w:val="cs-CZ"/>
        </w:rPr>
        <w:t>. Stejně postupujte v případě jakýchkoli nežádoucích účinků, které nejsou uvedeny v této příbalové informaci.</w:t>
      </w:r>
      <w:r w:rsidR="00F40BE1" w:rsidRPr="00401B24">
        <w:rPr>
          <w:noProof/>
          <w:szCs w:val="22"/>
          <w:lang w:val="cs-CZ"/>
        </w:rPr>
        <w:t xml:space="preserve"> Nežádoucí účinky můžete hlásit také přímo prostřednictvím </w:t>
      </w:r>
      <w:r w:rsidR="00F40BE1" w:rsidRPr="00401B24">
        <w:rPr>
          <w:noProof/>
          <w:szCs w:val="22"/>
          <w:shd w:val="pct15" w:color="auto" w:fill="FFFFFF"/>
          <w:lang w:val="cs-CZ"/>
        </w:rPr>
        <w:t>národního systému hlášení nežádoucích účinků uvedeného v </w:t>
      </w:r>
      <w:r>
        <w:fldChar w:fldCharType="begin"/>
      </w:r>
      <w:r w:rsidRPr="002941F5">
        <w:rPr>
          <w:lang w:val="cs-CZ"/>
          <w:rPrChange w:id="229" w:author="MAH Review_RD" w:date="2025-09-16T15:44:00Z" w16du:dateUtc="2025-09-16T10:14:00Z">
            <w:rPr/>
          </w:rPrChange>
        </w:rPr>
        <w:instrText>HYPERLINK "http://www.ema.europa.eu/docs/en_GB/document_library/Template_or_form/2013/03/WC500139752.doc"</w:instrText>
      </w:r>
      <w:r>
        <w:fldChar w:fldCharType="separate"/>
      </w:r>
      <w:r w:rsidR="00D73549" w:rsidRPr="00401B24">
        <w:rPr>
          <w:rStyle w:val="Hyperlink"/>
          <w:noProof/>
          <w:szCs w:val="22"/>
          <w:highlight w:val="lightGray"/>
          <w:lang w:val="cs-CZ"/>
        </w:rPr>
        <w:t>Dodatku V</w:t>
      </w:r>
      <w:r>
        <w:rPr>
          <w:rStyle w:val="Hyperlink"/>
          <w:noProof/>
          <w:szCs w:val="22"/>
          <w:highlight w:val="lightGray"/>
          <w:lang w:val="cs-CZ"/>
        </w:rPr>
        <w:fldChar w:fldCharType="end"/>
      </w:r>
      <w:r w:rsidR="00F40BE1" w:rsidRPr="00401B24">
        <w:rPr>
          <w:noProof/>
          <w:szCs w:val="22"/>
          <w:lang w:val="cs-CZ"/>
        </w:rPr>
        <w:t>. Nahlášením nežádoucích účinků můžete přispět k získání více informací o bezpečnosti tohoto přípravku.</w:t>
      </w:r>
    </w:p>
    <w:p w14:paraId="1059389F" w14:textId="77777777" w:rsidR="00223ED6" w:rsidRPr="00401B24" w:rsidRDefault="00223ED6" w:rsidP="0009314E">
      <w:pPr>
        <w:ind w:right="-29"/>
        <w:rPr>
          <w:color w:val="000000"/>
          <w:szCs w:val="22"/>
          <w:lang w:val="cs-CZ"/>
        </w:rPr>
      </w:pPr>
    </w:p>
    <w:p w14:paraId="105938A0" w14:textId="77777777" w:rsidR="00223ED6" w:rsidRPr="00401B24" w:rsidRDefault="00223ED6" w:rsidP="0009314E">
      <w:pPr>
        <w:numPr>
          <w:ilvl w:val="12"/>
          <w:numId w:val="0"/>
        </w:numPr>
        <w:ind w:right="-2"/>
        <w:rPr>
          <w:color w:val="000000"/>
          <w:szCs w:val="22"/>
          <w:lang w:val="cs-CZ"/>
        </w:rPr>
      </w:pPr>
    </w:p>
    <w:p w14:paraId="105938A1" w14:textId="77777777" w:rsidR="00223ED6" w:rsidRPr="00401B24" w:rsidRDefault="00223ED6" w:rsidP="0009314E">
      <w:pPr>
        <w:numPr>
          <w:ilvl w:val="12"/>
          <w:numId w:val="0"/>
        </w:numPr>
        <w:ind w:left="567" w:right="-2" w:hanging="567"/>
        <w:rPr>
          <w:color w:val="000000"/>
          <w:szCs w:val="22"/>
          <w:lang w:val="cs-CZ"/>
        </w:rPr>
      </w:pPr>
      <w:r w:rsidRPr="00401B24">
        <w:rPr>
          <w:b/>
          <w:color w:val="000000"/>
          <w:szCs w:val="22"/>
          <w:lang w:val="cs-CZ"/>
        </w:rPr>
        <w:t>5.</w:t>
      </w:r>
      <w:r w:rsidRPr="00401B24">
        <w:rPr>
          <w:b/>
          <w:color w:val="000000"/>
          <w:szCs w:val="22"/>
          <w:lang w:val="cs-CZ"/>
        </w:rPr>
        <w:tab/>
      </w:r>
      <w:r w:rsidR="001A79EB" w:rsidRPr="00401B24">
        <w:rPr>
          <w:b/>
          <w:color w:val="000000"/>
          <w:szCs w:val="22"/>
          <w:lang w:val="cs-CZ"/>
        </w:rPr>
        <w:t>Jak přípravek Ibandronic Acid Accord uchovávat</w:t>
      </w:r>
      <w:r w:rsidRPr="00401B24">
        <w:rPr>
          <w:b/>
          <w:color w:val="000000"/>
          <w:szCs w:val="22"/>
          <w:lang w:val="cs-CZ"/>
        </w:rPr>
        <w:t xml:space="preserve"> </w:t>
      </w:r>
    </w:p>
    <w:p w14:paraId="105938A2" w14:textId="77777777" w:rsidR="00223ED6" w:rsidRPr="00401B24" w:rsidRDefault="00223ED6" w:rsidP="0009314E">
      <w:pPr>
        <w:ind w:right="-2"/>
        <w:outlineLvl w:val="0"/>
        <w:rPr>
          <w:color w:val="000000"/>
          <w:szCs w:val="22"/>
          <w:lang w:val="cs-CZ"/>
        </w:rPr>
      </w:pPr>
    </w:p>
    <w:p w14:paraId="105938A3" w14:textId="77777777" w:rsidR="00223ED6" w:rsidRPr="00401B24" w:rsidRDefault="00223ED6" w:rsidP="0009314E">
      <w:pPr>
        <w:numPr>
          <w:ilvl w:val="0"/>
          <w:numId w:val="36"/>
        </w:numPr>
        <w:outlineLvl w:val="0"/>
        <w:rPr>
          <w:color w:val="000000"/>
          <w:szCs w:val="22"/>
          <w:lang w:val="cs-CZ"/>
        </w:rPr>
      </w:pPr>
      <w:r w:rsidRPr="00401B24">
        <w:rPr>
          <w:color w:val="000000"/>
          <w:szCs w:val="22"/>
          <w:lang w:val="cs-CZ"/>
        </w:rPr>
        <w:t xml:space="preserve">Uchovávejte </w:t>
      </w:r>
      <w:r w:rsidR="00664E47" w:rsidRPr="00401B24">
        <w:rPr>
          <w:color w:val="000000"/>
          <w:szCs w:val="22"/>
          <w:lang w:val="cs-CZ"/>
        </w:rPr>
        <w:t xml:space="preserve">tento přípravek </w:t>
      </w:r>
      <w:r w:rsidRPr="00401B24">
        <w:rPr>
          <w:color w:val="000000"/>
          <w:szCs w:val="22"/>
          <w:lang w:val="cs-CZ"/>
        </w:rPr>
        <w:t xml:space="preserve">mimo dohled </w:t>
      </w:r>
      <w:r w:rsidR="00664E47" w:rsidRPr="00401B24">
        <w:rPr>
          <w:color w:val="000000"/>
          <w:szCs w:val="22"/>
          <w:lang w:val="cs-CZ"/>
        </w:rPr>
        <w:t xml:space="preserve">a dosah </w:t>
      </w:r>
      <w:r w:rsidRPr="00401B24">
        <w:rPr>
          <w:color w:val="000000"/>
          <w:szCs w:val="22"/>
          <w:lang w:val="cs-CZ"/>
        </w:rPr>
        <w:t>dětí.</w:t>
      </w:r>
    </w:p>
    <w:p w14:paraId="105938A4" w14:textId="77777777" w:rsidR="00D95CAA" w:rsidRPr="00401B24" w:rsidRDefault="00D95CAA" w:rsidP="0009314E">
      <w:pPr>
        <w:ind w:right="-29"/>
        <w:rPr>
          <w:color w:val="000000"/>
          <w:szCs w:val="22"/>
          <w:lang w:val="cs-CZ"/>
        </w:rPr>
      </w:pPr>
    </w:p>
    <w:p w14:paraId="105938A5" w14:textId="77777777" w:rsidR="00223ED6" w:rsidRPr="00401B24" w:rsidRDefault="00D95CAA" w:rsidP="0009314E">
      <w:pPr>
        <w:numPr>
          <w:ilvl w:val="0"/>
          <w:numId w:val="36"/>
        </w:numPr>
        <w:ind w:right="-29"/>
        <w:rPr>
          <w:color w:val="000000"/>
          <w:szCs w:val="22"/>
          <w:lang w:val="cs-CZ"/>
        </w:rPr>
      </w:pPr>
      <w:r w:rsidRPr="00401B24">
        <w:rPr>
          <w:color w:val="000000"/>
          <w:szCs w:val="22"/>
          <w:lang w:val="cs-CZ"/>
        </w:rPr>
        <w:t>N</w:t>
      </w:r>
      <w:r w:rsidR="00223ED6" w:rsidRPr="00401B24">
        <w:rPr>
          <w:color w:val="000000"/>
          <w:szCs w:val="22"/>
          <w:lang w:val="cs-CZ"/>
        </w:rPr>
        <w:t xml:space="preserve">epoužívejte </w:t>
      </w:r>
      <w:r w:rsidRPr="00401B24">
        <w:rPr>
          <w:color w:val="000000"/>
          <w:szCs w:val="22"/>
          <w:lang w:val="cs-CZ"/>
        </w:rPr>
        <w:t xml:space="preserve">tento přípravek </w:t>
      </w:r>
      <w:r w:rsidR="00223ED6" w:rsidRPr="00401B24">
        <w:rPr>
          <w:color w:val="000000"/>
          <w:szCs w:val="22"/>
          <w:lang w:val="cs-CZ"/>
        </w:rPr>
        <w:t xml:space="preserve">po uplynutí doby použitelnosti uvedené na krabičce </w:t>
      </w:r>
      <w:r w:rsidR="009B19A2" w:rsidRPr="00401B24">
        <w:rPr>
          <w:color w:val="000000"/>
          <w:szCs w:val="22"/>
          <w:lang w:val="cs-CZ"/>
        </w:rPr>
        <w:t xml:space="preserve">za „Použitelné do:“ </w:t>
      </w:r>
      <w:r w:rsidR="00223ED6" w:rsidRPr="00401B24">
        <w:rPr>
          <w:color w:val="000000"/>
          <w:szCs w:val="22"/>
          <w:lang w:val="cs-CZ"/>
        </w:rPr>
        <w:t xml:space="preserve">a </w:t>
      </w:r>
      <w:r w:rsidR="003E189F" w:rsidRPr="00401B24">
        <w:rPr>
          <w:color w:val="000000"/>
          <w:szCs w:val="22"/>
          <w:lang w:val="cs-CZ"/>
        </w:rPr>
        <w:t xml:space="preserve">na </w:t>
      </w:r>
      <w:r w:rsidR="00223ED6" w:rsidRPr="00401B24">
        <w:rPr>
          <w:color w:val="000000"/>
          <w:szCs w:val="22"/>
          <w:lang w:val="cs-CZ"/>
        </w:rPr>
        <w:t>nálepce injekční lahvičky</w:t>
      </w:r>
      <w:r w:rsidR="009B19A2" w:rsidRPr="00401B24">
        <w:rPr>
          <w:color w:val="000000"/>
          <w:szCs w:val="22"/>
          <w:lang w:val="cs-CZ"/>
        </w:rPr>
        <w:t xml:space="preserve"> za „EXP“</w:t>
      </w:r>
      <w:r w:rsidR="00223ED6" w:rsidRPr="00401B24">
        <w:rPr>
          <w:color w:val="000000"/>
          <w:szCs w:val="22"/>
          <w:lang w:val="cs-CZ"/>
        </w:rPr>
        <w:t>.</w:t>
      </w:r>
      <w:r w:rsidR="00E442B5" w:rsidRPr="00401B24">
        <w:rPr>
          <w:color w:val="000000"/>
          <w:szCs w:val="22"/>
          <w:lang w:val="cs-CZ"/>
        </w:rPr>
        <w:t xml:space="preserve"> Doba použitelnosti se vztahuje</w:t>
      </w:r>
      <w:r w:rsidR="00615BEC" w:rsidRPr="00401B24">
        <w:rPr>
          <w:color w:val="000000"/>
          <w:szCs w:val="22"/>
          <w:lang w:val="cs-CZ"/>
        </w:rPr>
        <w:t xml:space="preserve"> </w:t>
      </w:r>
      <w:r w:rsidR="009B19A2" w:rsidRPr="00401B24">
        <w:rPr>
          <w:color w:val="000000"/>
          <w:szCs w:val="22"/>
          <w:lang w:val="cs-CZ"/>
        </w:rPr>
        <w:t>k poslednímu dni uvedeného měsíce.</w:t>
      </w:r>
    </w:p>
    <w:p w14:paraId="105938A6" w14:textId="77777777" w:rsidR="000C53F9" w:rsidRPr="00401B24" w:rsidRDefault="000C53F9" w:rsidP="0009314E">
      <w:pPr>
        <w:numPr>
          <w:ilvl w:val="0"/>
          <w:numId w:val="36"/>
        </w:numPr>
        <w:outlineLvl w:val="0"/>
        <w:rPr>
          <w:color w:val="000000"/>
          <w:szCs w:val="22"/>
          <w:lang w:val="cs-CZ"/>
        </w:rPr>
      </w:pPr>
      <w:r w:rsidRPr="00401B24">
        <w:rPr>
          <w:color w:val="000000"/>
          <w:szCs w:val="22"/>
          <w:lang w:val="cs-CZ"/>
        </w:rPr>
        <w:t>Tento léčivý přípravek nevyžaduje před naředěním žádné zvláštní podmínky uchovávání.</w:t>
      </w:r>
    </w:p>
    <w:p w14:paraId="105938A7" w14:textId="77777777" w:rsidR="001A1CD2" w:rsidRPr="00401B24" w:rsidRDefault="001A1CD2" w:rsidP="0009314E">
      <w:pPr>
        <w:ind w:left="567" w:hanging="567"/>
        <w:outlineLvl w:val="0"/>
        <w:rPr>
          <w:color w:val="000000"/>
          <w:szCs w:val="22"/>
          <w:lang w:val="cs-CZ"/>
        </w:rPr>
      </w:pPr>
    </w:p>
    <w:p w14:paraId="105938A8" w14:textId="77777777" w:rsidR="00F42C38" w:rsidRPr="00401B24" w:rsidRDefault="009B19A2" w:rsidP="0009314E">
      <w:pPr>
        <w:ind w:left="567" w:hanging="567"/>
        <w:outlineLvl w:val="0"/>
        <w:rPr>
          <w:color w:val="000000"/>
          <w:szCs w:val="22"/>
          <w:lang w:val="cs-CZ"/>
        </w:rPr>
      </w:pPr>
      <w:r w:rsidRPr="00401B24">
        <w:rPr>
          <w:i/>
          <w:color w:val="000000"/>
          <w:szCs w:val="22"/>
          <w:lang w:val="cs-CZ"/>
        </w:rPr>
        <w:t>Po naředění</w:t>
      </w:r>
    </w:p>
    <w:p w14:paraId="105938A9" w14:textId="2A66CFCD" w:rsidR="00651AA0" w:rsidRPr="00401B24" w:rsidRDefault="00651AA0" w:rsidP="0009314E">
      <w:pPr>
        <w:ind w:left="567" w:hanging="567"/>
        <w:outlineLvl w:val="0"/>
        <w:rPr>
          <w:color w:val="000000"/>
          <w:szCs w:val="22"/>
          <w:lang w:val="cs-CZ"/>
        </w:rPr>
      </w:pPr>
      <w:r w:rsidRPr="00401B24">
        <w:rPr>
          <w:color w:val="000000"/>
          <w:szCs w:val="22"/>
          <w:lang w:val="cs-CZ"/>
        </w:rPr>
        <w:t xml:space="preserve">Chemická a fyzikální stabilita při použití po </w:t>
      </w:r>
      <w:r w:rsidR="007D49E0" w:rsidRPr="00401B24">
        <w:rPr>
          <w:color w:val="000000"/>
          <w:szCs w:val="22"/>
          <w:lang w:val="cs-CZ"/>
        </w:rPr>
        <w:t>naředění</w:t>
      </w:r>
      <w:r w:rsidRPr="00401B24">
        <w:rPr>
          <w:color w:val="000000"/>
          <w:szCs w:val="22"/>
          <w:lang w:val="cs-CZ"/>
        </w:rPr>
        <w:t xml:space="preserve"> v 0,9% roztoku chloridu sodného nebo 5%</w:t>
      </w:r>
    </w:p>
    <w:p w14:paraId="105938AA" w14:textId="77777777" w:rsidR="00522F0A" w:rsidRPr="00401B24" w:rsidRDefault="00644B3B" w:rsidP="0009314E">
      <w:pPr>
        <w:ind w:left="567" w:hanging="567"/>
        <w:outlineLvl w:val="0"/>
        <w:rPr>
          <w:color w:val="000000"/>
          <w:szCs w:val="22"/>
          <w:lang w:val="cs-CZ"/>
        </w:rPr>
      </w:pPr>
      <w:r w:rsidRPr="00401B24">
        <w:rPr>
          <w:color w:val="000000"/>
          <w:szCs w:val="22"/>
          <w:lang w:val="cs-CZ"/>
        </w:rPr>
        <w:t>roztoku</w:t>
      </w:r>
      <w:r w:rsidR="00651AA0" w:rsidRPr="00401B24">
        <w:rPr>
          <w:color w:val="000000"/>
          <w:szCs w:val="22"/>
          <w:lang w:val="cs-CZ"/>
        </w:rPr>
        <w:t xml:space="preserve"> </w:t>
      </w:r>
      <w:r w:rsidR="00615BEC" w:rsidRPr="00401B24">
        <w:rPr>
          <w:color w:val="000000"/>
          <w:szCs w:val="22"/>
          <w:lang w:val="cs-CZ"/>
        </w:rPr>
        <w:t>glukózy</w:t>
      </w:r>
      <w:r w:rsidR="00651AA0" w:rsidRPr="00401B24">
        <w:rPr>
          <w:color w:val="000000"/>
          <w:szCs w:val="22"/>
          <w:lang w:val="cs-CZ"/>
        </w:rPr>
        <w:t xml:space="preserve"> byla prokázána po dobu 36 hodin při teplotě 25 °C a 2 °C až 8 °C. </w:t>
      </w:r>
    </w:p>
    <w:p w14:paraId="105938AB" w14:textId="77777777" w:rsidR="00026C7D" w:rsidRPr="00401B24" w:rsidRDefault="00651AA0" w:rsidP="0009314E">
      <w:pPr>
        <w:ind w:left="567" w:hanging="567"/>
        <w:outlineLvl w:val="0"/>
        <w:rPr>
          <w:color w:val="000000"/>
          <w:szCs w:val="22"/>
          <w:lang w:val="cs-CZ"/>
        </w:rPr>
      </w:pPr>
      <w:r w:rsidRPr="00401B24">
        <w:rPr>
          <w:color w:val="000000"/>
          <w:szCs w:val="22"/>
          <w:lang w:val="cs-CZ"/>
        </w:rPr>
        <w:t>Z</w:t>
      </w:r>
      <w:r w:rsidR="00522F0A" w:rsidRPr="00401B24">
        <w:rPr>
          <w:color w:val="000000"/>
          <w:szCs w:val="22"/>
          <w:lang w:val="cs-CZ"/>
        </w:rPr>
        <w:t xml:space="preserve"> </w:t>
      </w:r>
      <w:r w:rsidR="00026C7D" w:rsidRPr="00401B24">
        <w:rPr>
          <w:color w:val="000000"/>
          <w:szCs w:val="22"/>
          <w:lang w:val="cs-CZ"/>
        </w:rPr>
        <w:t xml:space="preserve">mikrobiologického hlediska má být roztok spotřebován okamžitě. Pokud není spotřebován </w:t>
      </w:r>
    </w:p>
    <w:p w14:paraId="105938AC" w14:textId="77777777" w:rsidR="00026C7D" w:rsidRPr="00401B24" w:rsidRDefault="00026C7D" w:rsidP="0009314E">
      <w:pPr>
        <w:ind w:left="567" w:hanging="567"/>
        <w:outlineLvl w:val="0"/>
        <w:rPr>
          <w:color w:val="000000"/>
          <w:szCs w:val="22"/>
          <w:lang w:val="cs-CZ"/>
        </w:rPr>
      </w:pPr>
      <w:r w:rsidRPr="00401B24">
        <w:rPr>
          <w:color w:val="000000"/>
          <w:szCs w:val="22"/>
          <w:lang w:val="cs-CZ"/>
        </w:rPr>
        <w:t xml:space="preserve">okamžitě, jsou doba a podmínky uchovávání plně v odpovědnosti uživatele a neměly by přesáhnout </w:t>
      </w:r>
    </w:p>
    <w:p w14:paraId="105938AD" w14:textId="77777777" w:rsidR="00026C7D" w:rsidRPr="00401B24" w:rsidRDefault="00026C7D" w:rsidP="0009314E">
      <w:pPr>
        <w:ind w:left="567" w:hanging="567"/>
        <w:outlineLvl w:val="0"/>
        <w:rPr>
          <w:color w:val="000000"/>
          <w:szCs w:val="22"/>
          <w:lang w:val="cs-CZ"/>
        </w:rPr>
      </w:pPr>
      <w:r w:rsidRPr="00401B24">
        <w:rPr>
          <w:color w:val="000000"/>
          <w:szCs w:val="22"/>
          <w:lang w:val="cs-CZ"/>
        </w:rPr>
        <w:t xml:space="preserve">dobu 24 hodin při teplotě 2 </w:t>
      </w:r>
      <w:r w:rsidR="003319A1" w:rsidRPr="00401B24">
        <w:rPr>
          <w:color w:val="000000"/>
          <w:szCs w:val="22"/>
          <w:lang w:val="cs-CZ"/>
        </w:rPr>
        <w:t>až</w:t>
      </w:r>
      <w:r w:rsidRPr="00401B24">
        <w:rPr>
          <w:color w:val="000000"/>
          <w:szCs w:val="22"/>
          <w:lang w:val="cs-CZ"/>
        </w:rPr>
        <w:t xml:space="preserve"> 8 °C, jestliže naředění proběhlo za kontrolovaných a validovaných </w:t>
      </w:r>
    </w:p>
    <w:p w14:paraId="105938AE" w14:textId="77777777" w:rsidR="009B19A2" w:rsidRPr="00401B24" w:rsidRDefault="00026C7D" w:rsidP="0009314E">
      <w:pPr>
        <w:ind w:left="567" w:hanging="567"/>
        <w:outlineLvl w:val="0"/>
        <w:rPr>
          <w:color w:val="000000"/>
          <w:szCs w:val="22"/>
          <w:lang w:val="cs-CZ"/>
        </w:rPr>
      </w:pPr>
      <w:r w:rsidRPr="00401B24">
        <w:rPr>
          <w:color w:val="000000"/>
          <w:szCs w:val="22"/>
          <w:lang w:val="cs-CZ"/>
        </w:rPr>
        <w:t>aseptických podmínek.</w:t>
      </w:r>
    </w:p>
    <w:p w14:paraId="105938AF" w14:textId="77777777" w:rsidR="001A1CD2" w:rsidRPr="00401B24" w:rsidRDefault="001A1CD2" w:rsidP="0009314E">
      <w:pPr>
        <w:ind w:left="567" w:hanging="567"/>
        <w:outlineLvl w:val="0"/>
        <w:rPr>
          <w:color w:val="000000"/>
          <w:szCs w:val="22"/>
          <w:lang w:val="cs-CZ"/>
        </w:rPr>
      </w:pPr>
    </w:p>
    <w:p w14:paraId="105938B0" w14:textId="77777777" w:rsidR="00223ED6" w:rsidRPr="00401B24" w:rsidRDefault="00223ED6" w:rsidP="0009314E">
      <w:pPr>
        <w:ind w:right="-29"/>
        <w:rPr>
          <w:color w:val="000000"/>
          <w:szCs w:val="22"/>
          <w:lang w:val="cs-CZ"/>
        </w:rPr>
      </w:pPr>
      <w:r w:rsidRPr="00401B24">
        <w:rPr>
          <w:color w:val="000000"/>
          <w:szCs w:val="22"/>
          <w:lang w:val="cs-CZ"/>
        </w:rPr>
        <w:t xml:space="preserve">Nepoužívejte </w:t>
      </w:r>
      <w:r w:rsidR="00BF7C65" w:rsidRPr="00401B24">
        <w:rPr>
          <w:color w:val="000000"/>
          <w:szCs w:val="22"/>
          <w:lang w:val="cs-CZ"/>
        </w:rPr>
        <w:t xml:space="preserve">tento </w:t>
      </w:r>
      <w:r w:rsidRPr="00401B24">
        <w:rPr>
          <w:color w:val="000000"/>
          <w:szCs w:val="22"/>
          <w:lang w:val="cs-CZ"/>
        </w:rPr>
        <w:t>přípravek, pokud si všimnete, že roztok není čirý nebo obsahuje částice.</w:t>
      </w:r>
    </w:p>
    <w:p w14:paraId="105938B1" w14:textId="77777777" w:rsidR="00223ED6" w:rsidRPr="00401B24" w:rsidRDefault="00223ED6" w:rsidP="0009314E">
      <w:pPr>
        <w:ind w:right="-2"/>
        <w:outlineLvl w:val="0"/>
        <w:rPr>
          <w:color w:val="000000"/>
          <w:szCs w:val="22"/>
          <w:lang w:val="cs-CZ"/>
        </w:rPr>
      </w:pPr>
    </w:p>
    <w:p w14:paraId="105938B2" w14:textId="77777777" w:rsidR="00413D02" w:rsidRPr="00401B24" w:rsidRDefault="00413D02" w:rsidP="0009314E">
      <w:pPr>
        <w:numPr>
          <w:ilvl w:val="12"/>
          <w:numId w:val="0"/>
        </w:numPr>
        <w:ind w:right="-2"/>
        <w:rPr>
          <w:color w:val="000000"/>
          <w:szCs w:val="22"/>
          <w:lang w:val="cs-CZ"/>
        </w:rPr>
      </w:pPr>
    </w:p>
    <w:p w14:paraId="105938B3" w14:textId="77777777" w:rsidR="00223ED6" w:rsidRPr="00401B24" w:rsidRDefault="00223ED6" w:rsidP="0009314E">
      <w:pPr>
        <w:keepNext/>
        <w:numPr>
          <w:ilvl w:val="12"/>
          <w:numId w:val="0"/>
        </w:numPr>
        <w:ind w:left="567" w:hanging="567"/>
        <w:rPr>
          <w:b/>
          <w:color w:val="000000"/>
          <w:szCs w:val="22"/>
          <w:lang w:val="cs-CZ"/>
        </w:rPr>
      </w:pPr>
      <w:r w:rsidRPr="00401B24">
        <w:rPr>
          <w:b/>
          <w:color w:val="000000"/>
          <w:szCs w:val="22"/>
          <w:lang w:val="cs-CZ"/>
        </w:rPr>
        <w:t>6.</w:t>
      </w:r>
      <w:r w:rsidRPr="00401B24">
        <w:rPr>
          <w:b/>
          <w:color w:val="000000"/>
          <w:szCs w:val="22"/>
          <w:lang w:val="cs-CZ"/>
        </w:rPr>
        <w:tab/>
      </w:r>
      <w:r w:rsidR="00EE565B" w:rsidRPr="00401B24">
        <w:rPr>
          <w:b/>
          <w:color w:val="000000"/>
          <w:szCs w:val="22"/>
          <w:lang w:val="cs-CZ"/>
        </w:rPr>
        <w:t>Obsah balení a další informace</w:t>
      </w:r>
    </w:p>
    <w:p w14:paraId="105938B4" w14:textId="77777777" w:rsidR="00223ED6" w:rsidRPr="00401B24" w:rsidRDefault="00223ED6" w:rsidP="0009314E">
      <w:pPr>
        <w:keepNext/>
        <w:numPr>
          <w:ilvl w:val="12"/>
          <w:numId w:val="0"/>
        </w:numPr>
        <w:ind w:right="-2"/>
        <w:rPr>
          <w:color w:val="000000"/>
          <w:szCs w:val="22"/>
          <w:lang w:val="cs-CZ"/>
        </w:rPr>
      </w:pPr>
    </w:p>
    <w:p w14:paraId="105938B5" w14:textId="77777777" w:rsidR="00223ED6" w:rsidRPr="00401B24" w:rsidRDefault="00223ED6" w:rsidP="0009314E">
      <w:pPr>
        <w:keepNext/>
        <w:ind w:right="-2"/>
        <w:rPr>
          <w:b/>
          <w:color w:val="000000"/>
          <w:szCs w:val="22"/>
          <w:lang w:val="cs-CZ"/>
        </w:rPr>
      </w:pPr>
      <w:r w:rsidRPr="00401B24">
        <w:rPr>
          <w:b/>
          <w:color w:val="000000"/>
          <w:szCs w:val="22"/>
          <w:lang w:val="cs-CZ"/>
        </w:rPr>
        <w:t xml:space="preserve">Co přípravek </w:t>
      </w:r>
      <w:r w:rsidR="00002120" w:rsidRPr="00401B24">
        <w:rPr>
          <w:b/>
          <w:color w:val="000000"/>
          <w:szCs w:val="22"/>
          <w:lang w:val="cs-CZ"/>
        </w:rPr>
        <w:t>Ibandronic Acid Accord</w:t>
      </w:r>
      <w:r w:rsidR="00AA03A4" w:rsidRPr="00401B24">
        <w:rPr>
          <w:b/>
          <w:color w:val="000000"/>
          <w:szCs w:val="22"/>
          <w:lang w:val="cs-CZ"/>
        </w:rPr>
        <w:t xml:space="preserve"> </w:t>
      </w:r>
      <w:r w:rsidRPr="00401B24">
        <w:rPr>
          <w:b/>
          <w:color w:val="000000"/>
          <w:szCs w:val="22"/>
          <w:lang w:val="cs-CZ"/>
        </w:rPr>
        <w:t>obsahuje</w:t>
      </w:r>
    </w:p>
    <w:p w14:paraId="105938B6" w14:textId="77777777" w:rsidR="00223ED6" w:rsidRPr="00401B24" w:rsidRDefault="00223ED6" w:rsidP="0009314E">
      <w:pPr>
        <w:ind w:right="-2"/>
        <w:rPr>
          <w:b/>
          <w:color w:val="000000"/>
          <w:szCs w:val="22"/>
          <w:lang w:val="cs-CZ"/>
        </w:rPr>
      </w:pPr>
    </w:p>
    <w:p w14:paraId="105938B7" w14:textId="77777777" w:rsidR="000907A9"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Léčivou látkou je </w:t>
      </w:r>
      <w:r w:rsidR="0066053F" w:rsidRPr="00401B24">
        <w:rPr>
          <w:color w:val="000000"/>
          <w:szCs w:val="22"/>
          <w:lang w:val="cs-CZ"/>
        </w:rPr>
        <w:t>acidum ibandronicum</w:t>
      </w:r>
      <w:r w:rsidRPr="00401B24">
        <w:rPr>
          <w:color w:val="000000"/>
          <w:szCs w:val="22"/>
          <w:lang w:val="cs-CZ"/>
        </w:rPr>
        <w:t>.</w:t>
      </w:r>
    </w:p>
    <w:p w14:paraId="105938B8" w14:textId="77777777" w:rsidR="000907A9" w:rsidRPr="00401B24" w:rsidRDefault="00223ED6" w:rsidP="0009314E">
      <w:pPr>
        <w:ind w:left="567" w:hanging="567"/>
        <w:rPr>
          <w:color w:val="000000"/>
          <w:szCs w:val="22"/>
          <w:lang w:val="cs-CZ"/>
        </w:rPr>
      </w:pPr>
      <w:r w:rsidRPr="00401B24">
        <w:rPr>
          <w:color w:val="000000"/>
          <w:szCs w:val="22"/>
          <w:lang w:val="cs-CZ"/>
        </w:rPr>
        <w:t xml:space="preserve"> </w:t>
      </w:r>
      <w:r w:rsidR="000907A9" w:rsidRPr="00401B24">
        <w:rPr>
          <w:color w:val="000000"/>
          <w:szCs w:val="22"/>
          <w:lang w:val="cs-CZ"/>
        </w:rPr>
        <w:t xml:space="preserve">          </w:t>
      </w:r>
      <w:r w:rsidR="00002120" w:rsidRPr="00401B24">
        <w:rPr>
          <w:b/>
          <w:color w:val="000000"/>
          <w:szCs w:val="22"/>
          <w:lang w:val="cs-CZ"/>
        </w:rPr>
        <w:t xml:space="preserve">Ibandronic Acid Accord </w:t>
      </w:r>
      <w:r w:rsidR="000907A9" w:rsidRPr="00401B24">
        <w:rPr>
          <w:b/>
          <w:color w:val="000000"/>
          <w:szCs w:val="22"/>
          <w:lang w:val="cs-CZ"/>
        </w:rPr>
        <w:t>2 mg koncentrát pro infuzní roztok</w:t>
      </w:r>
    </w:p>
    <w:p w14:paraId="105938B9" w14:textId="77777777" w:rsidR="0084492C" w:rsidRPr="00401B24" w:rsidRDefault="000907A9" w:rsidP="0009314E">
      <w:pPr>
        <w:ind w:left="567" w:hanging="567"/>
        <w:rPr>
          <w:color w:val="000000"/>
          <w:szCs w:val="22"/>
          <w:lang w:val="cs-CZ"/>
        </w:rPr>
      </w:pPr>
      <w:r w:rsidRPr="00401B24">
        <w:rPr>
          <w:color w:val="000000"/>
          <w:szCs w:val="22"/>
          <w:lang w:val="cs-CZ"/>
        </w:rPr>
        <w:t xml:space="preserve">          </w:t>
      </w:r>
      <w:r w:rsidR="00223ED6" w:rsidRPr="00401B24">
        <w:rPr>
          <w:color w:val="000000"/>
          <w:szCs w:val="22"/>
          <w:lang w:val="cs-CZ"/>
        </w:rPr>
        <w:t xml:space="preserve">Jedna injekční lahvička s 2 ml koncentrátu pro infuzní roztok obsahuje </w:t>
      </w:r>
      <w:r w:rsidR="0066053F" w:rsidRPr="00401B24">
        <w:rPr>
          <w:color w:val="000000"/>
          <w:szCs w:val="22"/>
          <w:lang w:val="cs-CZ"/>
        </w:rPr>
        <w:t xml:space="preserve">acidum ibandronicum </w:t>
      </w:r>
      <w:r w:rsidR="00223ED6" w:rsidRPr="00401B24">
        <w:rPr>
          <w:color w:val="000000"/>
          <w:szCs w:val="22"/>
          <w:lang w:val="cs-CZ"/>
        </w:rPr>
        <w:t xml:space="preserve">2 mg </w:t>
      </w:r>
      <w:r w:rsidR="0066053F" w:rsidRPr="00401B24">
        <w:rPr>
          <w:color w:val="000000"/>
          <w:szCs w:val="22"/>
          <w:lang w:val="cs-CZ"/>
        </w:rPr>
        <w:t>(natrii ibandronas monohydricus</w:t>
      </w:r>
      <w:r w:rsidR="0066053F" w:rsidRPr="00401B24" w:rsidDel="0066053F">
        <w:rPr>
          <w:color w:val="000000"/>
          <w:szCs w:val="22"/>
          <w:lang w:val="cs-CZ"/>
        </w:rPr>
        <w:t xml:space="preserve"> </w:t>
      </w:r>
      <w:r w:rsidR="00D52A25" w:rsidRPr="00401B24">
        <w:rPr>
          <w:color w:val="000000"/>
          <w:szCs w:val="22"/>
          <w:lang w:val="cs-CZ"/>
        </w:rPr>
        <w:t>2,25 mg)</w:t>
      </w:r>
      <w:r w:rsidR="00223ED6" w:rsidRPr="00401B24">
        <w:rPr>
          <w:color w:val="000000"/>
          <w:szCs w:val="22"/>
          <w:lang w:val="cs-CZ"/>
        </w:rPr>
        <w:t>.</w:t>
      </w:r>
    </w:p>
    <w:p w14:paraId="105938BA" w14:textId="77777777" w:rsidR="00A7611D" w:rsidRPr="00401B24" w:rsidRDefault="0084492C" w:rsidP="0009314E">
      <w:pPr>
        <w:ind w:left="567" w:hanging="567"/>
        <w:rPr>
          <w:b/>
          <w:color w:val="000000"/>
          <w:szCs w:val="22"/>
          <w:lang w:val="cs-CZ"/>
        </w:rPr>
      </w:pPr>
      <w:r w:rsidRPr="00401B24">
        <w:rPr>
          <w:color w:val="000000"/>
          <w:szCs w:val="22"/>
          <w:lang w:val="cs-CZ"/>
        </w:rPr>
        <w:t xml:space="preserve">           </w:t>
      </w:r>
      <w:r w:rsidR="00002120" w:rsidRPr="00401B24">
        <w:rPr>
          <w:b/>
          <w:color w:val="000000"/>
          <w:szCs w:val="22"/>
          <w:lang w:val="cs-CZ"/>
        </w:rPr>
        <w:t xml:space="preserve">Ibandronic Acid Accord </w:t>
      </w:r>
      <w:r w:rsidR="00ED199D" w:rsidRPr="00401B24">
        <w:rPr>
          <w:b/>
          <w:color w:val="000000"/>
          <w:szCs w:val="22"/>
          <w:lang w:val="cs-CZ"/>
        </w:rPr>
        <w:t>6</w:t>
      </w:r>
      <w:r w:rsidRPr="00401B24">
        <w:rPr>
          <w:b/>
          <w:color w:val="000000"/>
          <w:szCs w:val="22"/>
          <w:lang w:val="cs-CZ"/>
        </w:rPr>
        <w:t xml:space="preserve"> mg koncentrát pro infuzní roztok</w:t>
      </w:r>
    </w:p>
    <w:p w14:paraId="105938BB" w14:textId="77777777" w:rsidR="00223ED6" w:rsidRPr="00401B24" w:rsidRDefault="00A7611D" w:rsidP="0009314E">
      <w:pPr>
        <w:ind w:left="567" w:hanging="567"/>
        <w:rPr>
          <w:color w:val="000000"/>
          <w:szCs w:val="22"/>
          <w:lang w:val="cs-CZ"/>
        </w:rPr>
      </w:pPr>
      <w:r w:rsidRPr="00401B24">
        <w:rPr>
          <w:b/>
          <w:color w:val="000000"/>
          <w:szCs w:val="22"/>
          <w:lang w:val="cs-CZ"/>
        </w:rPr>
        <w:t xml:space="preserve">           </w:t>
      </w:r>
      <w:r w:rsidRPr="00401B24">
        <w:rPr>
          <w:color w:val="000000"/>
          <w:szCs w:val="22"/>
          <w:lang w:val="cs-CZ"/>
        </w:rPr>
        <w:t xml:space="preserve">Jedna injekční lahvička s </w:t>
      </w:r>
      <w:r w:rsidR="002E32E4" w:rsidRPr="00401B24">
        <w:rPr>
          <w:color w:val="000000"/>
          <w:szCs w:val="22"/>
          <w:lang w:val="cs-CZ"/>
        </w:rPr>
        <w:t>6</w:t>
      </w:r>
      <w:r w:rsidRPr="00401B24">
        <w:rPr>
          <w:color w:val="000000"/>
          <w:szCs w:val="22"/>
          <w:lang w:val="cs-CZ"/>
        </w:rPr>
        <w:t xml:space="preserve"> ml koncentrátu pro infuzní roztok obsahuje </w:t>
      </w:r>
      <w:r w:rsidR="0066053F" w:rsidRPr="00401B24">
        <w:rPr>
          <w:color w:val="000000"/>
          <w:szCs w:val="22"/>
          <w:lang w:val="cs-CZ"/>
        </w:rPr>
        <w:t xml:space="preserve">acidum ibandronicum </w:t>
      </w:r>
      <w:r w:rsidR="00840379" w:rsidRPr="00401B24">
        <w:rPr>
          <w:color w:val="000000"/>
          <w:szCs w:val="22"/>
          <w:lang w:val="cs-CZ"/>
        </w:rPr>
        <w:t>6</w:t>
      </w:r>
      <w:r w:rsidRPr="00401B24">
        <w:rPr>
          <w:color w:val="000000"/>
          <w:szCs w:val="22"/>
          <w:lang w:val="cs-CZ"/>
        </w:rPr>
        <w:t> mg (</w:t>
      </w:r>
      <w:r w:rsidR="0066053F" w:rsidRPr="00401B24">
        <w:rPr>
          <w:color w:val="000000"/>
          <w:szCs w:val="22"/>
          <w:lang w:val="cs-CZ"/>
        </w:rPr>
        <w:t xml:space="preserve">natrii ibandronas monohydricus </w:t>
      </w:r>
      <w:r w:rsidR="006F0B43" w:rsidRPr="00401B24">
        <w:rPr>
          <w:color w:val="000000"/>
          <w:szCs w:val="22"/>
          <w:lang w:val="cs-CZ"/>
        </w:rPr>
        <w:t xml:space="preserve">6,75 </w:t>
      </w:r>
      <w:r w:rsidRPr="00401B24">
        <w:rPr>
          <w:color w:val="000000"/>
          <w:szCs w:val="22"/>
          <w:lang w:val="cs-CZ"/>
        </w:rPr>
        <w:t>mg).</w:t>
      </w:r>
      <w:r w:rsidRPr="00401B24">
        <w:rPr>
          <w:b/>
          <w:color w:val="000000"/>
          <w:szCs w:val="22"/>
          <w:lang w:val="cs-CZ"/>
        </w:rPr>
        <w:t xml:space="preserve"> </w:t>
      </w:r>
      <w:r w:rsidR="0084492C" w:rsidRPr="00401B24">
        <w:rPr>
          <w:color w:val="000000"/>
          <w:szCs w:val="22"/>
          <w:lang w:val="cs-CZ"/>
        </w:rPr>
        <w:t xml:space="preserve">  </w:t>
      </w:r>
      <w:r w:rsidR="00223ED6" w:rsidRPr="00401B24">
        <w:rPr>
          <w:color w:val="000000"/>
          <w:szCs w:val="22"/>
          <w:lang w:val="cs-CZ"/>
        </w:rPr>
        <w:t xml:space="preserve">  </w:t>
      </w:r>
    </w:p>
    <w:p w14:paraId="105938BC" w14:textId="77777777" w:rsidR="00223ED6" w:rsidRPr="00401B24" w:rsidRDefault="00223ED6" w:rsidP="0009314E">
      <w:pPr>
        <w:ind w:left="567" w:hanging="567"/>
        <w:rPr>
          <w:color w:val="000000"/>
          <w:szCs w:val="22"/>
          <w:lang w:val="cs-CZ"/>
        </w:rPr>
      </w:pPr>
      <w:r w:rsidRPr="00401B24">
        <w:rPr>
          <w:color w:val="000000"/>
          <w:szCs w:val="22"/>
          <w:lang w:val="cs-CZ"/>
        </w:rPr>
        <w:sym w:font="Symbol" w:char="F0B7"/>
      </w:r>
      <w:r w:rsidRPr="00401B24">
        <w:rPr>
          <w:color w:val="000000"/>
          <w:szCs w:val="22"/>
          <w:lang w:val="cs-CZ"/>
        </w:rPr>
        <w:tab/>
        <w:t xml:space="preserve">Pomocnými látkami jsou chlorid sodný, </w:t>
      </w:r>
      <w:r w:rsidR="0066053F" w:rsidRPr="00401B24">
        <w:rPr>
          <w:color w:val="000000"/>
          <w:szCs w:val="22"/>
          <w:lang w:val="cs-CZ"/>
        </w:rPr>
        <w:t xml:space="preserve">trihydrát </w:t>
      </w:r>
      <w:r w:rsidR="0023375F" w:rsidRPr="00401B24">
        <w:rPr>
          <w:color w:val="000000"/>
          <w:szCs w:val="22"/>
          <w:lang w:val="cs-CZ"/>
        </w:rPr>
        <w:t>natrium-acetátu</w:t>
      </w:r>
      <w:r w:rsidR="00D01249" w:rsidRPr="00401B24">
        <w:rPr>
          <w:color w:val="000000"/>
          <w:szCs w:val="22"/>
          <w:lang w:val="cs-CZ"/>
        </w:rPr>
        <w:t xml:space="preserve">, </w:t>
      </w:r>
      <w:r w:rsidR="0023375F" w:rsidRPr="00401B24">
        <w:rPr>
          <w:color w:val="000000"/>
          <w:szCs w:val="22"/>
          <w:lang w:val="cs-CZ"/>
        </w:rPr>
        <w:t xml:space="preserve">ledová </w:t>
      </w:r>
      <w:r w:rsidRPr="00401B24">
        <w:rPr>
          <w:color w:val="000000"/>
          <w:szCs w:val="22"/>
          <w:lang w:val="cs-CZ"/>
        </w:rPr>
        <w:t>kyselina octová</w:t>
      </w:r>
      <w:r w:rsidR="0066053F" w:rsidRPr="00401B24">
        <w:rPr>
          <w:color w:val="000000"/>
          <w:szCs w:val="22"/>
          <w:lang w:val="cs-CZ"/>
        </w:rPr>
        <w:t xml:space="preserve"> </w:t>
      </w:r>
      <w:r w:rsidRPr="00401B24">
        <w:rPr>
          <w:color w:val="000000"/>
          <w:szCs w:val="22"/>
          <w:lang w:val="cs-CZ"/>
        </w:rPr>
        <w:t>a voda na injekci.</w:t>
      </w:r>
    </w:p>
    <w:p w14:paraId="105938BD" w14:textId="77777777" w:rsidR="00223ED6" w:rsidRPr="00401B24" w:rsidRDefault="00223ED6" w:rsidP="0009314E">
      <w:pPr>
        <w:ind w:left="567" w:right="-2" w:hanging="567"/>
        <w:rPr>
          <w:color w:val="000000"/>
          <w:szCs w:val="22"/>
          <w:lang w:val="cs-CZ"/>
        </w:rPr>
      </w:pPr>
    </w:p>
    <w:p w14:paraId="105938BE" w14:textId="77777777" w:rsidR="00223ED6" w:rsidRPr="00401B24" w:rsidRDefault="00223ED6" w:rsidP="0009314E">
      <w:pPr>
        <w:ind w:right="-2"/>
        <w:rPr>
          <w:b/>
          <w:color w:val="000000"/>
          <w:szCs w:val="22"/>
          <w:lang w:val="cs-CZ"/>
        </w:rPr>
      </w:pPr>
      <w:r w:rsidRPr="00401B24">
        <w:rPr>
          <w:b/>
          <w:color w:val="000000"/>
          <w:szCs w:val="22"/>
          <w:lang w:val="cs-CZ"/>
        </w:rPr>
        <w:t xml:space="preserve">Jak přípravek </w:t>
      </w:r>
      <w:r w:rsidR="009E117F" w:rsidRPr="00401B24">
        <w:rPr>
          <w:b/>
          <w:color w:val="000000"/>
          <w:szCs w:val="22"/>
          <w:lang w:val="cs-CZ"/>
        </w:rPr>
        <w:t xml:space="preserve">Ibandronic </w:t>
      </w:r>
      <w:r w:rsidR="00002120" w:rsidRPr="00401B24">
        <w:rPr>
          <w:b/>
          <w:color w:val="000000"/>
          <w:szCs w:val="22"/>
          <w:lang w:val="cs-CZ"/>
        </w:rPr>
        <w:t>A</w:t>
      </w:r>
      <w:r w:rsidR="009E117F" w:rsidRPr="00401B24">
        <w:rPr>
          <w:b/>
          <w:color w:val="000000"/>
          <w:szCs w:val="22"/>
          <w:lang w:val="cs-CZ"/>
        </w:rPr>
        <w:t>cid Accord</w:t>
      </w:r>
      <w:r w:rsidRPr="00401B24">
        <w:rPr>
          <w:b/>
          <w:color w:val="000000"/>
          <w:szCs w:val="22"/>
          <w:lang w:val="cs-CZ"/>
        </w:rPr>
        <w:t xml:space="preserve"> vypadá a co obsahuje toto balení</w:t>
      </w:r>
    </w:p>
    <w:p w14:paraId="105938BF" w14:textId="77777777" w:rsidR="00223ED6" w:rsidRPr="00401B24" w:rsidRDefault="009E117F" w:rsidP="0009314E">
      <w:pPr>
        <w:rPr>
          <w:color w:val="000000"/>
          <w:szCs w:val="22"/>
          <w:lang w:val="cs-CZ"/>
        </w:rPr>
      </w:pPr>
      <w:r w:rsidRPr="00401B24">
        <w:rPr>
          <w:color w:val="000000"/>
          <w:szCs w:val="22"/>
          <w:lang w:val="cs-CZ"/>
        </w:rPr>
        <w:t xml:space="preserve">Ibandronic </w:t>
      </w:r>
      <w:r w:rsidR="00002120" w:rsidRPr="00401B24">
        <w:rPr>
          <w:color w:val="000000"/>
          <w:szCs w:val="22"/>
          <w:lang w:val="cs-CZ"/>
        </w:rPr>
        <w:t>A</w:t>
      </w:r>
      <w:r w:rsidRPr="00401B24">
        <w:rPr>
          <w:color w:val="000000"/>
          <w:szCs w:val="22"/>
          <w:lang w:val="cs-CZ"/>
        </w:rPr>
        <w:t>cid Accord</w:t>
      </w:r>
      <w:r w:rsidR="00223ED6" w:rsidRPr="00401B24">
        <w:rPr>
          <w:color w:val="000000"/>
          <w:szCs w:val="22"/>
          <w:lang w:val="cs-CZ"/>
        </w:rPr>
        <w:t xml:space="preserve"> je </w:t>
      </w:r>
      <w:r w:rsidR="00AE2252" w:rsidRPr="00401B24">
        <w:rPr>
          <w:color w:val="000000"/>
          <w:szCs w:val="22"/>
          <w:lang w:val="cs-CZ"/>
        </w:rPr>
        <w:t>koncentrát pro infuzní použití (sterilní koncentrát)</w:t>
      </w:r>
      <w:r w:rsidR="00A9772C" w:rsidRPr="00401B24">
        <w:rPr>
          <w:color w:val="000000"/>
          <w:szCs w:val="22"/>
          <w:lang w:val="cs-CZ"/>
        </w:rPr>
        <w:t>. B</w:t>
      </w:r>
      <w:r w:rsidR="00223ED6" w:rsidRPr="00401B24">
        <w:rPr>
          <w:color w:val="000000"/>
          <w:szCs w:val="22"/>
          <w:lang w:val="cs-CZ"/>
        </w:rPr>
        <w:t>ezbarvý, čirý roztok.</w:t>
      </w:r>
    </w:p>
    <w:p w14:paraId="105938C0" w14:textId="77777777" w:rsidR="009C65FC" w:rsidRPr="00401B24" w:rsidRDefault="009C65FC" w:rsidP="0009314E">
      <w:pPr>
        <w:rPr>
          <w:color w:val="000000"/>
          <w:szCs w:val="22"/>
          <w:lang w:val="cs-CZ"/>
        </w:rPr>
      </w:pPr>
    </w:p>
    <w:p w14:paraId="105938C1" w14:textId="77777777" w:rsidR="00AE2252" w:rsidRPr="00401B24" w:rsidRDefault="009C65FC" w:rsidP="00AE2252">
      <w:pPr>
        <w:rPr>
          <w:color w:val="000000"/>
          <w:szCs w:val="22"/>
          <w:lang w:val="cs-CZ"/>
        </w:rPr>
      </w:pPr>
      <w:r w:rsidRPr="00401B24">
        <w:rPr>
          <w:color w:val="000000"/>
          <w:szCs w:val="22"/>
          <w:lang w:val="cs-CZ"/>
        </w:rPr>
        <w:t>J</w:t>
      </w:r>
      <w:r w:rsidR="00223ED6" w:rsidRPr="00401B24">
        <w:rPr>
          <w:color w:val="000000"/>
          <w:szCs w:val="22"/>
          <w:lang w:val="cs-CZ"/>
        </w:rPr>
        <w:t>e dodáván v</w:t>
      </w:r>
      <w:r w:rsidR="00A9772C" w:rsidRPr="00401B24">
        <w:rPr>
          <w:color w:val="000000"/>
          <w:szCs w:val="22"/>
          <w:lang w:val="cs-CZ"/>
        </w:rPr>
        <w:t>e skleněných l</w:t>
      </w:r>
      <w:r w:rsidR="00AE2252" w:rsidRPr="00401B24">
        <w:rPr>
          <w:color w:val="000000"/>
          <w:szCs w:val="22"/>
          <w:lang w:val="cs-CZ"/>
        </w:rPr>
        <w:t>ahvič</w:t>
      </w:r>
      <w:r w:rsidR="00A9772C" w:rsidRPr="00401B24">
        <w:rPr>
          <w:color w:val="000000"/>
          <w:szCs w:val="22"/>
          <w:lang w:val="cs-CZ"/>
        </w:rPr>
        <w:t xml:space="preserve">kách </w:t>
      </w:r>
      <w:r w:rsidR="00AE2252" w:rsidRPr="00401B24">
        <w:rPr>
          <w:color w:val="000000"/>
          <w:szCs w:val="22"/>
          <w:lang w:val="cs-CZ"/>
        </w:rPr>
        <w:t>(t</w:t>
      </w:r>
      <w:r w:rsidR="00FD495C" w:rsidRPr="00401B24">
        <w:rPr>
          <w:color w:val="000000"/>
          <w:szCs w:val="22"/>
          <w:lang w:val="cs-CZ"/>
        </w:rPr>
        <w:t>řídy</w:t>
      </w:r>
      <w:r w:rsidR="00AE2252" w:rsidRPr="00401B24">
        <w:rPr>
          <w:color w:val="000000"/>
          <w:szCs w:val="22"/>
          <w:lang w:val="cs-CZ"/>
        </w:rPr>
        <w:t xml:space="preserve"> I) s pryžovou zátkou a hliníkovým uzávěrem s </w:t>
      </w:r>
      <w:r w:rsidR="002565C3" w:rsidRPr="00401B24">
        <w:rPr>
          <w:color w:val="000000"/>
          <w:szCs w:val="22"/>
          <w:lang w:val="cs-CZ"/>
        </w:rPr>
        <w:t>odtrhovacím</w:t>
      </w:r>
      <w:r w:rsidR="00AE2252" w:rsidRPr="00401B24">
        <w:rPr>
          <w:color w:val="000000"/>
          <w:szCs w:val="22"/>
          <w:lang w:val="cs-CZ"/>
        </w:rPr>
        <w:t xml:space="preserve"> uzávěrem.</w:t>
      </w:r>
    </w:p>
    <w:p w14:paraId="105938C2" w14:textId="77777777" w:rsidR="00717E79" w:rsidRPr="00401B24" w:rsidRDefault="00717E79" w:rsidP="0009314E">
      <w:pPr>
        <w:rPr>
          <w:color w:val="000000"/>
          <w:szCs w:val="22"/>
          <w:lang w:val="cs-CZ"/>
        </w:rPr>
      </w:pPr>
    </w:p>
    <w:p w14:paraId="105938C3" w14:textId="010F3E53" w:rsidR="006A4421" w:rsidRPr="00401B24" w:rsidRDefault="00002120" w:rsidP="0009314E">
      <w:pPr>
        <w:rPr>
          <w:color w:val="000000"/>
          <w:u w:val="single"/>
          <w:lang w:val="cs-CZ"/>
        </w:rPr>
      </w:pPr>
      <w:r w:rsidRPr="00401B24">
        <w:rPr>
          <w:b/>
          <w:color w:val="000000"/>
          <w:u w:val="single"/>
          <w:lang w:val="cs-CZ"/>
        </w:rPr>
        <w:t xml:space="preserve">Ibandronic Acid Accord </w:t>
      </w:r>
      <w:r w:rsidR="006A4421" w:rsidRPr="00401B24">
        <w:rPr>
          <w:b/>
          <w:color w:val="000000"/>
          <w:u w:val="single"/>
          <w:lang w:val="cs-CZ"/>
        </w:rPr>
        <w:t xml:space="preserve">2 mg koncentrát pro </w:t>
      </w:r>
      <w:del w:id="230" w:author="MAH rev" w:date="2025-09-07T12:27:00Z" w16du:dateUtc="2025-09-07T10:27:00Z">
        <w:r w:rsidR="00DB3054" w:rsidRPr="00401B24" w:rsidDel="001E39E8">
          <w:rPr>
            <w:b/>
            <w:color w:val="000000"/>
            <w:u w:val="single"/>
            <w:lang w:val="cs-CZ"/>
          </w:rPr>
          <w:delText xml:space="preserve"> </w:delText>
        </w:r>
      </w:del>
      <w:r w:rsidR="00615BEC" w:rsidRPr="00401B24">
        <w:rPr>
          <w:b/>
          <w:color w:val="000000"/>
          <w:u w:val="single"/>
          <w:lang w:val="cs-CZ"/>
        </w:rPr>
        <w:t>infuzní roztok</w:t>
      </w:r>
    </w:p>
    <w:p w14:paraId="105938C4" w14:textId="77777777" w:rsidR="00A9772C" w:rsidRPr="00401B24" w:rsidRDefault="00137689" w:rsidP="0009314E">
      <w:pPr>
        <w:rPr>
          <w:color w:val="000000"/>
          <w:szCs w:val="22"/>
          <w:lang w:val="cs-CZ"/>
        </w:rPr>
      </w:pPr>
      <w:r w:rsidRPr="00401B24">
        <w:rPr>
          <w:color w:val="000000"/>
          <w:szCs w:val="22"/>
          <w:lang w:val="cs-CZ"/>
        </w:rPr>
        <w:t>J</w:t>
      </w:r>
      <w:r w:rsidR="00FD495C" w:rsidRPr="00401B24">
        <w:rPr>
          <w:color w:val="000000"/>
          <w:szCs w:val="22"/>
          <w:lang w:val="cs-CZ"/>
        </w:rPr>
        <w:t>edna</w:t>
      </w:r>
      <w:r w:rsidR="00A9772C" w:rsidRPr="00401B24">
        <w:rPr>
          <w:color w:val="000000"/>
          <w:szCs w:val="22"/>
          <w:lang w:val="cs-CZ"/>
        </w:rPr>
        <w:t xml:space="preserve"> lahvička obsahuje 2 ml koncentrátu.</w:t>
      </w:r>
    </w:p>
    <w:p w14:paraId="105938C5" w14:textId="77777777" w:rsidR="00223ED6" w:rsidRPr="00401B24" w:rsidRDefault="00FD495C" w:rsidP="0009314E">
      <w:pPr>
        <w:rPr>
          <w:color w:val="000000"/>
          <w:szCs w:val="22"/>
          <w:lang w:val="cs-CZ"/>
        </w:rPr>
      </w:pPr>
      <w:r w:rsidRPr="00401B24">
        <w:rPr>
          <w:color w:val="000000"/>
          <w:szCs w:val="22"/>
          <w:lang w:val="cs-CZ"/>
        </w:rPr>
        <w:t>Jedno</w:t>
      </w:r>
      <w:r w:rsidR="00A9772C" w:rsidRPr="00401B24">
        <w:rPr>
          <w:color w:val="000000"/>
          <w:szCs w:val="22"/>
          <w:lang w:val="cs-CZ"/>
        </w:rPr>
        <w:t xml:space="preserve"> </w:t>
      </w:r>
      <w:r w:rsidR="00223ED6" w:rsidRPr="00401B24">
        <w:rPr>
          <w:color w:val="000000"/>
          <w:szCs w:val="22"/>
          <w:lang w:val="cs-CZ"/>
        </w:rPr>
        <w:t xml:space="preserve">balení </w:t>
      </w:r>
      <w:r w:rsidR="00A9772C" w:rsidRPr="00401B24">
        <w:rPr>
          <w:color w:val="000000"/>
          <w:szCs w:val="22"/>
          <w:lang w:val="cs-CZ"/>
        </w:rPr>
        <w:t xml:space="preserve">obsahuje </w:t>
      </w:r>
      <w:r w:rsidR="00223ED6" w:rsidRPr="00401B24">
        <w:rPr>
          <w:color w:val="000000"/>
          <w:szCs w:val="22"/>
          <w:lang w:val="cs-CZ"/>
        </w:rPr>
        <w:t>1 injekční lahvičku.</w:t>
      </w:r>
    </w:p>
    <w:p w14:paraId="105938C6" w14:textId="77777777" w:rsidR="00A9772C" w:rsidRPr="00401B24" w:rsidRDefault="00A9772C" w:rsidP="0009314E">
      <w:pPr>
        <w:rPr>
          <w:color w:val="000000"/>
          <w:szCs w:val="22"/>
          <w:lang w:val="cs-CZ"/>
        </w:rPr>
      </w:pPr>
    </w:p>
    <w:p w14:paraId="105938C7" w14:textId="77777777" w:rsidR="009600D0" w:rsidRPr="00401B24" w:rsidRDefault="00002120" w:rsidP="0009314E">
      <w:pPr>
        <w:rPr>
          <w:b/>
          <w:color w:val="000000"/>
          <w:u w:val="single"/>
          <w:lang w:val="cs-CZ"/>
        </w:rPr>
      </w:pPr>
      <w:r w:rsidRPr="00401B24">
        <w:rPr>
          <w:b/>
          <w:color w:val="000000"/>
          <w:u w:val="single"/>
          <w:lang w:val="cs-CZ"/>
        </w:rPr>
        <w:t xml:space="preserve">Ibandronic Acid Accord </w:t>
      </w:r>
      <w:r w:rsidR="009600D0" w:rsidRPr="00401B24">
        <w:rPr>
          <w:b/>
          <w:color w:val="000000"/>
          <w:u w:val="single"/>
          <w:lang w:val="cs-CZ"/>
        </w:rPr>
        <w:t>6 mg koncentrát pro infuzní roztok</w:t>
      </w:r>
    </w:p>
    <w:p w14:paraId="105938C8" w14:textId="77777777" w:rsidR="00A9772C" w:rsidRPr="00401B24" w:rsidRDefault="00FD495C" w:rsidP="00A9772C">
      <w:pPr>
        <w:rPr>
          <w:color w:val="000000"/>
          <w:szCs w:val="22"/>
          <w:lang w:val="cs-CZ"/>
        </w:rPr>
      </w:pPr>
      <w:r w:rsidRPr="00401B24">
        <w:rPr>
          <w:color w:val="000000"/>
          <w:szCs w:val="22"/>
          <w:lang w:val="cs-CZ"/>
        </w:rPr>
        <w:t>Jedna</w:t>
      </w:r>
      <w:r w:rsidR="00A9772C" w:rsidRPr="00401B24">
        <w:rPr>
          <w:color w:val="000000"/>
          <w:szCs w:val="22"/>
          <w:lang w:val="cs-CZ"/>
        </w:rPr>
        <w:t xml:space="preserve"> lahvička obsahuje 6 ml koncentrátu.</w:t>
      </w:r>
    </w:p>
    <w:p w14:paraId="105938C9" w14:textId="77777777" w:rsidR="00223ED6" w:rsidRPr="00401B24" w:rsidRDefault="009600D0" w:rsidP="0009314E">
      <w:pPr>
        <w:rPr>
          <w:color w:val="000000"/>
          <w:szCs w:val="22"/>
          <w:lang w:val="cs-CZ"/>
        </w:rPr>
      </w:pPr>
      <w:r w:rsidRPr="00401B24">
        <w:rPr>
          <w:color w:val="000000"/>
          <w:szCs w:val="22"/>
          <w:lang w:val="cs-CZ"/>
        </w:rPr>
        <w:t>Je dodáván v baleních obsahujících 1</w:t>
      </w:r>
      <w:r w:rsidR="00D71D2C" w:rsidRPr="00401B24">
        <w:rPr>
          <w:color w:val="000000"/>
          <w:szCs w:val="22"/>
          <w:lang w:val="cs-CZ"/>
        </w:rPr>
        <w:t>, 5 a 10</w:t>
      </w:r>
      <w:r w:rsidRPr="00401B24">
        <w:rPr>
          <w:color w:val="000000"/>
          <w:szCs w:val="22"/>
          <w:lang w:val="cs-CZ"/>
        </w:rPr>
        <w:t xml:space="preserve"> injekční</w:t>
      </w:r>
      <w:r w:rsidR="00D71D2C" w:rsidRPr="00401B24">
        <w:rPr>
          <w:color w:val="000000"/>
          <w:szCs w:val="22"/>
          <w:lang w:val="cs-CZ"/>
        </w:rPr>
        <w:t>ch lahviček</w:t>
      </w:r>
      <w:r w:rsidRPr="00401B24">
        <w:rPr>
          <w:color w:val="000000"/>
          <w:szCs w:val="22"/>
          <w:lang w:val="cs-CZ"/>
        </w:rPr>
        <w:t>.</w:t>
      </w:r>
      <w:r w:rsidR="00D76C35" w:rsidRPr="00401B24">
        <w:rPr>
          <w:noProof/>
          <w:szCs w:val="22"/>
          <w:lang w:val="cs-CZ"/>
        </w:rPr>
        <w:t xml:space="preserve"> Na trhu nemusí být všechny velikosti balení.</w:t>
      </w:r>
    </w:p>
    <w:p w14:paraId="105938CA" w14:textId="77777777" w:rsidR="009600D0" w:rsidRPr="00401B24" w:rsidRDefault="009600D0" w:rsidP="0009314E">
      <w:pPr>
        <w:rPr>
          <w:color w:val="000000"/>
          <w:szCs w:val="22"/>
          <w:lang w:val="cs-CZ"/>
        </w:rPr>
      </w:pPr>
    </w:p>
    <w:p w14:paraId="105938CB" w14:textId="77777777" w:rsidR="00223ED6" w:rsidRPr="00401B24" w:rsidRDefault="00223ED6" w:rsidP="0009314E">
      <w:pPr>
        <w:keepNext/>
        <w:rPr>
          <w:b/>
          <w:color w:val="000000"/>
          <w:szCs w:val="22"/>
          <w:lang w:val="cs-CZ"/>
        </w:rPr>
      </w:pPr>
      <w:r w:rsidRPr="00401B24">
        <w:rPr>
          <w:b/>
          <w:color w:val="000000"/>
          <w:szCs w:val="22"/>
          <w:lang w:val="cs-CZ"/>
        </w:rPr>
        <w:t xml:space="preserve">Držitel rozhodnutí o registraci </w:t>
      </w:r>
      <w:r w:rsidR="00037645" w:rsidRPr="00401B24">
        <w:rPr>
          <w:b/>
          <w:color w:val="000000"/>
          <w:szCs w:val="22"/>
          <w:lang w:val="cs-CZ"/>
        </w:rPr>
        <w:t>a výrobce</w:t>
      </w:r>
    </w:p>
    <w:p w14:paraId="105938CC" w14:textId="77777777" w:rsidR="00223ED6" w:rsidRPr="004D3EAD" w:rsidRDefault="002B4E2F" w:rsidP="0009314E">
      <w:pPr>
        <w:keepNext/>
        <w:ind w:right="-2"/>
        <w:rPr>
          <w:bCs/>
          <w:color w:val="000000"/>
          <w:szCs w:val="22"/>
          <w:u w:val="single"/>
          <w:lang w:val="cs-CZ"/>
          <w:rPrChange w:id="231" w:author="MAH rev" w:date="2025-09-07T12:06:00Z" w16du:dateUtc="2025-09-07T10:06:00Z">
            <w:rPr>
              <w:b/>
              <w:color w:val="000000"/>
              <w:szCs w:val="22"/>
              <w:lang w:val="cs-CZ"/>
            </w:rPr>
          </w:rPrChange>
        </w:rPr>
      </w:pPr>
      <w:r w:rsidRPr="004D3EAD">
        <w:rPr>
          <w:bCs/>
          <w:color w:val="000000"/>
          <w:szCs w:val="22"/>
          <w:u w:val="single"/>
          <w:lang w:val="cs-CZ"/>
          <w:rPrChange w:id="232" w:author="MAH rev" w:date="2025-09-07T12:06:00Z" w16du:dateUtc="2025-09-07T10:06:00Z">
            <w:rPr>
              <w:b/>
              <w:color w:val="000000"/>
              <w:szCs w:val="22"/>
              <w:lang w:val="cs-CZ"/>
            </w:rPr>
          </w:rPrChange>
        </w:rPr>
        <w:t>Držitel rozhodnutí o registraci</w:t>
      </w:r>
    </w:p>
    <w:p w14:paraId="105938CD" w14:textId="77777777" w:rsidR="00EC27CB" w:rsidRPr="00401B24" w:rsidRDefault="00EC27CB" w:rsidP="00EC27CB">
      <w:pPr>
        <w:rPr>
          <w:szCs w:val="22"/>
          <w:lang w:val="cs-CZ"/>
        </w:rPr>
      </w:pPr>
      <w:r w:rsidRPr="00401B24">
        <w:rPr>
          <w:szCs w:val="22"/>
          <w:lang w:val="cs-CZ"/>
        </w:rPr>
        <w:t xml:space="preserve">Accord Healthcare S.L.U. </w:t>
      </w:r>
    </w:p>
    <w:p w14:paraId="105938CE" w14:textId="77777777" w:rsidR="00EC27CB" w:rsidRPr="00401B24" w:rsidRDefault="00EC27CB" w:rsidP="00EC27CB">
      <w:pPr>
        <w:rPr>
          <w:szCs w:val="22"/>
          <w:lang w:val="cs-CZ"/>
        </w:rPr>
      </w:pPr>
      <w:r w:rsidRPr="00401B24">
        <w:rPr>
          <w:szCs w:val="22"/>
          <w:lang w:val="cs-CZ"/>
        </w:rPr>
        <w:t xml:space="preserve">World Trade Center, Moll de Barcelona, s/n, </w:t>
      </w:r>
    </w:p>
    <w:p w14:paraId="105938CF" w14:textId="77777777" w:rsidR="00EC27CB" w:rsidRPr="00401B24" w:rsidRDefault="00EC27CB" w:rsidP="00EC27CB">
      <w:pPr>
        <w:rPr>
          <w:szCs w:val="22"/>
          <w:lang w:val="cs-CZ"/>
        </w:rPr>
      </w:pPr>
      <w:r w:rsidRPr="00401B24">
        <w:rPr>
          <w:szCs w:val="22"/>
          <w:lang w:val="cs-CZ"/>
        </w:rPr>
        <w:t xml:space="preserve">Edifici Est 6ª planta, </w:t>
      </w:r>
    </w:p>
    <w:p w14:paraId="105938D0" w14:textId="77777777" w:rsidR="00EC27CB" w:rsidRPr="00401B24" w:rsidRDefault="00EC27CB" w:rsidP="00EC27CB">
      <w:pPr>
        <w:rPr>
          <w:szCs w:val="22"/>
          <w:lang w:val="cs-CZ"/>
        </w:rPr>
      </w:pPr>
      <w:r w:rsidRPr="00401B24">
        <w:rPr>
          <w:szCs w:val="22"/>
          <w:lang w:val="cs-CZ"/>
        </w:rPr>
        <w:t xml:space="preserve">08039 Barcelona, </w:t>
      </w:r>
    </w:p>
    <w:p w14:paraId="105938D1" w14:textId="77777777" w:rsidR="002B4E2F" w:rsidRDefault="00EC27CB" w:rsidP="0009314E">
      <w:pPr>
        <w:rPr>
          <w:ins w:id="233" w:author="MAH rev" w:date="2025-09-07T12:06:00Z" w16du:dateUtc="2025-09-07T10:06:00Z"/>
          <w:szCs w:val="22"/>
          <w:lang w:val="cs-CZ"/>
        </w:rPr>
      </w:pPr>
      <w:r w:rsidRPr="00401B24">
        <w:rPr>
          <w:szCs w:val="22"/>
          <w:lang w:val="cs-CZ"/>
        </w:rPr>
        <w:t>Španělsko</w:t>
      </w:r>
    </w:p>
    <w:p w14:paraId="32F4CBF4" w14:textId="77777777" w:rsidR="004D3EAD" w:rsidRPr="00401B24" w:rsidRDefault="004D3EAD" w:rsidP="0009314E">
      <w:pPr>
        <w:rPr>
          <w:color w:val="000000"/>
          <w:szCs w:val="22"/>
          <w:lang w:val="cs-CZ"/>
        </w:rPr>
      </w:pPr>
    </w:p>
    <w:p w14:paraId="105938D2" w14:textId="77777777" w:rsidR="002B4E2F" w:rsidRPr="004D3EAD" w:rsidRDefault="002B4E2F" w:rsidP="0009314E">
      <w:pPr>
        <w:rPr>
          <w:bCs/>
          <w:color w:val="000000"/>
          <w:szCs w:val="22"/>
          <w:u w:val="single"/>
          <w:lang w:val="cs-CZ"/>
          <w:rPrChange w:id="234" w:author="MAH rev" w:date="2025-09-07T12:06:00Z" w16du:dateUtc="2025-09-07T10:06:00Z">
            <w:rPr>
              <w:color w:val="000000"/>
              <w:szCs w:val="22"/>
              <w:lang w:val="cs-CZ"/>
            </w:rPr>
          </w:rPrChange>
        </w:rPr>
      </w:pPr>
      <w:r w:rsidRPr="004D3EAD">
        <w:rPr>
          <w:bCs/>
          <w:color w:val="000000"/>
          <w:szCs w:val="22"/>
          <w:u w:val="single"/>
          <w:lang w:val="cs-CZ"/>
          <w:rPrChange w:id="235" w:author="MAH rev" w:date="2025-09-07T12:06:00Z" w16du:dateUtc="2025-09-07T10:06:00Z">
            <w:rPr>
              <w:b/>
              <w:color w:val="000000"/>
              <w:szCs w:val="22"/>
              <w:lang w:val="cs-CZ"/>
            </w:rPr>
          </w:rPrChange>
        </w:rPr>
        <w:t>Výrobce</w:t>
      </w:r>
    </w:p>
    <w:p w14:paraId="105938D3" w14:textId="289EC8E0" w:rsidR="002B4E2F" w:rsidRPr="004D3EAD" w:rsidRDefault="002B4E2F">
      <w:pPr>
        <w:rPr>
          <w:szCs w:val="22"/>
          <w:lang w:val="cs-CZ"/>
          <w:rPrChange w:id="236" w:author="MAH rev" w:date="2025-09-07T12:06:00Z" w16du:dateUtc="2025-09-07T10:06:00Z">
            <w:rPr>
              <w:highlight w:val="lightGray"/>
              <w:lang w:val="cs-CZ"/>
            </w:rPr>
          </w:rPrChange>
        </w:rPr>
        <w:pPrChange w:id="237" w:author="MAH rev" w:date="2025-09-07T12:06:00Z" w16du:dateUtc="2025-09-07T10:06:00Z">
          <w:pPr>
            <w:tabs>
              <w:tab w:val="left" w:pos="0"/>
            </w:tabs>
          </w:pPr>
        </w:pPrChange>
      </w:pPr>
      <w:r w:rsidRPr="004D3EAD">
        <w:rPr>
          <w:szCs w:val="22"/>
          <w:lang w:val="cs-CZ"/>
          <w:rPrChange w:id="238" w:author="MAH rev" w:date="2025-09-07T12:06:00Z" w16du:dateUtc="2025-09-07T10:06:00Z">
            <w:rPr>
              <w:highlight w:val="lightGray"/>
              <w:lang w:val="cs-CZ"/>
            </w:rPr>
          </w:rPrChange>
        </w:rPr>
        <w:t>Accord Healthcare Polska Sp.</w:t>
      </w:r>
      <w:r w:rsidR="00060B59" w:rsidRPr="004D3EAD">
        <w:rPr>
          <w:szCs w:val="22"/>
          <w:lang w:val="cs-CZ"/>
          <w:rPrChange w:id="239" w:author="MAH rev" w:date="2025-09-07T12:06:00Z" w16du:dateUtc="2025-09-07T10:06:00Z">
            <w:rPr>
              <w:highlight w:val="lightGray"/>
              <w:lang w:val="cs-CZ"/>
            </w:rPr>
          </w:rPrChange>
        </w:rPr>
        <w:t xml:space="preserve"> </w:t>
      </w:r>
      <w:r w:rsidRPr="004D3EAD">
        <w:rPr>
          <w:szCs w:val="22"/>
          <w:lang w:val="cs-CZ"/>
          <w:rPrChange w:id="240" w:author="MAH rev" w:date="2025-09-07T12:06:00Z" w16du:dateUtc="2025-09-07T10:06:00Z">
            <w:rPr>
              <w:highlight w:val="lightGray"/>
              <w:lang w:val="cs-CZ"/>
            </w:rPr>
          </w:rPrChange>
        </w:rPr>
        <w:t>z o.o.,</w:t>
      </w:r>
    </w:p>
    <w:p w14:paraId="105938D4" w14:textId="36CE4067" w:rsidR="002B4E2F" w:rsidRPr="004D3EAD" w:rsidRDefault="002B4E2F" w:rsidP="002B4E2F">
      <w:pPr>
        <w:rPr>
          <w:szCs w:val="22"/>
          <w:lang w:val="cs-CZ"/>
          <w:rPrChange w:id="241" w:author="MAH rev" w:date="2025-09-07T12:06:00Z" w16du:dateUtc="2025-09-07T10:06:00Z">
            <w:rPr>
              <w:color w:val="000000"/>
              <w:szCs w:val="22"/>
              <w:lang w:val="cs-CZ"/>
            </w:rPr>
          </w:rPrChange>
        </w:rPr>
      </w:pPr>
      <w:r w:rsidRPr="004D3EAD">
        <w:rPr>
          <w:szCs w:val="22"/>
          <w:lang w:val="cs-CZ"/>
          <w:rPrChange w:id="242" w:author="MAH rev" w:date="2025-09-07T12:06:00Z" w16du:dateUtc="2025-09-07T10:06:00Z">
            <w:rPr>
              <w:highlight w:val="lightGray"/>
              <w:lang w:val="cs-CZ"/>
            </w:rPr>
          </w:rPrChange>
        </w:rPr>
        <w:t>ul. Lutomierska 50,</w:t>
      </w:r>
      <w:ins w:id="243" w:author="MAH rev" w:date="2025-09-07T12:07:00Z" w16du:dateUtc="2025-09-07T10:07:00Z">
        <w:r w:rsidR="004D3EAD">
          <w:rPr>
            <w:szCs w:val="22"/>
            <w:lang w:val="cs-CZ"/>
          </w:rPr>
          <w:t xml:space="preserve"> </w:t>
        </w:r>
      </w:ins>
      <w:r w:rsidRPr="004D3EAD">
        <w:rPr>
          <w:szCs w:val="22"/>
          <w:lang w:val="cs-CZ"/>
          <w:rPrChange w:id="244" w:author="MAH rev" w:date="2025-09-07T12:06:00Z" w16du:dateUtc="2025-09-07T10:06:00Z">
            <w:rPr>
              <w:highlight w:val="lightGray"/>
              <w:lang w:val="cs-CZ"/>
            </w:rPr>
          </w:rPrChange>
        </w:rPr>
        <w:t>95-200 Pabianice, Polsko</w:t>
      </w:r>
    </w:p>
    <w:p w14:paraId="105938D5" w14:textId="593BD1EF" w:rsidR="0065311B" w:rsidRPr="00401B24" w:rsidDel="004D3EAD" w:rsidRDefault="0065311B" w:rsidP="0009314E">
      <w:pPr>
        <w:rPr>
          <w:del w:id="245" w:author="MAH rev" w:date="2025-09-07T12:06:00Z" w16du:dateUtc="2025-09-07T10:06:00Z"/>
          <w:color w:val="000000"/>
          <w:szCs w:val="22"/>
          <w:lang w:val="cs-CZ"/>
        </w:rPr>
      </w:pPr>
    </w:p>
    <w:p w14:paraId="105938D6" w14:textId="5E093E48" w:rsidR="00EF04A3" w:rsidRPr="00401B24" w:rsidDel="004D3EAD" w:rsidRDefault="00EF04A3" w:rsidP="00CC26C2">
      <w:pPr>
        <w:tabs>
          <w:tab w:val="left" w:pos="0"/>
        </w:tabs>
        <w:rPr>
          <w:del w:id="246" w:author="MAH rev" w:date="2025-09-07T12:06:00Z" w16du:dateUtc="2025-09-07T10:06:00Z"/>
          <w:highlight w:val="lightGray"/>
          <w:lang w:val="cs-CZ"/>
        </w:rPr>
      </w:pPr>
      <w:del w:id="247" w:author="MAH rev" w:date="2025-09-07T12:06:00Z" w16du:dateUtc="2025-09-07T10:06:00Z">
        <w:r w:rsidRPr="00401B24" w:rsidDel="004D3EAD">
          <w:rPr>
            <w:highlight w:val="lightGray"/>
            <w:lang w:val="cs-CZ"/>
          </w:rPr>
          <w:delText xml:space="preserve">Accord Healthcare B.V., </w:delText>
        </w:r>
      </w:del>
    </w:p>
    <w:p w14:paraId="105938D7" w14:textId="6047BEB1" w:rsidR="00EF04A3" w:rsidRPr="00401B24" w:rsidDel="004D3EAD" w:rsidRDefault="00EF04A3" w:rsidP="00CC26C2">
      <w:pPr>
        <w:tabs>
          <w:tab w:val="left" w:pos="0"/>
        </w:tabs>
        <w:rPr>
          <w:del w:id="248" w:author="MAH rev" w:date="2025-09-07T12:06:00Z" w16du:dateUtc="2025-09-07T10:06:00Z"/>
          <w:highlight w:val="lightGray"/>
          <w:lang w:val="cs-CZ"/>
        </w:rPr>
      </w:pPr>
      <w:del w:id="249" w:author="MAH rev" w:date="2025-09-07T12:06:00Z" w16du:dateUtc="2025-09-07T10:06:00Z">
        <w:r w:rsidRPr="00401B24" w:rsidDel="004D3EAD">
          <w:rPr>
            <w:highlight w:val="lightGray"/>
            <w:lang w:val="cs-CZ"/>
          </w:rPr>
          <w:delText xml:space="preserve">Winthontlaan 200, </w:delText>
        </w:r>
      </w:del>
    </w:p>
    <w:p w14:paraId="105938D8" w14:textId="271CAC7F" w:rsidR="00EF04A3" w:rsidRPr="00401B24" w:rsidDel="004D3EAD" w:rsidRDefault="00EF04A3" w:rsidP="00CC26C2">
      <w:pPr>
        <w:tabs>
          <w:tab w:val="left" w:pos="0"/>
        </w:tabs>
        <w:rPr>
          <w:del w:id="250" w:author="MAH rev" w:date="2025-09-07T12:06:00Z" w16du:dateUtc="2025-09-07T10:06:00Z"/>
          <w:highlight w:val="lightGray"/>
          <w:lang w:val="cs-CZ"/>
        </w:rPr>
      </w:pPr>
      <w:del w:id="251" w:author="MAH rev" w:date="2025-09-07T12:06:00Z" w16du:dateUtc="2025-09-07T10:06:00Z">
        <w:r w:rsidRPr="00401B24" w:rsidDel="004D3EAD">
          <w:rPr>
            <w:highlight w:val="lightGray"/>
            <w:lang w:val="cs-CZ"/>
          </w:rPr>
          <w:delText xml:space="preserve">3526 KV Utrecht, </w:delText>
        </w:r>
      </w:del>
    </w:p>
    <w:p w14:paraId="105938D9" w14:textId="616AA281" w:rsidR="00EF04A3" w:rsidRPr="00401B24" w:rsidDel="004D3EAD" w:rsidRDefault="00EF04A3" w:rsidP="00CC26C2">
      <w:pPr>
        <w:tabs>
          <w:tab w:val="left" w:pos="0"/>
        </w:tabs>
        <w:rPr>
          <w:del w:id="252" w:author="MAH rev" w:date="2025-09-07T12:06:00Z" w16du:dateUtc="2025-09-07T10:06:00Z"/>
          <w:highlight w:val="lightGray"/>
          <w:lang w:val="cs-CZ"/>
        </w:rPr>
      </w:pPr>
      <w:del w:id="253" w:author="MAH rev" w:date="2025-09-07T12:06:00Z" w16du:dateUtc="2025-09-07T10:06:00Z">
        <w:r w:rsidRPr="00401B24" w:rsidDel="004D3EAD">
          <w:rPr>
            <w:highlight w:val="lightGray"/>
            <w:lang w:val="cs-CZ"/>
          </w:rPr>
          <w:delText>Nizozemsko</w:delText>
        </w:r>
      </w:del>
    </w:p>
    <w:p w14:paraId="105938DA" w14:textId="52E9239A" w:rsidR="00223ED6" w:rsidRPr="00401B24" w:rsidRDefault="00AE2252" w:rsidP="00BF74F2">
      <w:pPr>
        <w:rPr>
          <w:color w:val="000000"/>
          <w:szCs w:val="22"/>
          <w:lang w:val="cs-CZ"/>
        </w:rPr>
      </w:pPr>
      <w:del w:id="254" w:author="MAH rev" w:date="2025-09-07T12:06:00Z" w16du:dateUtc="2025-09-07T10:06:00Z">
        <w:r w:rsidRPr="00401B24" w:rsidDel="004D3EAD">
          <w:rPr>
            <w:b/>
            <w:color w:val="000000"/>
            <w:szCs w:val="22"/>
            <w:lang w:val="cs-CZ"/>
          </w:rPr>
          <w:delText xml:space="preserve"> </w:delText>
        </w:r>
      </w:del>
    </w:p>
    <w:p w14:paraId="105938DB" w14:textId="784C1943" w:rsidR="00223ED6" w:rsidRPr="00401B24" w:rsidRDefault="00223ED6" w:rsidP="0009314E">
      <w:pPr>
        <w:numPr>
          <w:ilvl w:val="12"/>
          <w:numId w:val="0"/>
        </w:numPr>
        <w:ind w:right="-2"/>
        <w:outlineLvl w:val="0"/>
        <w:rPr>
          <w:b/>
          <w:color w:val="000000"/>
          <w:szCs w:val="22"/>
          <w:lang w:val="cs-CZ"/>
        </w:rPr>
      </w:pPr>
      <w:r w:rsidRPr="00401B24">
        <w:rPr>
          <w:b/>
          <w:color w:val="000000"/>
          <w:szCs w:val="22"/>
          <w:lang w:val="cs-CZ"/>
        </w:rPr>
        <w:t xml:space="preserve">Tato příbalová informace byla naposledy </w:t>
      </w:r>
      <w:r w:rsidR="00BA6FF6" w:rsidRPr="00401B24">
        <w:rPr>
          <w:b/>
          <w:color w:val="000000"/>
          <w:szCs w:val="22"/>
          <w:lang w:val="cs-CZ"/>
        </w:rPr>
        <w:t>revidována</w:t>
      </w:r>
      <w:del w:id="255" w:author="MAH rev" w:date="2025-09-07T12:07:00Z" w16du:dateUtc="2025-09-07T10:07:00Z">
        <w:r w:rsidR="00C503C8" w:rsidRPr="00401B24" w:rsidDel="004D3EAD">
          <w:rPr>
            <w:b/>
            <w:szCs w:val="22"/>
            <w:lang w:val="cs-CZ"/>
          </w:rPr>
          <w:delText>: {datum}.</w:delText>
        </w:r>
      </w:del>
      <w:r w:rsidR="00B84695" w:rsidRPr="00401B24">
        <w:rPr>
          <w:b/>
          <w:color w:val="000000"/>
          <w:szCs w:val="22"/>
          <w:lang w:val="cs-CZ"/>
        </w:rPr>
        <w:t> </w:t>
      </w:r>
    </w:p>
    <w:p w14:paraId="105938DC" w14:textId="77777777" w:rsidR="00FE2346" w:rsidRPr="00401B24" w:rsidRDefault="00FE2346" w:rsidP="0009314E">
      <w:pPr>
        <w:numPr>
          <w:ilvl w:val="12"/>
          <w:numId w:val="0"/>
        </w:numPr>
        <w:ind w:right="-2"/>
        <w:outlineLvl w:val="0"/>
        <w:rPr>
          <w:b/>
          <w:color w:val="000000"/>
          <w:szCs w:val="22"/>
          <w:lang w:val="cs-CZ"/>
        </w:rPr>
      </w:pPr>
    </w:p>
    <w:p w14:paraId="105938DD" w14:textId="77777777" w:rsidR="00FE2346" w:rsidRPr="00401B24" w:rsidRDefault="00FE2346" w:rsidP="0009314E">
      <w:pPr>
        <w:numPr>
          <w:ilvl w:val="12"/>
          <w:numId w:val="0"/>
        </w:numPr>
        <w:ind w:right="-2"/>
        <w:outlineLvl w:val="0"/>
        <w:rPr>
          <w:b/>
          <w:color w:val="000000"/>
          <w:szCs w:val="22"/>
          <w:lang w:val="cs-CZ"/>
        </w:rPr>
      </w:pPr>
      <w:r w:rsidRPr="00401B24">
        <w:rPr>
          <w:b/>
          <w:color w:val="000000"/>
          <w:szCs w:val="22"/>
          <w:lang w:val="cs-CZ"/>
        </w:rPr>
        <w:t>Další zdroje informací</w:t>
      </w:r>
    </w:p>
    <w:p w14:paraId="105938DE" w14:textId="77777777" w:rsidR="00223ED6" w:rsidRPr="00401B24" w:rsidRDefault="00223ED6" w:rsidP="0009314E">
      <w:pPr>
        <w:numPr>
          <w:ilvl w:val="12"/>
          <w:numId w:val="0"/>
        </w:numPr>
        <w:ind w:right="-2"/>
        <w:rPr>
          <w:color w:val="000000"/>
          <w:szCs w:val="22"/>
          <w:lang w:val="cs-CZ"/>
        </w:rPr>
      </w:pPr>
    </w:p>
    <w:p w14:paraId="105938DF" w14:textId="77777777" w:rsidR="00C503C8" w:rsidRPr="00401B24" w:rsidRDefault="00C503C8" w:rsidP="0009314E">
      <w:pPr>
        <w:numPr>
          <w:ilvl w:val="12"/>
          <w:numId w:val="0"/>
        </w:numPr>
        <w:ind w:right="-2"/>
        <w:rPr>
          <w:color w:val="000000"/>
          <w:szCs w:val="22"/>
          <w:lang w:val="cs-CZ"/>
        </w:rPr>
      </w:pPr>
    </w:p>
    <w:p w14:paraId="105938E0" w14:textId="13C4533E" w:rsidR="00E442B5" w:rsidRPr="00401B24" w:rsidRDefault="00223ED6" w:rsidP="0009314E">
      <w:pPr>
        <w:rPr>
          <w:color w:val="000000"/>
          <w:szCs w:val="22"/>
          <w:lang w:val="cs-CZ"/>
        </w:rPr>
      </w:pPr>
      <w:r w:rsidRPr="00401B24">
        <w:rPr>
          <w:color w:val="000000"/>
          <w:szCs w:val="22"/>
          <w:lang w:val="cs-CZ"/>
        </w:rPr>
        <w:t xml:space="preserve">Podrobné informace o tomto </w:t>
      </w:r>
      <w:r w:rsidR="000F55B5" w:rsidRPr="00401B24">
        <w:rPr>
          <w:color w:val="000000"/>
          <w:szCs w:val="22"/>
          <w:lang w:val="cs-CZ"/>
        </w:rPr>
        <w:t xml:space="preserve">léčivém </w:t>
      </w:r>
      <w:r w:rsidRPr="00401B24">
        <w:rPr>
          <w:color w:val="000000"/>
          <w:szCs w:val="22"/>
          <w:lang w:val="cs-CZ"/>
        </w:rPr>
        <w:t xml:space="preserve">přípravku jsou </w:t>
      </w:r>
      <w:r w:rsidR="000F55B5" w:rsidRPr="00401B24">
        <w:rPr>
          <w:color w:val="000000"/>
          <w:szCs w:val="22"/>
          <w:lang w:val="cs-CZ"/>
        </w:rPr>
        <w:t xml:space="preserve">k dispozici </w:t>
      </w:r>
      <w:r w:rsidRPr="00401B24">
        <w:rPr>
          <w:color w:val="000000"/>
          <w:szCs w:val="22"/>
          <w:lang w:val="cs-CZ"/>
        </w:rPr>
        <w:t>na webových stránkách Evropské agentury pro léčivé přípravky</w:t>
      </w:r>
      <w:r w:rsidR="000F55B5" w:rsidRPr="00401B24">
        <w:rPr>
          <w:color w:val="000000"/>
          <w:szCs w:val="22"/>
          <w:lang w:val="cs-CZ"/>
        </w:rPr>
        <w:t xml:space="preserve"> </w:t>
      </w:r>
      <w:ins w:id="256" w:author="MAH rev" w:date="2025-09-07T12:09:00Z" w16du:dateUtc="2025-09-07T10:09:00Z">
        <w:r w:rsidR="00F41C2B">
          <w:rPr>
            <w:szCs w:val="22"/>
            <w:lang w:val="cs-CZ"/>
          </w:rPr>
          <w:fldChar w:fldCharType="begin"/>
        </w:r>
        <w:r w:rsidR="00F41C2B">
          <w:rPr>
            <w:szCs w:val="22"/>
            <w:lang w:val="cs-CZ"/>
          </w:rPr>
          <w:instrText>HYPERLINK "</w:instrText>
        </w:r>
      </w:ins>
      <w:r w:rsidR="00F41C2B" w:rsidRPr="002941F5">
        <w:rPr>
          <w:rPrChange w:id="257" w:author="MAH Review_RD" w:date="2025-09-16T15:44:00Z" w16du:dateUtc="2025-09-16T10:14:00Z">
            <w:rPr>
              <w:rStyle w:val="Hyperlink"/>
              <w:szCs w:val="22"/>
              <w:lang w:val="cs-CZ"/>
            </w:rPr>
          </w:rPrChange>
        </w:rPr>
        <w:instrText>http</w:instrText>
      </w:r>
      <w:ins w:id="258" w:author="MAH rev" w:date="2025-09-07T12:08:00Z" w16du:dateUtc="2025-09-07T10:08:00Z">
        <w:r w:rsidR="00F41C2B" w:rsidRPr="002941F5">
          <w:rPr>
            <w:rPrChange w:id="259" w:author="MAH Review_RD" w:date="2025-09-16T15:44:00Z" w16du:dateUtc="2025-09-16T10:14:00Z">
              <w:rPr>
                <w:rStyle w:val="Hyperlink"/>
                <w:szCs w:val="22"/>
                <w:lang w:val="cs-CZ"/>
              </w:rPr>
            </w:rPrChange>
          </w:rPr>
          <w:instrText>s</w:instrText>
        </w:r>
      </w:ins>
      <w:r w:rsidR="00F41C2B" w:rsidRPr="002941F5">
        <w:rPr>
          <w:rPrChange w:id="260" w:author="MAH Review_RD" w:date="2025-09-16T15:44:00Z" w16du:dateUtc="2025-09-16T10:14:00Z">
            <w:rPr>
              <w:rStyle w:val="Hyperlink"/>
              <w:szCs w:val="22"/>
              <w:lang w:val="cs-CZ"/>
            </w:rPr>
          </w:rPrChange>
        </w:rPr>
        <w:instrText>://www.ema.europa.eu</w:instrText>
      </w:r>
      <w:ins w:id="261" w:author="MAH rev" w:date="2025-09-07T12:09:00Z" w16du:dateUtc="2025-09-07T10:09:00Z">
        <w:r w:rsidR="00F41C2B">
          <w:rPr>
            <w:szCs w:val="22"/>
            <w:lang w:val="cs-CZ"/>
          </w:rPr>
          <w:instrText>"</w:instrText>
        </w:r>
        <w:r w:rsidR="00F41C2B">
          <w:rPr>
            <w:szCs w:val="22"/>
            <w:lang w:val="cs-CZ"/>
          </w:rPr>
        </w:r>
        <w:r w:rsidR="00F41C2B">
          <w:rPr>
            <w:szCs w:val="22"/>
            <w:lang w:val="cs-CZ"/>
          </w:rPr>
          <w:fldChar w:fldCharType="separate"/>
        </w:r>
      </w:ins>
      <w:r w:rsidR="00F41C2B" w:rsidRPr="00F41C2B">
        <w:rPr>
          <w:rStyle w:val="Hyperlink"/>
          <w:szCs w:val="22"/>
          <w:lang w:val="cs-CZ"/>
        </w:rPr>
        <w:t>http</w:t>
      </w:r>
      <w:ins w:id="262" w:author="MAH rev" w:date="2025-09-07T12:08:00Z" w16du:dateUtc="2025-09-07T10:08:00Z">
        <w:r w:rsidR="00F41C2B" w:rsidRPr="00F41C2B">
          <w:rPr>
            <w:rStyle w:val="Hyperlink"/>
            <w:szCs w:val="22"/>
            <w:lang w:val="cs-CZ"/>
          </w:rPr>
          <w:t>s</w:t>
        </w:r>
      </w:ins>
      <w:r w:rsidR="00F41C2B" w:rsidRPr="00F41C2B">
        <w:rPr>
          <w:rStyle w:val="Hyperlink"/>
          <w:szCs w:val="22"/>
          <w:lang w:val="cs-CZ"/>
        </w:rPr>
        <w:t>://www.ema.europa.eu</w:t>
      </w:r>
      <w:ins w:id="263" w:author="MAH rev" w:date="2025-09-07T12:09:00Z" w16du:dateUtc="2025-09-07T10:09:00Z">
        <w:r w:rsidR="00F41C2B">
          <w:rPr>
            <w:szCs w:val="22"/>
            <w:lang w:val="cs-CZ"/>
          </w:rPr>
          <w:fldChar w:fldCharType="end"/>
        </w:r>
      </w:ins>
      <w:del w:id="264" w:author="MAH rev" w:date="2025-09-07T12:09:00Z" w16du:dateUtc="2025-09-07T10:09:00Z">
        <w:r w:rsidR="00F41C2B" w:rsidRPr="002941F5" w:rsidDel="00F41C2B">
          <w:rPr>
            <w:rPrChange w:id="265" w:author="MAH Review_RD" w:date="2025-09-16T15:44:00Z" w16du:dateUtc="2025-09-16T10:14:00Z">
              <w:rPr>
                <w:rStyle w:val="Hyperlink"/>
                <w:szCs w:val="22"/>
                <w:lang w:val="cs-CZ"/>
              </w:rPr>
            </w:rPrChange>
          </w:rPr>
          <w:delText>/</w:delText>
        </w:r>
        <w:r w:rsidR="000F55B5" w:rsidRPr="00401B24" w:rsidDel="00F41C2B">
          <w:rPr>
            <w:lang w:val="cs-CZ"/>
          </w:rPr>
          <w:fldChar w:fldCharType="begin"/>
        </w:r>
        <w:r w:rsidR="000F55B5" w:rsidRPr="00401B24" w:rsidDel="00F41C2B">
          <w:rPr>
            <w:lang w:val="cs-CZ"/>
          </w:rPr>
          <w:delInstrText>HYPERLINK "http://www.ema.europa.eu/"</w:delInstrText>
        </w:r>
        <w:r w:rsidR="000F55B5" w:rsidRPr="00401B24" w:rsidDel="00F41C2B">
          <w:rPr>
            <w:lang w:val="cs-CZ"/>
          </w:rPr>
        </w:r>
        <w:r w:rsidR="000F55B5" w:rsidRPr="00401B24" w:rsidDel="00F41C2B">
          <w:rPr>
            <w:lang w:val="cs-CZ"/>
          </w:rPr>
          <w:fldChar w:fldCharType="separate"/>
        </w:r>
        <w:r w:rsidR="000F55B5" w:rsidRPr="00401B24" w:rsidDel="00F41C2B">
          <w:rPr>
            <w:rStyle w:val="Hyperlink"/>
            <w:color w:val="auto"/>
            <w:szCs w:val="22"/>
            <w:u w:val="none"/>
            <w:lang w:val="cs-CZ"/>
          </w:rPr>
          <w:delText>.</w:delText>
        </w:r>
        <w:r w:rsidR="000F55B5" w:rsidRPr="00401B24" w:rsidDel="00F41C2B">
          <w:rPr>
            <w:lang w:val="cs-CZ"/>
          </w:rPr>
          <w:fldChar w:fldCharType="end"/>
        </w:r>
      </w:del>
    </w:p>
    <w:p w14:paraId="105938E1" w14:textId="77777777" w:rsidR="00E442B5" w:rsidRPr="00401B24" w:rsidRDefault="00E442B5" w:rsidP="0009314E">
      <w:pPr>
        <w:rPr>
          <w:color w:val="000000"/>
          <w:lang w:val="cs-CZ"/>
        </w:rPr>
      </w:pPr>
    </w:p>
    <w:p w14:paraId="105938E2" w14:textId="77777777" w:rsidR="00F127AD" w:rsidRPr="00401B24" w:rsidRDefault="00F127AD" w:rsidP="0009314E">
      <w:pPr>
        <w:rPr>
          <w:szCs w:val="22"/>
          <w:lang w:val="cs-CZ"/>
        </w:rPr>
      </w:pPr>
    </w:p>
    <w:p w14:paraId="105938E3" w14:textId="77777777" w:rsidR="00223ED6" w:rsidRPr="00401B24" w:rsidRDefault="00223ED6" w:rsidP="0009314E">
      <w:pPr>
        <w:keepNext/>
        <w:keepLines/>
        <w:numPr>
          <w:ilvl w:val="12"/>
          <w:numId w:val="0"/>
        </w:numPr>
        <w:ind w:right="-2"/>
        <w:rPr>
          <w:b/>
          <w:color w:val="000000"/>
          <w:szCs w:val="22"/>
          <w:lang w:val="cs-CZ"/>
        </w:rPr>
      </w:pPr>
      <w:r w:rsidRPr="00401B24">
        <w:rPr>
          <w:color w:val="000000"/>
          <w:szCs w:val="22"/>
          <w:lang w:val="cs-CZ"/>
        </w:rPr>
        <w:t>-------------------------------------------------------------------------------------------------------------------------</w:t>
      </w:r>
    </w:p>
    <w:p w14:paraId="105938E4" w14:textId="77777777" w:rsidR="00223ED6" w:rsidRPr="00401B24" w:rsidRDefault="00223ED6" w:rsidP="0009314E">
      <w:pPr>
        <w:keepNext/>
        <w:keepLines/>
        <w:rPr>
          <w:color w:val="000000"/>
          <w:szCs w:val="22"/>
          <w:lang w:val="cs-CZ"/>
        </w:rPr>
      </w:pPr>
      <w:r w:rsidRPr="00401B24">
        <w:rPr>
          <w:color w:val="000000"/>
          <w:szCs w:val="22"/>
          <w:lang w:val="cs-CZ"/>
        </w:rPr>
        <w:t>Následující informace j</w:t>
      </w:r>
      <w:r w:rsidR="00194338" w:rsidRPr="00401B24">
        <w:rPr>
          <w:color w:val="000000"/>
          <w:szCs w:val="22"/>
          <w:lang w:val="cs-CZ"/>
        </w:rPr>
        <w:t>sou</w:t>
      </w:r>
      <w:r w:rsidRPr="00401B24">
        <w:rPr>
          <w:color w:val="000000"/>
          <w:szCs w:val="22"/>
          <w:lang w:val="cs-CZ"/>
        </w:rPr>
        <w:t xml:space="preserve"> určen</w:t>
      </w:r>
      <w:r w:rsidR="00194338" w:rsidRPr="00401B24">
        <w:rPr>
          <w:color w:val="000000"/>
          <w:szCs w:val="22"/>
          <w:lang w:val="cs-CZ"/>
        </w:rPr>
        <w:t>y</w:t>
      </w:r>
      <w:r w:rsidRPr="00401B24">
        <w:rPr>
          <w:color w:val="000000"/>
          <w:szCs w:val="22"/>
          <w:lang w:val="cs-CZ"/>
        </w:rPr>
        <w:t xml:space="preserve"> pouze pro zdravotnické pracovníky:</w:t>
      </w:r>
    </w:p>
    <w:p w14:paraId="105938E5" w14:textId="77777777" w:rsidR="00223ED6" w:rsidRPr="00401B24" w:rsidRDefault="00223ED6" w:rsidP="0009314E">
      <w:pPr>
        <w:keepNext/>
        <w:rPr>
          <w:b/>
          <w:color w:val="000000"/>
          <w:szCs w:val="22"/>
          <w:lang w:val="cs-CZ"/>
        </w:rPr>
      </w:pPr>
    </w:p>
    <w:p w14:paraId="105938E6" w14:textId="77777777" w:rsidR="00223ED6" w:rsidRPr="00401B24" w:rsidRDefault="00223ED6" w:rsidP="0009314E">
      <w:pPr>
        <w:keepNext/>
        <w:rPr>
          <w:color w:val="000000"/>
          <w:szCs w:val="22"/>
          <w:lang w:val="cs-CZ"/>
        </w:rPr>
      </w:pPr>
      <w:r w:rsidRPr="00401B24">
        <w:rPr>
          <w:b/>
          <w:color w:val="000000"/>
          <w:szCs w:val="22"/>
          <w:lang w:val="cs-CZ"/>
        </w:rPr>
        <w:t xml:space="preserve">Dávkování: </w:t>
      </w:r>
      <w:r w:rsidR="00504CA4" w:rsidRPr="00401B24">
        <w:rPr>
          <w:b/>
          <w:color w:val="000000"/>
          <w:szCs w:val="22"/>
          <w:lang w:val="cs-CZ"/>
        </w:rPr>
        <w:t xml:space="preserve">Prevence </w:t>
      </w:r>
      <w:r w:rsidRPr="00401B24">
        <w:rPr>
          <w:b/>
          <w:color w:val="000000"/>
          <w:szCs w:val="22"/>
          <w:lang w:val="cs-CZ"/>
        </w:rPr>
        <w:t>kostních příhod u pacientů s rakovinou prsu a kostními metastázami</w:t>
      </w:r>
    </w:p>
    <w:p w14:paraId="105938E7" w14:textId="77777777" w:rsidR="00223ED6" w:rsidRPr="00401B24" w:rsidRDefault="00223ED6" w:rsidP="0009314E">
      <w:pPr>
        <w:rPr>
          <w:color w:val="000000"/>
          <w:szCs w:val="22"/>
          <w:lang w:val="cs-CZ"/>
        </w:rPr>
      </w:pPr>
      <w:r w:rsidRPr="00401B24">
        <w:rPr>
          <w:color w:val="000000"/>
          <w:szCs w:val="22"/>
          <w:lang w:val="cs-CZ"/>
        </w:rPr>
        <w:t xml:space="preserve">Doporučené dávkování k prevenci kostních příhod u pacientů s karcinomem prsu a kostními metastázami je 6 mg nitrožilně každé 3-4 týdny. Jednotlivá dávka </w:t>
      </w:r>
      <w:r w:rsidR="00504CA4" w:rsidRPr="00401B24">
        <w:rPr>
          <w:color w:val="000000"/>
          <w:szCs w:val="22"/>
          <w:lang w:val="cs-CZ"/>
        </w:rPr>
        <w:t>má</w:t>
      </w:r>
      <w:r w:rsidRPr="00401B24">
        <w:rPr>
          <w:color w:val="000000"/>
          <w:szCs w:val="22"/>
          <w:lang w:val="cs-CZ"/>
        </w:rPr>
        <w:t xml:space="preserve"> být podána infuzí v průběhu alespoň 15 minut. </w:t>
      </w:r>
    </w:p>
    <w:p w14:paraId="105938E8" w14:textId="77777777" w:rsidR="00223ED6" w:rsidRPr="00401B24" w:rsidRDefault="00223ED6" w:rsidP="0009314E">
      <w:pPr>
        <w:rPr>
          <w:color w:val="000000"/>
          <w:szCs w:val="22"/>
          <w:lang w:val="cs-CZ"/>
        </w:rPr>
      </w:pPr>
    </w:p>
    <w:p w14:paraId="105938E9" w14:textId="77777777" w:rsidR="00223ED6" w:rsidRPr="00401B24" w:rsidRDefault="00223ED6" w:rsidP="0009314E">
      <w:pPr>
        <w:rPr>
          <w:i/>
          <w:color w:val="000000"/>
          <w:szCs w:val="22"/>
          <w:lang w:val="cs-CZ"/>
        </w:rPr>
      </w:pPr>
      <w:r w:rsidRPr="00401B24">
        <w:rPr>
          <w:i/>
          <w:color w:val="000000"/>
          <w:szCs w:val="22"/>
          <w:lang w:val="cs-CZ"/>
        </w:rPr>
        <w:t>Pacienti s</w:t>
      </w:r>
      <w:r w:rsidR="00504CA4" w:rsidRPr="00401B24">
        <w:rPr>
          <w:i/>
          <w:color w:val="000000"/>
          <w:szCs w:val="22"/>
          <w:lang w:val="cs-CZ"/>
        </w:rPr>
        <w:t> poruchou funkce ledvin</w:t>
      </w:r>
      <w:r w:rsidRPr="00401B24">
        <w:rPr>
          <w:i/>
          <w:color w:val="000000"/>
          <w:szCs w:val="22"/>
          <w:lang w:val="cs-CZ"/>
        </w:rPr>
        <w:t xml:space="preserve"> </w:t>
      </w:r>
    </w:p>
    <w:p w14:paraId="105938EA" w14:textId="77777777" w:rsidR="00223ED6" w:rsidRPr="00401B24" w:rsidRDefault="00223ED6" w:rsidP="0009314E">
      <w:pPr>
        <w:rPr>
          <w:color w:val="000000"/>
          <w:szCs w:val="22"/>
          <w:lang w:val="cs-CZ"/>
        </w:rPr>
      </w:pPr>
      <w:r w:rsidRPr="00401B24">
        <w:rPr>
          <w:color w:val="000000"/>
          <w:szCs w:val="22"/>
          <w:lang w:val="cs-CZ"/>
        </w:rPr>
        <w:t xml:space="preserve">U pacientů s </w:t>
      </w:r>
      <w:r w:rsidR="00504CA4" w:rsidRPr="00401B24">
        <w:rPr>
          <w:color w:val="000000"/>
          <w:szCs w:val="22"/>
          <w:lang w:val="cs-CZ"/>
        </w:rPr>
        <w:t>lehkou poruchou</w:t>
      </w:r>
      <w:r w:rsidRPr="00401B24">
        <w:rPr>
          <w:color w:val="000000"/>
          <w:szCs w:val="22"/>
          <w:lang w:val="cs-CZ"/>
        </w:rPr>
        <w:t xml:space="preserve"> funkce ledvin (CLcr </w:t>
      </w:r>
      <w:r w:rsidRPr="00401B24">
        <w:rPr>
          <w:rFonts w:eastAsia="PMingLiU"/>
          <w:color w:val="000000"/>
          <w:szCs w:val="22"/>
          <w:lang w:val="cs-CZ"/>
        </w:rPr>
        <w:t xml:space="preserve">≥50 a &lt;80 ml/min) není úprava dávkování nutná. U pacientů s rakovinou prsu a kostními metastázami se středně </w:t>
      </w:r>
      <w:r w:rsidR="00504CA4" w:rsidRPr="00401B24">
        <w:rPr>
          <w:rFonts w:eastAsia="PMingLiU"/>
          <w:color w:val="000000"/>
          <w:szCs w:val="22"/>
          <w:lang w:val="cs-CZ"/>
        </w:rPr>
        <w:t xml:space="preserve">těžkou poruchou </w:t>
      </w:r>
      <w:r w:rsidRPr="00401B24">
        <w:rPr>
          <w:rFonts w:eastAsia="PMingLiU"/>
          <w:color w:val="000000"/>
          <w:szCs w:val="22"/>
          <w:lang w:val="cs-CZ"/>
        </w:rPr>
        <w:t xml:space="preserve">funkce ledvin (CLcr ≥ 30 a &lt; 50 ml/min) nebo </w:t>
      </w:r>
      <w:r w:rsidR="00504CA4" w:rsidRPr="00401B24">
        <w:rPr>
          <w:rFonts w:eastAsia="PMingLiU"/>
          <w:color w:val="000000"/>
          <w:szCs w:val="22"/>
          <w:lang w:val="cs-CZ"/>
        </w:rPr>
        <w:t xml:space="preserve">s těžkou poruchou </w:t>
      </w:r>
      <w:r w:rsidRPr="00401B24">
        <w:rPr>
          <w:rFonts w:eastAsia="PMingLiU"/>
          <w:color w:val="000000"/>
          <w:szCs w:val="22"/>
          <w:lang w:val="cs-CZ"/>
        </w:rPr>
        <w:t>funkce ledvin (CLcr </w:t>
      </w:r>
      <w:r w:rsidR="00CA34FD" w:rsidRPr="00401B24">
        <w:rPr>
          <w:rFonts w:eastAsia="PMingLiU"/>
          <w:color w:val="000000"/>
          <w:szCs w:val="22"/>
          <w:lang w:val="cs-CZ"/>
        </w:rPr>
        <w:t>&lt; </w:t>
      </w:r>
      <w:r w:rsidRPr="00401B24">
        <w:rPr>
          <w:rFonts w:eastAsia="PMingLiU"/>
          <w:color w:val="000000"/>
          <w:szCs w:val="22"/>
          <w:lang w:val="cs-CZ"/>
        </w:rPr>
        <w:t xml:space="preserve">30 ml/min), kteří jsou léčeni z důvodu prevence kostních příhod, </w:t>
      </w:r>
      <w:r w:rsidR="00504CA4" w:rsidRPr="00401B24">
        <w:rPr>
          <w:rFonts w:eastAsia="PMingLiU"/>
          <w:color w:val="000000"/>
          <w:szCs w:val="22"/>
          <w:lang w:val="cs-CZ"/>
        </w:rPr>
        <w:t>se mají</w:t>
      </w:r>
      <w:r w:rsidRPr="00401B24">
        <w:rPr>
          <w:rFonts w:eastAsia="PMingLiU"/>
          <w:color w:val="000000"/>
          <w:szCs w:val="22"/>
          <w:lang w:val="cs-CZ"/>
        </w:rPr>
        <w:t xml:space="preserve"> dodržovat následující doporučení:</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75"/>
        <w:gridCol w:w="3151"/>
        <w:gridCol w:w="3545"/>
      </w:tblGrid>
      <w:tr w:rsidR="00223ED6" w:rsidRPr="00401B24" w14:paraId="105938EE" w14:textId="77777777">
        <w:trPr>
          <w:cantSplit/>
          <w:trHeight w:val="700"/>
        </w:trPr>
        <w:tc>
          <w:tcPr>
            <w:tcW w:w="1309" w:type="pct"/>
            <w:tcBorders>
              <w:top w:val="single" w:sz="2" w:space="0" w:color="auto"/>
              <w:bottom w:val="single" w:sz="4" w:space="0" w:color="auto"/>
            </w:tcBorders>
            <w:vAlign w:val="center"/>
          </w:tcPr>
          <w:p w14:paraId="105938EB" w14:textId="77777777" w:rsidR="00223ED6" w:rsidRPr="00401B24" w:rsidRDefault="00223ED6" w:rsidP="0009314E">
            <w:pPr>
              <w:rPr>
                <w:color w:val="000000"/>
                <w:szCs w:val="22"/>
                <w:lang w:val="cs-CZ"/>
              </w:rPr>
            </w:pPr>
            <w:r w:rsidRPr="00401B24">
              <w:rPr>
                <w:color w:val="000000"/>
                <w:szCs w:val="22"/>
                <w:lang w:val="cs-CZ"/>
              </w:rPr>
              <w:t>Clearance kreatininu (ml/min)</w:t>
            </w:r>
          </w:p>
        </w:tc>
        <w:tc>
          <w:tcPr>
            <w:tcW w:w="1737" w:type="pct"/>
            <w:tcBorders>
              <w:top w:val="single" w:sz="2" w:space="0" w:color="auto"/>
              <w:bottom w:val="single" w:sz="4" w:space="0" w:color="auto"/>
            </w:tcBorders>
            <w:vAlign w:val="center"/>
          </w:tcPr>
          <w:p w14:paraId="105938EC" w14:textId="77777777" w:rsidR="00223ED6" w:rsidRPr="00401B24" w:rsidRDefault="00223ED6" w:rsidP="00D6585D">
            <w:pPr>
              <w:rPr>
                <w:color w:val="000000"/>
                <w:szCs w:val="22"/>
                <w:lang w:val="cs-CZ"/>
              </w:rPr>
            </w:pPr>
            <w:r w:rsidRPr="00401B24">
              <w:rPr>
                <w:color w:val="000000"/>
                <w:szCs w:val="22"/>
                <w:lang w:val="cs-CZ"/>
              </w:rPr>
              <w:t xml:space="preserve">Dávka </w:t>
            </w:r>
          </w:p>
        </w:tc>
        <w:tc>
          <w:tcPr>
            <w:tcW w:w="1954" w:type="pct"/>
            <w:tcBorders>
              <w:top w:val="single" w:sz="2" w:space="0" w:color="auto"/>
              <w:bottom w:val="single" w:sz="4" w:space="0" w:color="auto"/>
            </w:tcBorders>
            <w:vAlign w:val="center"/>
          </w:tcPr>
          <w:p w14:paraId="105938ED" w14:textId="77777777" w:rsidR="00223ED6" w:rsidRPr="00401B24" w:rsidRDefault="00D6585D" w:rsidP="0009314E">
            <w:pPr>
              <w:rPr>
                <w:color w:val="000000"/>
                <w:szCs w:val="22"/>
                <w:lang w:val="cs-CZ"/>
              </w:rPr>
            </w:pPr>
            <w:r w:rsidRPr="00401B24">
              <w:rPr>
                <w:color w:val="000000"/>
                <w:lang w:val="cs-CZ"/>
              </w:rPr>
              <w:t xml:space="preserve">Objem </w:t>
            </w:r>
            <w:r w:rsidRPr="00401B24">
              <w:rPr>
                <w:color w:val="000000"/>
                <w:vertAlign w:val="superscript"/>
                <w:lang w:val="cs-CZ"/>
              </w:rPr>
              <w:t>1</w:t>
            </w:r>
            <w:r w:rsidRPr="00401B24">
              <w:rPr>
                <w:color w:val="000000"/>
                <w:lang w:val="cs-CZ"/>
              </w:rPr>
              <w:t xml:space="preserve"> a doba </w:t>
            </w:r>
            <w:r w:rsidRPr="00401B24">
              <w:rPr>
                <w:color w:val="000000"/>
                <w:vertAlign w:val="superscript"/>
                <w:lang w:val="cs-CZ"/>
              </w:rPr>
              <w:t>2</w:t>
            </w:r>
            <w:r w:rsidRPr="00401B24">
              <w:rPr>
                <w:color w:val="000000"/>
                <w:lang w:val="cs-CZ"/>
              </w:rPr>
              <w:t xml:space="preserve"> infuze</w:t>
            </w:r>
          </w:p>
        </w:tc>
      </w:tr>
      <w:tr w:rsidR="00CC66F4" w:rsidRPr="00401B24" w14:paraId="105938F2" w14:textId="77777777">
        <w:trPr>
          <w:cantSplit/>
          <w:trHeight w:val="375"/>
        </w:trPr>
        <w:tc>
          <w:tcPr>
            <w:tcW w:w="1309" w:type="pct"/>
            <w:vAlign w:val="center"/>
          </w:tcPr>
          <w:p w14:paraId="105938EF" w14:textId="77777777" w:rsidR="00CC66F4" w:rsidRPr="00401B24" w:rsidRDefault="00CC66F4" w:rsidP="0009314E">
            <w:pPr>
              <w:rPr>
                <w:color w:val="000000"/>
                <w:szCs w:val="22"/>
                <w:lang w:val="cs-CZ"/>
              </w:rPr>
            </w:pPr>
            <w:r w:rsidRPr="00401B24">
              <w:rPr>
                <w:rFonts w:eastAsia="PMingLiU"/>
                <w:color w:val="000000"/>
                <w:szCs w:val="22"/>
                <w:lang w:val="cs-CZ"/>
              </w:rPr>
              <w:t>≥</w:t>
            </w:r>
            <w:bookmarkStart w:id="266" w:name="OLE_LINK11"/>
            <w:bookmarkStart w:id="267" w:name="OLE_LINK12"/>
            <w:r w:rsidRPr="00401B24">
              <w:rPr>
                <w:color w:val="000000"/>
                <w:szCs w:val="22"/>
                <w:lang w:val="cs-CZ"/>
              </w:rPr>
              <w:t> </w:t>
            </w:r>
            <w:bookmarkEnd w:id="266"/>
            <w:bookmarkEnd w:id="267"/>
            <w:r w:rsidRPr="00401B24">
              <w:rPr>
                <w:color w:val="000000"/>
                <w:szCs w:val="22"/>
                <w:lang w:val="cs-CZ"/>
              </w:rPr>
              <w:t xml:space="preserve">50 CLcr </w:t>
            </w:r>
            <w:r w:rsidRPr="00401B24">
              <w:rPr>
                <w:rFonts w:eastAsia="PMingLiU"/>
                <w:color w:val="000000"/>
                <w:szCs w:val="22"/>
                <w:lang w:val="cs-CZ"/>
              </w:rPr>
              <w:t xml:space="preserve">&lt; 80 </w:t>
            </w:r>
          </w:p>
        </w:tc>
        <w:tc>
          <w:tcPr>
            <w:tcW w:w="1737" w:type="pct"/>
            <w:vAlign w:val="center"/>
          </w:tcPr>
          <w:p w14:paraId="105938F0" w14:textId="77777777" w:rsidR="00CC66F4" w:rsidRPr="00401B24" w:rsidRDefault="00CC66F4" w:rsidP="0009314E">
            <w:pPr>
              <w:rPr>
                <w:color w:val="000000"/>
                <w:szCs w:val="22"/>
                <w:lang w:val="cs-CZ"/>
              </w:rPr>
            </w:pPr>
            <w:r w:rsidRPr="00401B24">
              <w:rPr>
                <w:color w:val="000000"/>
                <w:lang w:val="cs-CZ"/>
              </w:rPr>
              <w:t>6 mg</w:t>
            </w:r>
            <w:r w:rsidRPr="00401B24">
              <w:rPr>
                <w:color w:val="000000"/>
                <w:lang w:val="cs-CZ"/>
              </w:rPr>
              <w:tab/>
              <w:t>(6 ml koncentrátu pro infuzní roztok)</w:t>
            </w:r>
          </w:p>
        </w:tc>
        <w:tc>
          <w:tcPr>
            <w:tcW w:w="1954" w:type="pct"/>
            <w:vAlign w:val="center"/>
          </w:tcPr>
          <w:p w14:paraId="105938F1" w14:textId="77777777" w:rsidR="00CC66F4" w:rsidRPr="00401B24" w:rsidRDefault="00CC66F4" w:rsidP="0009314E">
            <w:pPr>
              <w:rPr>
                <w:color w:val="000000"/>
                <w:szCs w:val="22"/>
                <w:lang w:val="cs-CZ"/>
              </w:rPr>
            </w:pPr>
            <w:r w:rsidRPr="00401B24">
              <w:rPr>
                <w:color w:val="000000"/>
                <w:lang w:val="cs-CZ"/>
              </w:rPr>
              <w:t>100 ml po dobu 15 min</w:t>
            </w:r>
          </w:p>
        </w:tc>
      </w:tr>
      <w:tr w:rsidR="00CC66F4" w:rsidRPr="00401B24" w14:paraId="105938F6" w14:textId="77777777">
        <w:trPr>
          <w:cantSplit/>
          <w:trHeight w:val="375"/>
        </w:trPr>
        <w:tc>
          <w:tcPr>
            <w:tcW w:w="1309" w:type="pct"/>
            <w:vAlign w:val="center"/>
          </w:tcPr>
          <w:p w14:paraId="105938F3" w14:textId="77777777" w:rsidR="00CC66F4" w:rsidRPr="00401B24" w:rsidRDefault="00CC66F4" w:rsidP="0009314E">
            <w:pPr>
              <w:rPr>
                <w:color w:val="000000"/>
                <w:szCs w:val="22"/>
                <w:lang w:val="cs-CZ"/>
              </w:rPr>
            </w:pPr>
            <w:r w:rsidRPr="00401B24">
              <w:rPr>
                <w:rFonts w:eastAsia="PMingLiU"/>
                <w:color w:val="000000"/>
                <w:szCs w:val="22"/>
                <w:lang w:val="cs-CZ"/>
              </w:rPr>
              <w:t>≥ 30</w:t>
            </w:r>
            <w:r w:rsidRPr="00401B24">
              <w:rPr>
                <w:color w:val="000000"/>
                <w:szCs w:val="22"/>
                <w:lang w:val="cs-CZ"/>
              </w:rPr>
              <w:t> </w:t>
            </w:r>
            <w:r w:rsidRPr="00401B24">
              <w:rPr>
                <w:rFonts w:eastAsia="PMingLiU"/>
                <w:color w:val="000000"/>
                <w:szCs w:val="22"/>
                <w:lang w:val="cs-CZ"/>
              </w:rPr>
              <w:t>CLcr</w:t>
            </w:r>
            <w:r w:rsidRPr="00401B24">
              <w:rPr>
                <w:color w:val="000000"/>
                <w:szCs w:val="22"/>
                <w:lang w:val="cs-CZ"/>
              </w:rPr>
              <w:t> </w:t>
            </w:r>
            <w:r w:rsidRPr="00401B24">
              <w:rPr>
                <w:rFonts w:eastAsia="PMingLiU"/>
                <w:color w:val="000000"/>
                <w:szCs w:val="22"/>
                <w:lang w:val="cs-CZ"/>
              </w:rPr>
              <w:t>&lt;</w:t>
            </w:r>
            <w:r w:rsidRPr="00401B24">
              <w:rPr>
                <w:color w:val="000000"/>
                <w:szCs w:val="22"/>
                <w:lang w:val="cs-CZ"/>
              </w:rPr>
              <w:t> </w:t>
            </w:r>
            <w:r w:rsidRPr="00401B24">
              <w:rPr>
                <w:rFonts w:eastAsia="PMingLiU"/>
                <w:color w:val="000000"/>
                <w:szCs w:val="22"/>
                <w:lang w:val="cs-CZ"/>
              </w:rPr>
              <w:t xml:space="preserve">50 </w:t>
            </w:r>
          </w:p>
        </w:tc>
        <w:tc>
          <w:tcPr>
            <w:tcW w:w="1737" w:type="pct"/>
            <w:vAlign w:val="center"/>
          </w:tcPr>
          <w:p w14:paraId="105938F4" w14:textId="77777777" w:rsidR="00CC66F4" w:rsidRPr="00401B24" w:rsidRDefault="00CC66F4" w:rsidP="0009314E">
            <w:pPr>
              <w:rPr>
                <w:color w:val="000000"/>
                <w:szCs w:val="22"/>
                <w:lang w:val="cs-CZ"/>
              </w:rPr>
            </w:pPr>
            <w:r w:rsidRPr="00401B24">
              <w:rPr>
                <w:color w:val="000000"/>
                <w:lang w:val="cs-CZ"/>
              </w:rPr>
              <w:t>4 mg</w:t>
            </w:r>
            <w:r w:rsidRPr="00401B24">
              <w:rPr>
                <w:color w:val="000000"/>
                <w:lang w:val="cs-CZ"/>
              </w:rPr>
              <w:tab/>
              <w:t>(4 ml koncentrátu pro infuzní roztok)</w:t>
            </w:r>
          </w:p>
        </w:tc>
        <w:tc>
          <w:tcPr>
            <w:tcW w:w="1954" w:type="pct"/>
            <w:vAlign w:val="center"/>
          </w:tcPr>
          <w:p w14:paraId="105938F5" w14:textId="77777777" w:rsidR="00CC66F4" w:rsidRPr="00401B24" w:rsidRDefault="00CC66F4" w:rsidP="0009314E">
            <w:pPr>
              <w:rPr>
                <w:color w:val="000000"/>
                <w:szCs w:val="22"/>
                <w:lang w:val="cs-CZ"/>
              </w:rPr>
            </w:pPr>
            <w:r w:rsidRPr="00401B24">
              <w:rPr>
                <w:color w:val="000000"/>
                <w:lang w:val="cs-CZ"/>
              </w:rPr>
              <w:t>500 ml po dobu 1 hodiny</w:t>
            </w:r>
          </w:p>
        </w:tc>
      </w:tr>
      <w:tr w:rsidR="00CC66F4" w:rsidRPr="00401B24" w14:paraId="105938FA" w14:textId="77777777">
        <w:trPr>
          <w:cantSplit/>
          <w:trHeight w:val="375"/>
        </w:trPr>
        <w:tc>
          <w:tcPr>
            <w:tcW w:w="1309" w:type="pct"/>
            <w:tcBorders>
              <w:bottom w:val="single" w:sz="2" w:space="0" w:color="auto"/>
            </w:tcBorders>
            <w:vAlign w:val="center"/>
          </w:tcPr>
          <w:p w14:paraId="105938F7" w14:textId="77777777" w:rsidR="00CC66F4" w:rsidRPr="00401B24" w:rsidRDefault="00CC66F4" w:rsidP="0009314E">
            <w:pPr>
              <w:rPr>
                <w:color w:val="000000"/>
                <w:szCs w:val="22"/>
                <w:lang w:val="cs-CZ"/>
              </w:rPr>
            </w:pPr>
            <w:r w:rsidRPr="00401B24">
              <w:rPr>
                <w:color w:val="000000"/>
                <w:szCs w:val="22"/>
                <w:lang w:val="cs-CZ"/>
              </w:rPr>
              <w:t>&lt;30</w:t>
            </w:r>
          </w:p>
        </w:tc>
        <w:tc>
          <w:tcPr>
            <w:tcW w:w="1737" w:type="pct"/>
            <w:tcBorders>
              <w:bottom w:val="single" w:sz="2" w:space="0" w:color="auto"/>
            </w:tcBorders>
            <w:vAlign w:val="center"/>
          </w:tcPr>
          <w:p w14:paraId="105938F8" w14:textId="77777777" w:rsidR="00CC66F4" w:rsidRPr="00401B24" w:rsidRDefault="00CC66F4" w:rsidP="0009314E">
            <w:pPr>
              <w:rPr>
                <w:color w:val="000000"/>
                <w:szCs w:val="22"/>
                <w:lang w:val="cs-CZ"/>
              </w:rPr>
            </w:pPr>
            <w:r w:rsidRPr="00401B24">
              <w:rPr>
                <w:color w:val="000000"/>
                <w:lang w:val="cs-CZ"/>
              </w:rPr>
              <w:t>2 mg</w:t>
            </w:r>
            <w:r w:rsidRPr="00401B24">
              <w:rPr>
                <w:color w:val="000000"/>
                <w:lang w:val="cs-CZ"/>
              </w:rPr>
              <w:tab/>
              <w:t>(2 ml koncentrátu pro infuzní roztok)</w:t>
            </w:r>
          </w:p>
        </w:tc>
        <w:tc>
          <w:tcPr>
            <w:tcW w:w="1954" w:type="pct"/>
            <w:tcBorders>
              <w:bottom w:val="single" w:sz="2" w:space="0" w:color="auto"/>
            </w:tcBorders>
            <w:vAlign w:val="center"/>
          </w:tcPr>
          <w:p w14:paraId="105938F9" w14:textId="77777777" w:rsidR="00CC66F4" w:rsidRPr="00401B24" w:rsidRDefault="00CC66F4" w:rsidP="0009314E">
            <w:pPr>
              <w:rPr>
                <w:color w:val="000000"/>
                <w:szCs w:val="22"/>
                <w:lang w:val="cs-CZ"/>
              </w:rPr>
            </w:pPr>
            <w:r w:rsidRPr="00401B24">
              <w:rPr>
                <w:color w:val="000000"/>
                <w:lang w:val="cs-CZ"/>
              </w:rPr>
              <w:t>500 ml po dobu 1 hodiny</w:t>
            </w:r>
          </w:p>
        </w:tc>
      </w:tr>
    </w:tbl>
    <w:p w14:paraId="105938FB" w14:textId="77777777" w:rsidR="00CC66F4" w:rsidRPr="00401B24" w:rsidRDefault="00CC66F4" w:rsidP="00CC66F4">
      <w:pPr>
        <w:keepNext/>
        <w:keepLines/>
        <w:rPr>
          <w:color w:val="000000"/>
          <w:szCs w:val="22"/>
          <w:lang w:val="cs-CZ"/>
        </w:rPr>
      </w:pPr>
      <w:r w:rsidRPr="00401B24">
        <w:rPr>
          <w:color w:val="000000"/>
          <w:szCs w:val="22"/>
          <w:vertAlign w:val="superscript"/>
          <w:lang w:val="cs-CZ"/>
        </w:rPr>
        <w:t>1</w:t>
      </w:r>
      <w:r w:rsidRPr="00401B24">
        <w:rPr>
          <w:color w:val="000000"/>
          <w:szCs w:val="22"/>
          <w:lang w:val="cs-CZ"/>
        </w:rPr>
        <w:t xml:space="preserve"> 0,9% roztok chloridu sodného nebo 5% roztok glukózy</w:t>
      </w:r>
      <w:r w:rsidRPr="00401B24">
        <w:rPr>
          <w:color w:val="000000"/>
          <w:sz w:val="20"/>
          <w:lang w:val="cs-CZ"/>
        </w:rPr>
        <w:t xml:space="preserve"> </w:t>
      </w:r>
    </w:p>
    <w:p w14:paraId="105938FC" w14:textId="77777777" w:rsidR="00CC66F4" w:rsidRPr="00401B24" w:rsidRDefault="00CC66F4" w:rsidP="00CC66F4">
      <w:pPr>
        <w:rPr>
          <w:color w:val="000000"/>
          <w:sz w:val="20"/>
          <w:lang w:val="cs-CZ"/>
        </w:rPr>
      </w:pPr>
      <w:r w:rsidRPr="00401B24">
        <w:rPr>
          <w:color w:val="000000"/>
          <w:szCs w:val="22"/>
          <w:vertAlign w:val="superscript"/>
          <w:lang w:val="cs-CZ"/>
        </w:rPr>
        <w:t>2</w:t>
      </w:r>
      <w:r w:rsidRPr="00401B24">
        <w:rPr>
          <w:color w:val="000000"/>
          <w:szCs w:val="22"/>
          <w:lang w:val="cs-CZ"/>
        </w:rPr>
        <w:t xml:space="preserve"> Při podávání každé 3 až 4 týdny</w:t>
      </w:r>
    </w:p>
    <w:p w14:paraId="105938FD" w14:textId="77777777" w:rsidR="00223ED6" w:rsidRPr="00401B24" w:rsidRDefault="00223ED6" w:rsidP="0009314E">
      <w:pPr>
        <w:rPr>
          <w:color w:val="000000"/>
          <w:szCs w:val="22"/>
          <w:lang w:val="cs-CZ"/>
        </w:rPr>
      </w:pPr>
    </w:p>
    <w:p w14:paraId="105938FE" w14:textId="77777777" w:rsidR="00223ED6" w:rsidRPr="00401B24" w:rsidRDefault="00223ED6" w:rsidP="0009314E">
      <w:pPr>
        <w:rPr>
          <w:color w:val="000000"/>
          <w:szCs w:val="22"/>
          <w:lang w:val="cs-CZ"/>
        </w:rPr>
      </w:pPr>
      <w:r w:rsidRPr="00401B24">
        <w:rPr>
          <w:color w:val="000000"/>
          <w:szCs w:val="22"/>
          <w:lang w:val="cs-CZ"/>
        </w:rPr>
        <w:t>U pacientů s nádorovým onemocněním a CLcr &lt; 50 ml/min nebyla doba infuze trvající 15 minut dosud studována.</w:t>
      </w:r>
    </w:p>
    <w:p w14:paraId="105938FF" w14:textId="77777777" w:rsidR="00223ED6" w:rsidRPr="00401B24" w:rsidRDefault="00223ED6" w:rsidP="0009314E">
      <w:pPr>
        <w:ind w:right="-2"/>
        <w:outlineLvl w:val="0"/>
        <w:rPr>
          <w:b/>
          <w:color w:val="000000"/>
          <w:szCs w:val="22"/>
          <w:lang w:val="cs-CZ"/>
        </w:rPr>
      </w:pPr>
    </w:p>
    <w:p w14:paraId="10593900" w14:textId="77777777" w:rsidR="00223ED6" w:rsidRPr="00401B24" w:rsidRDefault="00223ED6" w:rsidP="0009314E">
      <w:pPr>
        <w:keepNext/>
        <w:outlineLvl w:val="0"/>
        <w:rPr>
          <w:b/>
          <w:color w:val="000000"/>
          <w:szCs w:val="22"/>
          <w:lang w:val="cs-CZ"/>
        </w:rPr>
      </w:pPr>
      <w:r w:rsidRPr="00401B24">
        <w:rPr>
          <w:b/>
          <w:color w:val="000000"/>
          <w:szCs w:val="22"/>
          <w:lang w:val="cs-CZ"/>
        </w:rPr>
        <w:t>Dávkování: Léčba hyper</w:t>
      </w:r>
      <w:r w:rsidR="00CD0277" w:rsidRPr="00401B24">
        <w:rPr>
          <w:b/>
          <w:color w:val="000000"/>
          <w:szCs w:val="22"/>
          <w:lang w:val="cs-CZ"/>
        </w:rPr>
        <w:t>kalcem</w:t>
      </w:r>
      <w:r w:rsidRPr="00401B24">
        <w:rPr>
          <w:b/>
          <w:color w:val="000000"/>
          <w:szCs w:val="22"/>
          <w:lang w:val="cs-CZ"/>
        </w:rPr>
        <w:t>ie vyvolané nádorem</w:t>
      </w:r>
    </w:p>
    <w:p w14:paraId="10593901" w14:textId="77777777" w:rsidR="00223ED6" w:rsidRPr="00401B24" w:rsidRDefault="00002120" w:rsidP="0009314E">
      <w:pPr>
        <w:rPr>
          <w:color w:val="000000"/>
          <w:szCs w:val="22"/>
          <w:lang w:val="cs-CZ"/>
        </w:rPr>
      </w:pPr>
      <w:r w:rsidRPr="00401B24">
        <w:rPr>
          <w:color w:val="000000"/>
          <w:szCs w:val="22"/>
          <w:lang w:val="cs-CZ"/>
        </w:rPr>
        <w:t>Ibandronic Acid Accord</w:t>
      </w:r>
      <w:r w:rsidR="00615BEC" w:rsidRPr="00401B24">
        <w:rPr>
          <w:color w:val="000000"/>
          <w:szCs w:val="22"/>
          <w:lang w:val="cs-CZ"/>
        </w:rPr>
        <w:t xml:space="preserve"> </w:t>
      </w:r>
      <w:r w:rsidR="00223ED6" w:rsidRPr="00401B24">
        <w:rPr>
          <w:color w:val="000000"/>
          <w:szCs w:val="22"/>
          <w:lang w:val="cs-CZ"/>
        </w:rPr>
        <w:t>koncentrát pro infuzní roztok se obvykle podává během hospitalizace. Dávku určí lékař po posouzení následujících faktorů:</w:t>
      </w:r>
    </w:p>
    <w:p w14:paraId="10593902" w14:textId="77777777" w:rsidR="00223ED6" w:rsidRPr="00401B24" w:rsidRDefault="00223ED6" w:rsidP="0009314E">
      <w:pPr>
        <w:rPr>
          <w:i/>
          <w:color w:val="000000"/>
          <w:szCs w:val="22"/>
          <w:lang w:val="cs-CZ"/>
        </w:rPr>
      </w:pPr>
    </w:p>
    <w:p w14:paraId="10593903" w14:textId="77777777" w:rsidR="00223ED6" w:rsidRPr="00401B24" w:rsidRDefault="00223ED6" w:rsidP="0009314E">
      <w:pPr>
        <w:rPr>
          <w:color w:val="000000"/>
          <w:szCs w:val="22"/>
          <w:lang w:val="cs-CZ"/>
        </w:rPr>
      </w:pPr>
      <w:r w:rsidRPr="00401B24">
        <w:rPr>
          <w:color w:val="000000"/>
          <w:szCs w:val="22"/>
          <w:lang w:val="cs-CZ"/>
        </w:rPr>
        <w:t xml:space="preserve">Před léčbou </w:t>
      </w:r>
      <w:r w:rsidR="00537C55" w:rsidRPr="00401B24">
        <w:rPr>
          <w:color w:val="000000"/>
          <w:szCs w:val="22"/>
          <w:lang w:val="cs-CZ"/>
        </w:rPr>
        <w:t xml:space="preserve">přípravkem Ibandronic </w:t>
      </w:r>
      <w:r w:rsidR="00002120" w:rsidRPr="00401B24">
        <w:rPr>
          <w:color w:val="000000"/>
          <w:szCs w:val="22"/>
          <w:lang w:val="cs-CZ"/>
        </w:rPr>
        <w:t>A</w:t>
      </w:r>
      <w:r w:rsidR="00537C55" w:rsidRPr="00401B24">
        <w:rPr>
          <w:color w:val="000000"/>
          <w:szCs w:val="22"/>
          <w:lang w:val="cs-CZ"/>
        </w:rPr>
        <w:t>cid Accord</w:t>
      </w:r>
      <w:r w:rsidRPr="00401B24">
        <w:rPr>
          <w:color w:val="000000"/>
          <w:szCs w:val="22"/>
          <w:lang w:val="cs-CZ"/>
        </w:rPr>
        <w:t xml:space="preserve"> musí být pacienti adekvátně rehydratováni 0,9% roztokem chloridu sodného. Je třeba vzít v úvahu stupeň závažnosti hyper</w:t>
      </w:r>
      <w:r w:rsidR="00CD0277" w:rsidRPr="00401B24">
        <w:rPr>
          <w:color w:val="000000"/>
          <w:szCs w:val="22"/>
          <w:lang w:val="cs-CZ"/>
        </w:rPr>
        <w:t>kalcem</w:t>
      </w:r>
      <w:r w:rsidRPr="00401B24">
        <w:rPr>
          <w:color w:val="000000"/>
          <w:szCs w:val="22"/>
          <w:lang w:val="cs-CZ"/>
        </w:rPr>
        <w:t>ie stejně jako typ nádoru. U většiny pacientů s těžkou hyper</w:t>
      </w:r>
      <w:r w:rsidR="00CD0277" w:rsidRPr="00401B24">
        <w:rPr>
          <w:color w:val="000000"/>
          <w:szCs w:val="22"/>
          <w:lang w:val="cs-CZ"/>
        </w:rPr>
        <w:t>kalcem</w:t>
      </w:r>
      <w:r w:rsidRPr="00401B24">
        <w:rPr>
          <w:color w:val="000000"/>
          <w:szCs w:val="22"/>
          <w:lang w:val="cs-CZ"/>
        </w:rPr>
        <w:t xml:space="preserve">ií (albuminem korigovaný sérový vápník* </w:t>
      </w:r>
      <w:r w:rsidR="00B26A12" w:rsidRPr="00401B24">
        <w:rPr>
          <w:szCs w:val="22"/>
          <w:lang w:val="cs-CZ"/>
        </w:rPr>
        <w:t>≥</w:t>
      </w:r>
      <w:r w:rsidRPr="00401B24">
        <w:rPr>
          <w:color w:val="000000"/>
          <w:szCs w:val="22"/>
          <w:lang w:val="cs-CZ"/>
        </w:rPr>
        <w:t xml:space="preserve"> 3 mmol/l nebo </w:t>
      </w:r>
      <w:r w:rsidR="00B26A12" w:rsidRPr="00401B24">
        <w:rPr>
          <w:szCs w:val="22"/>
          <w:lang w:val="cs-CZ"/>
        </w:rPr>
        <w:t>≥</w:t>
      </w:r>
      <w:r w:rsidRPr="00401B24">
        <w:rPr>
          <w:color w:val="000000"/>
          <w:szCs w:val="22"/>
          <w:lang w:val="cs-CZ"/>
        </w:rPr>
        <w:t xml:space="preserve"> 12 mg/dl) postačuje jednotlivá dávka 4 mg. U pacientů s mírnou hyper</w:t>
      </w:r>
      <w:r w:rsidR="00CD0277" w:rsidRPr="00401B24">
        <w:rPr>
          <w:color w:val="000000"/>
          <w:szCs w:val="22"/>
          <w:lang w:val="cs-CZ"/>
        </w:rPr>
        <w:t>kalcem</w:t>
      </w:r>
      <w:r w:rsidRPr="00401B24">
        <w:rPr>
          <w:color w:val="000000"/>
          <w:szCs w:val="22"/>
          <w:lang w:val="cs-CZ"/>
        </w:rPr>
        <w:t xml:space="preserve">ií (albuminem korigovaný sérový vápník </w:t>
      </w:r>
      <w:r w:rsidRPr="00401B24">
        <w:rPr>
          <w:color w:val="000000"/>
          <w:szCs w:val="22"/>
          <w:lang w:val="cs-CZ"/>
        </w:rPr>
        <w:sym w:font="Symbol" w:char="F03C"/>
      </w:r>
      <w:r w:rsidRPr="00401B24">
        <w:rPr>
          <w:color w:val="000000"/>
          <w:szCs w:val="22"/>
          <w:lang w:val="cs-CZ"/>
        </w:rPr>
        <w:t xml:space="preserve"> 3 mmol/l nebo </w:t>
      </w:r>
      <w:r w:rsidRPr="00401B24">
        <w:rPr>
          <w:color w:val="000000"/>
          <w:szCs w:val="22"/>
          <w:lang w:val="cs-CZ"/>
        </w:rPr>
        <w:sym w:font="Symbol" w:char="F03C"/>
      </w:r>
      <w:r w:rsidRPr="00401B24">
        <w:rPr>
          <w:color w:val="000000"/>
          <w:szCs w:val="22"/>
          <w:lang w:val="cs-CZ"/>
        </w:rPr>
        <w:t xml:space="preserve"> 12 mg/dl) je účinná dávka 2 mg. Nejvyšší dávka použitá v klinických studiích byla 6 mg, ale tato dávka se neprojevila vyšším účinkem.</w:t>
      </w:r>
    </w:p>
    <w:p w14:paraId="10593904" w14:textId="77777777" w:rsidR="00223ED6" w:rsidRPr="00401B24" w:rsidRDefault="00223ED6" w:rsidP="0009314E">
      <w:pPr>
        <w:rPr>
          <w:color w:val="000000"/>
          <w:szCs w:val="22"/>
          <w:lang w:val="cs-CZ"/>
        </w:rPr>
      </w:pPr>
    </w:p>
    <w:p w14:paraId="10593905" w14:textId="77777777" w:rsidR="00223ED6" w:rsidRPr="00401B24" w:rsidRDefault="00223ED6" w:rsidP="0009314E">
      <w:pPr>
        <w:keepNext/>
        <w:keepLines/>
        <w:tabs>
          <w:tab w:val="left" w:pos="1134"/>
        </w:tabs>
        <w:rPr>
          <w:color w:val="000000"/>
          <w:szCs w:val="22"/>
          <w:lang w:val="cs-CZ"/>
        </w:rPr>
      </w:pPr>
      <w:r w:rsidRPr="00401B24">
        <w:rPr>
          <w:color w:val="000000"/>
          <w:szCs w:val="22"/>
          <w:lang w:val="cs-CZ"/>
        </w:rPr>
        <w:t>* Poznámka: koncentrace albuminem korigovaného sérového vápníku se vypočte následujícím způsobem:</w:t>
      </w:r>
    </w:p>
    <w:p w14:paraId="10593906" w14:textId="77777777" w:rsidR="00223ED6" w:rsidRPr="00401B24" w:rsidRDefault="00223ED6" w:rsidP="0009314E">
      <w:pPr>
        <w:keepNext/>
        <w:keepLines/>
        <w:tabs>
          <w:tab w:val="left" w:pos="1134"/>
        </w:tabs>
        <w:rPr>
          <w:color w:val="000000"/>
          <w:szCs w:val="22"/>
          <w:lang w:val="cs-CZ"/>
        </w:rPr>
      </w:pPr>
    </w:p>
    <w:tbl>
      <w:tblPr>
        <w:tblW w:w="5000" w:type="pct"/>
        <w:tblLook w:val="0000" w:firstRow="0" w:lastRow="0" w:firstColumn="0" w:lastColumn="0" w:noHBand="0" w:noVBand="0"/>
      </w:tblPr>
      <w:tblGrid>
        <w:gridCol w:w="2670"/>
        <w:gridCol w:w="472"/>
        <w:gridCol w:w="5929"/>
      </w:tblGrid>
      <w:tr w:rsidR="00223ED6" w:rsidRPr="002941F5" w14:paraId="1059390A" w14:textId="77777777" w:rsidTr="003E088B">
        <w:trPr>
          <w:cantSplit/>
        </w:trPr>
        <w:tc>
          <w:tcPr>
            <w:tcW w:w="1472" w:type="pct"/>
          </w:tcPr>
          <w:p w14:paraId="10593907" w14:textId="77777777" w:rsidR="00223ED6" w:rsidRPr="00401B24" w:rsidRDefault="00223ED6" w:rsidP="0009314E">
            <w:pPr>
              <w:keepNext/>
              <w:keepLines/>
              <w:rPr>
                <w:color w:val="000000"/>
                <w:szCs w:val="22"/>
                <w:lang w:val="cs-CZ"/>
              </w:rPr>
            </w:pPr>
            <w:r w:rsidRPr="00401B24">
              <w:rPr>
                <w:color w:val="000000"/>
                <w:szCs w:val="22"/>
                <w:lang w:val="cs-CZ"/>
              </w:rPr>
              <w:t>Koncentrace albuminem korigovaného sérového vápníku (mmol/l)</w:t>
            </w:r>
          </w:p>
        </w:tc>
        <w:tc>
          <w:tcPr>
            <w:tcW w:w="260" w:type="pct"/>
          </w:tcPr>
          <w:p w14:paraId="10593908" w14:textId="77777777" w:rsidR="00223ED6" w:rsidRPr="00401B24" w:rsidRDefault="00223ED6" w:rsidP="0009314E">
            <w:pPr>
              <w:keepNext/>
              <w:keepLines/>
              <w:rPr>
                <w:color w:val="000000"/>
                <w:szCs w:val="22"/>
                <w:lang w:val="cs-CZ"/>
              </w:rPr>
            </w:pPr>
            <w:r w:rsidRPr="00401B24">
              <w:rPr>
                <w:color w:val="000000"/>
                <w:szCs w:val="22"/>
                <w:lang w:val="cs-CZ"/>
              </w:rPr>
              <w:t>=</w:t>
            </w:r>
          </w:p>
        </w:tc>
        <w:tc>
          <w:tcPr>
            <w:tcW w:w="3268" w:type="pct"/>
          </w:tcPr>
          <w:p w14:paraId="10593909" w14:textId="77777777" w:rsidR="00223ED6" w:rsidRPr="00401B24" w:rsidRDefault="00223ED6" w:rsidP="0009314E">
            <w:pPr>
              <w:keepNext/>
              <w:keepLines/>
              <w:rPr>
                <w:color w:val="000000"/>
                <w:szCs w:val="22"/>
                <w:lang w:val="cs-CZ"/>
              </w:rPr>
            </w:pPr>
            <w:r w:rsidRPr="00401B24">
              <w:rPr>
                <w:color w:val="000000"/>
                <w:szCs w:val="22"/>
                <w:lang w:val="cs-CZ"/>
              </w:rPr>
              <w:t>vápník v séru (mmol/l) - [0,02 x albumin (g/l)] + 0,8</w:t>
            </w:r>
          </w:p>
        </w:tc>
      </w:tr>
      <w:tr w:rsidR="00223ED6" w:rsidRPr="00401B24" w14:paraId="1059390C" w14:textId="77777777" w:rsidTr="003E088B">
        <w:trPr>
          <w:cantSplit/>
        </w:trPr>
        <w:tc>
          <w:tcPr>
            <w:tcW w:w="5000" w:type="pct"/>
            <w:gridSpan w:val="3"/>
          </w:tcPr>
          <w:p w14:paraId="1059390B" w14:textId="77777777" w:rsidR="00223ED6" w:rsidRPr="00401B24" w:rsidRDefault="00223ED6" w:rsidP="0009314E">
            <w:pPr>
              <w:keepNext/>
              <w:keepLines/>
              <w:ind w:left="3011"/>
              <w:rPr>
                <w:color w:val="000000"/>
                <w:szCs w:val="22"/>
                <w:lang w:val="cs-CZ"/>
              </w:rPr>
            </w:pPr>
            <w:r w:rsidRPr="00401B24">
              <w:rPr>
                <w:b/>
                <w:color w:val="000000"/>
                <w:szCs w:val="22"/>
                <w:lang w:val="cs-CZ"/>
              </w:rPr>
              <w:t>Nebo</w:t>
            </w:r>
          </w:p>
        </w:tc>
      </w:tr>
      <w:tr w:rsidR="00223ED6" w:rsidRPr="002941F5" w14:paraId="10593910" w14:textId="77777777" w:rsidTr="003E088B">
        <w:trPr>
          <w:cantSplit/>
        </w:trPr>
        <w:tc>
          <w:tcPr>
            <w:tcW w:w="1472" w:type="pct"/>
          </w:tcPr>
          <w:p w14:paraId="1059390D" w14:textId="77777777" w:rsidR="00223ED6" w:rsidRPr="00401B24" w:rsidRDefault="00223ED6" w:rsidP="0009314E">
            <w:pPr>
              <w:keepNext/>
              <w:keepLines/>
              <w:rPr>
                <w:color w:val="000000"/>
                <w:szCs w:val="22"/>
                <w:lang w:val="cs-CZ"/>
              </w:rPr>
            </w:pPr>
            <w:r w:rsidRPr="00401B24">
              <w:rPr>
                <w:color w:val="000000"/>
                <w:szCs w:val="22"/>
                <w:lang w:val="cs-CZ"/>
              </w:rPr>
              <w:t>Koncentrace albuminem korigovaného sérového vápníku (mg/dl)</w:t>
            </w:r>
          </w:p>
        </w:tc>
        <w:tc>
          <w:tcPr>
            <w:tcW w:w="260" w:type="pct"/>
          </w:tcPr>
          <w:p w14:paraId="1059390E" w14:textId="77777777" w:rsidR="00223ED6" w:rsidRPr="00401B24" w:rsidRDefault="00223ED6" w:rsidP="0009314E">
            <w:pPr>
              <w:keepNext/>
              <w:keepLines/>
              <w:rPr>
                <w:color w:val="000000"/>
                <w:szCs w:val="22"/>
                <w:lang w:val="cs-CZ"/>
              </w:rPr>
            </w:pPr>
            <w:r w:rsidRPr="00401B24">
              <w:rPr>
                <w:color w:val="000000"/>
                <w:szCs w:val="22"/>
                <w:lang w:val="cs-CZ"/>
              </w:rPr>
              <w:t>=</w:t>
            </w:r>
          </w:p>
        </w:tc>
        <w:tc>
          <w:tcPr>
            <w:tcW w:w="3268" w:type="pct"/>
          </w:tcPr>
          <w:p w14:paraId="1059390F" w14:textId="77777777" w:rsidR="00223ED6" w:rsidRPr="00401B24" w:rsidRDefault="00223ED6" w:rsidP="0009314E">
            <w:pPr>
              <w:keepNext/>
              <w:keepLines/>
              <w:rPr>
                <w:color w:val="000000"/>
                <w:szCs w:val="22"/>
                <w:lang w:val="cs-CZ"/>
              </w:rPr>
            </w:pPr>
            <w:r w:rsidRPr="00401B24">
              <w:rPr>
                <w:color w:val="000000"/>
                <w:szCs w:val="22"/>
                <w:lang w:val="cs-CZ"/>
              </w:rPr>
              <w:t>vápník v séru (mg/dl) + 0,8 x [4 - albumin (g/dl)]</w:t>
            </w:r>
          </w:p>
        </w:tc>
      </w:tr>
      <w:tr w:rsidR="00223ED6" w:rsidRPr="002941F5" w14:paraId="10593913" w14:textId="77777777" w:rsidTr="003E088B">
        <w:trPr>
          <w:cantSplit/>
        </w:trPr>
        <w:tc>
          <w:tcPr>
            <w:tcW w:w="5000" w:type="pct"/>
            <w:gridSpan w:val="3"/>
          </w:tcPr>
          <w:p w14:paraId="10593911" w14:textId="77777777" w:rsidR="00C503C8" w:rsidRPr="00401B24" w:rsidRDefault="00C503C8" w:rsidP="0009314E">
            <w:pPr>
              <w:keepNext/>
              <w:keepLines/>
              <w:outlineLvl w:val="0"/>
              <w:rPr>
                <w:color w:val="000000"/>
                <w:szCs w:val="22"/>
                <w:lang w:val="cs-CZ"/>
              </w:rPr>
            </w:pPr>
          </w:p>
          <w:p w14:paraId="10593912" w14:textId="77777777" w:rsidR="00223ED6" w:rsidRPr="00401B24" w:rsidRDefault="00223ED6" w:rsidP="0009314E">
            <w:pPr>
              <w:keepNext/>
              <w:keepLines/>
              <w:outlineLvl w:val="0"/>
              <w:rPr>
                <w:color w:val="000000"/>
                <w:szCs w:val="22"/>
                <w:lang w:val="cs-CZ"/>
              </w:rPr>
            </w:pPr>
            <w:r w:rsidRPr="00401B24">
              <w:rPr>
                <w:color w:val="000000"/>
                <w:szCs w:val="22"/>
                <w:lang w:val="cs-CZ"/>
              </w:rPr>
              <w:t>Hodnoty albuminem korigovaného sérového vápníku v mmol/l lze převést na mg/dl vynásobením 4.</w:t>
            </w:r>
          </w:p>
        </w:tc>
      </w:tr>
    </w:tbl>
    <w:p w14:paraId="10593914" w14:textId="77777777" w:rsidR="00223ED6" w:rsidRPr="00401B24" w:rsidRDefault="00223ED6" w:rsidP="0009314E">
      <w:pPr>
        <w:rPr>
          <w:color w:val="000000"/>
          <w:szCs w:val="22"/>
          <w:lang w:val="cs-CZ"/>
        </w:rPr>
      </w:pPr>
    </w:p>
    <w:p w14:paraId="10593915" w14:textId="77777777" w:rsidR="00223ED6" w:rsidRPr="00401B24" w:rsidRDefault="00223ED6" w:rsidP="0009314E">
      <w:pPr>
        <w:rPr>
          <w:color w:val="000000"/>
          <w:szCs w:val="22"/>
          <w:lang w:val="cs-CZ"/>
        </w:rPr>
      </w:pPr>
      <w:r w:rsidRPr="00401B24">
        <w:rPr>
          <w:color w:val="000000"/>
          <w:szCs w:val="22"/>
          <w:lang w:val="cs-CZ"/>
        </w:rPr>
        <w:t>Ve většině případů může zvýšená hladina sérového vápníku poklesnout na normální hladinu během 7 dnů. Střední doba recidivy (znovuzvýšení albuminem korigovaného sérového vápníku nad 3 mmol/l) byla 18</w:t>
      </w:r>
      <w:r w:rsidR="00504CA4" w:rsidRPr="00401B24">
        <w:rPr>
          <w:color w:val="000000"/>
          <w:szCs w:val="22"/>
          <w:lang w:val="cs-CZ"/>
        </w:rPr>
        <w:t>-</w:t>
      </w:r>
      <w:r w:rsidRPr="00401B24">
        <w:rPr>
          <w:color w:val="000000"/>
          <w:szCs w:val="22"/>
          <w:lang w:val="cs-CZ"/>
        </w:rPr>
        <w:softHyphen/>
        <w:t>19 dnů při dávkách 2 mg a 4 mg. Střední doba recidivy při dávce 6 mg byla 26 dnů.</w:t>
      </w:r>
    </w:p>
    <w:p w14:paraId="10593916" w14:textId="77777777" w:rsidR="00223ED6" w:rsidRPr="00401B24" w:rsidRDefault="00223ED6" w:rsidP="0009314E">
      <w:pPr>
        <w:rPr>
          <w:color w:val="000000"/>
          <w:szCs w:val="22"/>
          <w:lang w:val="cs-CZ"/>
        </w:rPr>
      </w:pPr>
    </w:p>
    <w:p w14:paraId="10593917" w14:textId="77777777" w:rsidR="00223ED6" w:rsidRPr="00401B24" w:rsidRDefault="00223ED6" w:rsidP="0009314E">
      <w:pPr>
        <w:rPr>
          <w:b/>
          <w:color w:val="000000"/>
          <w:szCs w:val="22"/>
          <w:lang w:val="cs-CZ"/>
        </w:rPr>
      </w:pPr>
      <w:r w:rsidRPr="00401B24">
        <w:rPr>
          <w:b/>
          <w:color w:val="000000"/>
          <w:szCs w:val="22"/>
          <w:lang w:val="cs-CZ"/>
        </w:rPr>
        <w:t>Způsob a cesta podání</w:t>
      </w:r>
    </w:p>
    <w:p w14:paraId="10593918" w14:textId="77777777" w:rsidR="00223ED6" w:rsidRPr="00401B24" w:rsidRDefault="009B2279" w:rsidP="0009314E">
      <w:pPr>
        <w:rPr>
          <w:color w:val="000000"/>
          <w:szCs w:val="22"/>
          <w:lang w:val="cs-CZ"/>
        </w:rPr>
      </w:pPr>
      <w:r w:rsidRPr="00401B24">
        <w:rPr>
          <w:color w:val="000000"/>
          <w:szCs w:val="22"/>
          <w:lang w:val="cs-CZ"/>
        </w:rPr>
        <w:t xml:space="preserve">Ibandronic </w:t>
      </w:r>
      <w:r w:rsidR="00002120" w:rsidRPr="00401B24">
        <w:rPr>
          <w:color w:val="000000"/>
          <w:szCs w:val="22"/>
          <w:lang w:val="cs-CZ"/>
        </w:rPr>
        <w:t>A</w:t>
      </w:r>
      <w:r w:rsidRPr="00401B24">
        <w:rPr>
          <w:color w:val="000000"/>
          <w:szCs w:val="22"/>
          <w:lang w:val="cs-CZ"/>
        </w:rPr>
        <w:t>cid Accord</w:t>
      </w:r>
      <w:r w:rsidR="00223ED6" w:rsidRPr="00401B24">
        <w:rPr>
          <w:color w:val="000000"/>
          <w:szCs w:val="22"/>
          <w:lang w:val="cs-CZ"/>
        </w:rPr>
        <w:t xml:space="preserve"> koncentrát pro infuzního roztoku se aplikuje jako intravenózní infuze.</w:t>
      </w:r>
    </w:p>
    <w:p w14:paraId="10593919" w14:textId="77777777" w:rsidR="00223ED6" w:rsidRPr="00401B24" w:rsidRDefault="00223ED6" w:rsidP="0009314E">
      <w:pPr>
        <w:rPr>
          <w:color w:val="000000"/>
          <w:szCs w:val="22"/>
          <w:lang w:val="cs-CZ"/>
        </w:rPr>
      </w:pPr>
    </w:p>
    <w:p w14:paraId="1059391A" w14:textId="77777777" w:rsidR="00223ED6" w:rsidRPr="00401B24" w:rsidRDefault="00223ED6" w:rsidP="0009314E">
      <w:pPr>
        <w:rPr>
          <w:color w:val="000000"/>
          <w:szCs w:val="22"/>
          <w:lang w:val="cs-CZ"/>
        </w:rPr>
      </w:pPr>
      <w:r w:rsidRPr="00401B24">
        <w:rPr>
          <w:color w:val="000000"/>
          <w:szCs w:val="22"/>
          <w:lang w:val="cs-CZ"/>
        </w:rPr>
        <w:t xml:space="preserve">K tomuto účelu se obsah injekční lahvičky používá následujícím způsobem: </w:t>
      </w:r>
    </w:p>
    <w:p w14:paraId="1059391B" w14:textId="77777777" w:rsidR="00223ED6" w:rsidRPr="00401B24" w:rsidRDefault="00223ED6" w:rsidP="0009314E">
      <w:pPr>
        <w:rPr>
          <w:color w:val="000000"/>
          <w:szCs w:val="22"/>
          <w:lang w:val="cs-CZ"/>
        </w:rPr>
      </w:pPr>
    </w:p>
    <w:p w14:paraId="1059391C" w14:textId="77777777" w:rsidR="00223ED6" w:rsidRPr="00523637" w:rsidRDefault="00223ED6">
      <w:pPr>
        <w:pStyle w:val="ListParagraph"/>
        <w:numPr>
          <w:ilvl w:val="0"/>
          <w:numId w:val="23"/>
        </w:numPr>
        <w:rPr>
          <w:color w:val="000000"/>
          <w:szCs w:val="22"/>
          <w:lang w:val="cs-CZ"/>
          <w:rPrChange w:id="268" w:author="MAH rev" w:date="2025-09-07T12:24:00Z" w16du:dateUtc="2025-09-07T10:24:00Z">
            <w:rPr>
              <w:lang w:val="cs-CZ"/>
            </w:rPr>
          </w:rPrChange>
        </w:rPr>
        <w:pPrChange w:id="269" w:author="MAH rev" w:date="2025-09-07T12:24:00Z" w16du:dateUtc="2025-09-07T10:24:00Z">
          <w:pPr>
            <w:numPr>
              <w:numId w:val="23"/>
            </w:numPr>
            <w:tabs>
              <w:tab w:val="left" w:pos="567"/>
            </w:tabs>
            <w:ind w:left="720" w:hanging="360"/>
          </w:pPr>
        </w:pPrChange>
      </w:pPr>
      <w:r w:rsidRPr="00523637">
        <w:rPr>
          <w:color w:val="000000"/>
          <w:szCs w:val="22"/>
          <w:lang w:val="cs-CZ"/>
          <w:rPrChange w:id="270" w:author="MAH rev" w:date="2025-09-07T12:24:00Z" w16du:dateUtc="2025-09-07T10:24:00Z">
            <w:rPr>
              <w:lang w:val="cs-CZ"/>
            </w:rPr>
          </w:rPrChange>
        </w:rPr>
        <w:t xml:space="preserve">Prevence kostních příhod </w:t>
      </w:r>
      <w:r w:rsidR="00655102" w:rsidRPr="00523637">
        <w:rPr>
          <w:color w:val="000000"/>
          <w:szCs w:val="22"/>
          <w:lang w:val="cs-CZ"/>
          <w:rPrChange w:id="271" w:author="MAH rev" w:date="2025-09-07T12:24:00Z" w16du:dateUtc="2025-09-07T10:24:00Z">
            <w:rPr>
              <w:lang w:val="cs-CZ"/>
            </w:rPr>
          </w:rPrChange>
        </w:rPr>
        <w:t>u pacientů s </w:t>
      </w:r>
      <w:r w:rsidR="00943263" w:rsidRPr="00523637">
        <w:rPr>
          <w:color w:val="000000"/>
          <w:szCs w:val="22"/>
          <w:lang w:val="cs-CZ"/>
          <w:rPrChange w:id="272" w:author="MAH rev" w:date="2025-09-07T12:24:00Z" w16du:dateUtc="2025-09-07T10:24:00Z">
            <w:rPr>
              <w:lang w:val="cs-CZ"/>
            </w:rPr>
          </w:rPrChange>
        </w:rPr>
        <w:t>karcinomem</w:t>
      </w:r>
      <w:r w:rsidR="00655102" w:rsidRPr="00523637">
        <w:rPr>
          <w:color w:val="000000"/>
          <w:szCs w:val="22"/>
          <w:lang w:val="cs-CZ"/>
          <w:rPrChange w:id="273" w:author="MAH rev" w:date="2025-09-07T12:24:00Z" w16du:dateUtc="2025-09-07T10:24:00Z">
            <w:rPr>
              <w:lang w:val="cs-CZ"/>
            </w:rPr>
          </w:rPrChange>
        </w:rPr>
        <w:t xml:space="preserve"> prsu a kostními </w:t>
      </w:r>
      <w:r w:rsidR="00943263" w:rsidRPr="00523637">
        <w:rPr>
          <w:color w:val="000000"/>
          <w:szCs w:val="22"/>
          <w:lang w:val="cs-CZ"/>
          <w:rPrChange w:id="274" w:author="MAH rev" w:date="2025-09-07T12:24:00Z" w16du:dateUtc="2025-09-07T10:24:00Z">
            <w:rPr>
              <w:lang w:val="cs-CZ"/>
            </w:rPr>
          </w:rPrChange>
        </w:rPr>
        <w:t xml:space="preserve">metastázami </w:t>
      </w:r>
      <w:r w:rsidRPr="00523637">
        <w:rPr>
          <w:color w:val="000000"/>
          <w:szCs w:val="22"/>
          <w:lang w:val="cs-CZ"/>
          <w:rPrChange w:id="275" w:author="MAH rev" w:date="2025-09-07T12:24:00Z" w16du:dateUtc="2025-09-07T10:24:00Z">
            <w:rPr>
              <w:lang w:val="cs-CZ"/>
            </w:rPr>
          </w:rPrChange>
        </w:rPr>
        <w:t>– obsah lahvičky se přidá ke 100 ml izotonického roztoku chloridu sodného nebo 100 ml 5% roztoku glukózy a infuze se podává po dobu nejméně 15 minut. Viz také výše uvedený odstavec o dávkování u pacientů s poruchou funkce ledvin</w:t>
      </w:r>
    </w:p>
    <w:p w14:paraId="1059391D" w14:textId="77777777" w:rsidR="003B5955" w:rsidRPr="00401B24" w:rsidRDefault="003B5955">
      <w:pPr>
        <w:pStyle w:val="ListParagraph"/>
        <w:numPr>
          <w:ilvl w:val="0"/>
          <w:numId w:val="23"/>
        </w:numPr>
        <w:rPr>
          <w:color w:val="000000"/>
          <w:szCs w:val="22"/>
          <w:lang w:val="cs-CZ"/>
        </w:rPr>
        <w:pPrChange w:id="276" w:author="MAH rev" w:date="2025-09-07T12:24:00Z" w16du:dateUtc="2025-09-07T10:24:00Z">
          <w:pPr>
            <w:numPr>
              <w:numId w:val="23"/>
            </w:numPr>
            <w:tabs>
              <w:tab w:val="left" w:pos="567"/>
            </w:tabs>
            <w:ind w:left="720" w:hanging="360"/>
          </w:pPr>
        </w:pPrChange>
      </w:pPr>
      <w:r w:rsidRPr="00401B24">
        <w:rPr>
          <w:color w:val="000000"/>
          <w:szCs w:val="22"/>
          <w:lang w:val="cs-CZ"/>
        </w:rPr>
        <w:t>Léčba hyperkalcemie vyvolané nádorem – obsah lahvičky se přidá k 500 ml izotonického roztoku chloridu sodného nebo 500 ml 5% roztoku glukózy a infuze se podává po dobu minimálně 2 hodin</w:t>
      </w:r>
    </w:p>
    <w:p w14:paraId="1059391E" w14:textId="77777777" w:rsidR="00223ED6" w:rsidRPr="00401B24" w:rsidRDefault="00223ED6" w:rsidP="0009314E">
      <w:pPr>
        <w:rPr>
          <w:color w:val="000000"/>
          <w:szCs w:val="22"/>
          <w:lang w:val="cs-CZ"/>
        </w:rPr>
      </w:pPr>
    </w:p>
    <w:p w14:paraId="1059391F" w14:textId="77777777" w:rsidR="00223ED6" w:rsidRPr="00401B24" w:rsidRDefault="00223ED6" w:rsidP="0009314E">
      <w:pPr>
        <w:rPr>
          <w:color w:val="000000"/>
          <w:szCs w:val="22"/>
          <w:lang w:val="cs-CZ"/>
        </w:rPr>
      </w:pPr>
      <w:r w:rsidRPr="00401B24">
        <w:rPr>
          <w:color w:val="000000"/>
          <w:szCs w:val="22"/>
          <w:lang w:val="cs-CZ"/>
        </w:rPr>
        <w:t>Poznámka:</w:t>
      </w:r>
    </w:p>
    <w:p w14:paraId="10593920" w14:textId="77777777" w:rsidR="00223ED6" w:rsidRPr="00401B24" w:rsidRDefault="00223ED6" w:rsidP="0009314E">
      <w:pPr>
        <w:rPr>
          <w:color w:val="000000"/>
          <w:szCs w:val="22"/>
          <w:lang w:val="cs-CZ"/>
        </w:rPr>
      </w:pPr>
      <w:r w:rsidRPr="00401B24">
        <w:rPr>
          <w:color w:val="000000"/>
          <w:szCs w:val="22"/>
          <w:lang w:val="cs-CZ"/>
        </w:rPr>
        <w:t xml:space="preserve">Aby byl vyloučen možný vznik inkompatibility, musí být </w:t>
      </w:r>
      <w:r w:rsidR="005423F8" w:rsidRPr="00401B24">
        <w:rPr>
          <w:color w:val="000000"/>
          <w:szCs w:val="22"/>
          <w:lang w:val="cs-CZ"/>
        </w:rPr>
        <w:t xml:space="preserve">Ibandronic </w:t>
      </w:r>
      <w:r w:rsidR="00002120" w:rsidRPr="00401B24">
        <w:rPr>
          <w:color w:val="000000"/>
          <w:szCs w:val="22"/>
          <w:lang w:val="cs-CZ"/>
        </w:rPr>
        <w:t>A</w:t>
      </w:r>
      <w:r w:rsidR="005423F8" w:rsidRPr="00401B24">
        <w:rPr>
          <w:color w:val="000000"/>
          <w:szCs w:val="22"/>
          <w:lang w:val="cs-CZ"/>
        </w:rPr>
        <w:t>cid Accord</w:t>
      </w:r>
      <w:r w:rsidRPr="00401B24">
        <w:rPr>
          <w:color w:val="000000"/>
          <w:szCs w:val="22"/>
          <w:lang w:val="cs-CZ"/>
        </w:rPr>
        <w:t xml:space="preserve"> koncentrát pro infuzního roztoku mísen pouze s izotonickým roztokem chloridu sodného nebo s 5% roztokem dextrózy. </w:t>
      </w:r>
      <w:r w:rsidR="005423F8" w:rsidRPr="00401B24">
        <w:rPr>
          <w:color w:val="000000"/>
          <w:szCs w:val="22"/>
          <w:lang w:val="cs-CZ"/>
        </w:rPr>
        <w:t xml:space="preserve">Ibandronic </w:t>
      </w:r>
      <w:r w:rsidR="00002120" w:rsidRPr="00401B24">
        <w:rPr>
          <w:color w:val="000000"/>
          <w:szCs w:val="22"/>
          <w:lang w:val="cs-CZ"/>
        </w:rPr>
        <w:t>A</w:t>
      </w:r>
      <w:r w:rsidR="005423F8" w:rsidRPr="00401B24">
        <w:rPr>
          <w:color w:val="000000"/>
          <w:szCs w:val="22"/>
          <w:lang w:val="cs-CZ"/>
        </w:rPr>
        <w:t>cid Accord</w:t>
      </w:r>
      <w:r w:rsidRPr="00401B24">
        <w:rPr>
          <w:color w:val="000000"/>
          <w:szCs w:val="22"/>
          <w:lang w:val="cs-CZ"/>
        </w:rPr>
        <w:t xml:space="preserve"> koncentrát pro přípravu infuzního roztoku nesmí být mísen s roztoky obsahujícími vápník.</w:t>
      </w:r>
    </w:p>
    <w:p w14:paraId="10593921" w14:textId="77777777" w:rsidR="00223ED6" w:rsidRPr="00401B24" w:rsidRDefault="00223ED6" w:rsidP="0009314E">
      <w:pPr>
        <w:rPr>
          <w:color w:val="000000"/>
          <w:szCs w:val="22"/>
          <w:lang w:val="cs-CZ"/>
        </w:rPr>
      </w:pPr>
    </w:p>
    <w:p w14:paraId="10593922" w14:textId="77777777" w:rsidR="00223ED6" w:rsidRPr="00401B24" w:rsidRDefault="00223ED6" w:rsidP="0009314E">
      <w:pPr>
        <w:rPr>
          <w:color w:val="000000"/>
          <w:szCs w:val="22"/>
          <w:lang w:val="cs-CZ"/>
        </w:rPr>
      </w:pPr>
      <w:r w:rsidRPr="00401B24">
        <w:rPr>
          <w:color w:val="000000"/>
          <w:szCs w:val="22"/>
          <w:lang w:val="cs-CZ"/>
        </w:rPr>
        <w:t>Naředěný roztok je určen k jednorázovému podání. Použit může být pouze čirý roztok bez částic.</w:t>
      </w:r>
    </w:p>
    <w:p w14:paraId="10593923" w14:textId="77777777" w:rsidR="00223ED6" w:rsidRPr="00401B24" w:rsidRDefault="00223ED6" w:rsidP="0009314E">
      <w:pPr>
        <w:rPr>
          <w:color w:val="000000"/>
          <w:szCs w:val="22"/>
          <w:lang w:val="cs-CZ"/>
        </w:rPr>
      </w:pPr>
    </w:p>
    <w:p w14:paraId="10593924" w14:textId="77777777" w:rsidR="00223ED6" w:rsidRPr="00401B24" w:rsidRDefault="00223ED6" w:rsidP="0009314E">
      <w:pPr>
        <w:rPr>
          <w:color w:val="000000"/>
          <w:szCs w:val="22"/>
          <w:lang w:val="cs-CZ"/>
        </w:rPr>
      </w:pPr>
      <w:r w:rsidRPr="00401B24">
        <w:rPr>
          <w:color w:val="000000"/>
          <w:szCs w:val="22"/>
          <w:lang w:val="cs-CZ"/>
        </w:rPr>
        <w:t xml:space="preserve">Doporučuje se použít roztok okamžitě po naředění (viz bod 5 této příbalové informace - </w:t>
      </w:r>
      <w:r w:rsidR="00710E8B" w:rsidRPr="00401B24">
        <w:rPr>
          <w:color w:val="000000"/>
          <w:szCs w:val="22"/>
          <w:lang w:val="cs-CZ"/>
        </w:rPr>
        <w:t>„</w:t>
      </w:r>
      <w:r w:rsidR="00572D5F" w:rsidRPr="00401B24">
        <w:rPr>
          <w:color w:val="000000"/>
          <w:szCs w:val="22"/>
          <w:lang w:val="cs-CZ"/>
        </w:rPr>
        <w:t>Jak přípravek Ibandronic Acid Accord uchovávat</w:t>
      </w:r>
      <w:r w:rsidR="00710E8B" w:rsidRPr="00401B24">
        <w:rPr>
          <w:color w:val="000000"/>
          <w:szCs w:val="22"/>
          <w:lang w:val="cs-CZ"/>
        </w:rPr>
        <w:t>“</w:t>
      </w:r>
      <w:r w:rsidRPr="00401B24">
        <w:rPr>
          <w:color w:val="000000"/>
          <w:szCs w:val="22"/>
          <w:lang w:val="cs-CZ"/>
        </w:rPr>
        <w:t>).</w:t>
      </w:r>
    </w:p>
    <w:p w14:paraId="10593925" w14:textId="77777777" w:rsidR="00223ED6" w:rsidRPr="00401B24" w:rsidRDefault="00223ED6" w:rsidP="0009314E">
      <w:pPr>
        <w:rPr>
          <w:color w:val="000000"/>
          <w:szCs w:val="22"/>
          <w:lang w:val="cs-CZ"/>
        </w:rPr>
      </w:pPr>
    </w:p>
    <w:p w14:paraId="10593926" w14:textId="77777777" w:rsidR="00223ED6" w:rsidRPr="00401B24" w:rsidRDefault="00666D6A" w:rsidP="0009314E">
      <w:pPr>
        <w:rPr>
          <w:color w:val="000000"/>
          <w:szCs w:val="22"/>
          <w:lang w:val="cs-CZ"/>
        </w:rPr>
      </w:pPr>
      <w:r w:rsidRPr="00401B24">
        <w:rPr>
          <w:color w:val="000000"/>
          <w:szCs w:val="22"/>
          <w:lang w:val="cs-CZ"/>
        </w:rPr>
        <w:t>Přípravek Ibandronic Acid Accord koncentrát pro infuzní roztok se aplikuje jako intravenózní infuze. J</w:t>
      </w:r>
      <w:r w:rsidR="00223ED6" w:rsidRPr="00401B24">
        <w:rPr>
          <w:color w:val="000000"/>
          <w:szCs w:val="22"/>
          <w:lang w:val="cs-CZ"/>
        </w:rPr>
        <w:t xml:space="preserve">e nutno ve zvýšené míře dbát na to, aby </w:t>
      </w:r>
      <w:r w:rsidRPr="00401B24">
        <w:rPr>
          <w:color w:val="000000"/>
          <w:szCs w:val="22"/>
          <w:lang w:val="cs-CZ"/>
        </w:rPr>
        <w:t>ne</w:t>
      </w:r>
      <w:r w:rsidR="00223ED6" w:rsidRPr="00401B24">
        <w:rPr>
          <w:color w:val="000000"/>
          <w:szCs w:val="22"/>
          <w:lang w:val="cs-CZ"/>
        </w:rPr>
        <w:t xml:space="preserve">byl </w:t>
      </w:r>
      <w:r w:rsidR="00715CB8" w:rsidRPr="00401B24">
        <w:rPr>
          <w:color w:val="000000"/>
          <w:szCs w:val="22"/>
          <w:lang w:val="cs-CZ"/>
        </w:rPr>
        <w:t xml:space="preserve">Ibandronic </w:t>
      </w:r>
      <w:r w:rsidR="00002120" w:rsidRPr="00401B24">
        <w:rPr>
          <w:color w:val="000000"/>
          <w:szCs w:val="22"/>
          <w:lang w:val="cs-CZ"/>
        </w:rPr>
        <w:t>A</w:t>
      </w:r>
      <w:r w:rsidR="00715CB8" w:rsidRPr="00401B24">
        <w:rPr>
          <w:color w:val="000000"/>
          <w:szCs w:val="22"/>
          <w:lang w:val="cs-CZ"/>
        </w:rPr>
        <w:t>cid Accord</w:t>
      </w:r>
      <w:r w:rsidR="00223ED6" w:rsidRPr="00401B24">
        <w:rPr>
          <w:color w:val="000000"/>
          <w:szCs w:val="22"/>
          <w:lang w:val="cs-CZ"/>
        </w:rPr>
        <w:t xml:space="preserve"> koncentrát pro přípravu infuzního roztoku podán intra</w:t>
      </w:r>
      <w:r w:rsidRPr="00401B24">
        <w:rPr>
          <w:color w:val="000000"/>
          <w:szCs w:val="22"/>
          <w:lang w:val="cs-CZ"/>
        </w:rPr>
        <w:t>arteriálně nebo paravenózně, neboť by mohlo dojít k poškození tkáně</w:t>
      </w:r>
      <w:r w:rsidR="00223ED6" w:rsidRPr="00401B24">
        <w:rPr>
          <w:color w:val="000000"/>
          <w:szCs w:val="22"/>
          <w:lang w:val="cs-CZ"/>
        </w:rPr>
        <w:t>.</w:t>
      </w:r>
    </w:p>
    <w:p w14:paraId="10593927" w14:textId="77777777" w:rsidR="00223ED6" w:rsidRPr="00401B24" w:rsidRDefault="00223ED6" w:rsidP="0009314E">
      <w:pPr>
        <w:rPr>
          <w:color w:val="000000"/>
          <w:szCs w:val="22"/>
          <w:lang w:val="cs-CZ"/>
        </w:rPr>
      </w:pPr>
    </w:p>
    <w:p w14:paraId="10593928" w14:textId="77777777" w:rsidR="00223ED6" w:rsidRPr="00401B24" w:rsidRDefault="00223ED6" w:rsidP="0009314E">
      <w:pPr>
        <w:keepNext/>
        <w:rPr>
          <w:b/>
          <w:color w:val="000000"/>
          <w:szCs w:val="22"/>
          <w:lang w:val="cs-CZ"/>
        </w:rPr>
      </w:pPr>
      <w:r w:rsidRPr="00401B24">
        <w:rPr>
          <w:b/>
          <w:color w:val="000000"/>
          <w:szCs w:val="22"/>
          <w:lang w:val="cs-CZ"/>
        </w:rPr>
        <w:t>Četnost podání</w:t>
      </w:r>
    </w:p>
    <w:p w14:paraId="10593929" w14:textId="77777777" w:rsidR="00223ED6" w:rsidRPr="00401B24" w:rsidRDefault="00223ED6" w:rsidP="0009314E">
      <w:pPr>
        <w:rPr>
          <w:color w:val="000000"/>
          <w:szCs w:val="22"/>
          <w:lang w:val="cs-CZ"/>
        </w:rPr>
      </w:pPr>
      <w:r w:rsidRPr="00401B24">
        <w:rPr>
          <w:color w:val="000000"/>
          <w:szCs w:val="22"/>
          <w:lang w:val="cs-CZ"/>
        </w:rPr>
        <w:t>Při léčbě nádorové hyper</w:t>
      </w:r>
      <w:r w:rsidR="00CD0277" w:rsidRPr="00401B24">
        <w:rPr>
          <w:color w:val="000000"/>
          <w:szCs w:val="22"/>
          <w:lang w:val="cs-CZ"/>
        </w:rPr>
        <w:t>kalcem</w:t>
      </w:r>
      <w:r w:rsidRPr="00401B24">
        <w:rPr>
          <w:color w:val="000000"/>
          <w:szCs w:val="22"/>
          <w:lang w:val="cs-CZ"/>
        </w:rPr>
        <w:t xml:space="preserve">ie se </w:t>
      </w:r>
      <w:r w:rsidR="00706C1A" w:rsidRPr="00401B24">
        <w:rPr>
          <w:color w:val="000000"/>
          <w:szCs w:val="22"/>
          <w:lang w:val="cs-CZ"/>
        </w:rPr>
        <w:t xml:space="preserve">Ibandronic </w:t>
      </w:r>
      <w:r w:rsidR="00002120" w:rsidRPr="00401B24">
        <w:rPr>
          <w:color w:val="000000"/>
          <w:szCs w:val="22"/>
          <w:lang w:val="cs-CZ"/>
        </w:rPr>
        <w:t>A</w:t>
      </w:r>
      <w:r w:rsidR="00706C1A" w:rsidRPr="00401B24">
        <w:rPr>
          <w:color w:val="000000"/>
          <w:szCs w:val="22"/>
          <w:lang w:val="cs-CZ"/>
        </w:rPr>
        <w:t>cid Accord</w:t>
      </w:r>
      <w:r w:rsidRPr="00401B24">
        <w:rPr>
          <w:color w:val="000000"/>
          <w:szCs w:val="22"/>
          <w:lang w:val="cs-CZ"/>
        </w:rPr>
        <w:t xml:space="preserve"> koncentrát pro přípravu infuzního roztoku obvykle podává jednorázovou infuzí. </w:t>
      </w:r>
    </w:p>
    <w:p w14:paraId="1059392A" w14:textId="77777777" w:rsidR="00223ED6" w:rsidRPr="00401B24" w:rsidRDefault="00223ED6" w:rsidP="0009314E">
      <w:pPr>
        <w:rPr>
          <w:color w:val="000000"/>
          <w:szCs w:val="22"/>
          <w:lang w:val="cs-CZ"/>
        </w:rPr>
      </w:pPr>
    </w:p>
    <w:p w14:paraId="1059392B" w14:textId="77777777" w:rsidR="00223ED6" w:rsidRPr="00401B24" w:rsidRDefault="00223ED6" w:rsidP="0009314E">
      <w:pPr>
        <w:rPr>
          <w:color w:val="000000"/>
          <w:szCs w:val="22"/>
          <w:lang w:val="cs-CZ"/>
        </w:rPr>
      </w:pPr>
      <w:r w:rsidRPr="00401B24">
        <w:rPr>
          <w:color w:val="000000"/>
          <w:szCs w:val="22"/>
          <w:lang w:val="cs-CZ"/>
        </w:rPr>
        <w:t>Doporučený interval opakování infuze v prevenci kostních příhod u pacientů s karcinomem prsu a kostními metastázami je 3</w:t>
      </w:r>
      <w:r w:rsidR="00706C1A" w:rsidRPr="00401B24">
        <w:rPr>
          <w:color w:val="000000"/>
          <w:szCs w:val="22"/>
          <w:lang w:val="cs-CZ"/>
        </w:rPr>
        <w:t xml:space="preserve"> – </w:t>
      </w:r>
      <w:r w:rsidRPr="00401B24">
        <w:rPr>
          <w:color w:val="000000"/>
          <w:szCs w:val="22"/>
          <w:lang w:val="cs-CZ"/>
        </w:rPr>
        <w:t>4 týdny.</w:t>
      </w:r>
    </w:p>
    <w:p w14:paraId="1059392C" w14:textId="77777777" w:rsidR="00223ED6" w:rsidRPr="00401B24" w:rsidRDefault="00223ED6" w:rsidP="0009314E">
      <w:pPr>
        <w:rPr>
          <w:color w:val="000000"/>
          <w:szCs w:val="22"/>
          <w:lang w:val="cs-CZ"/>
        </w:rPr>
      </w:pPr>
    </w:p>
    <w:p w14:paraId="1059392D" w14:textId="77777777" w:rsidR="00223ED6" w:rsidRPr="00401B24" w:rsidRDefault="00223ED6" w:rsidP="0009314E">
      <w:pPr>
        <w:rPr>
          <w:b/>
          <w:color w:val="000000"/>
          <w:szCs w:val="22"/>
          <w:lang w:val="cs-CZ"/>
        </w:rPr>
      </w:pPr>
      <w:r w:rsidRPr="00401B24">
        <w:rPr>
          <w:b/>
          <w:color w:val="000000"/>
          <w:szCs w:val="22"/>
          <w:lang w:val="cs-CZ"/>
        </w:rPr>
        <w:t>Délka léčby</w:t>
      </w:r>
    </w:p>
    <w:p w14:paraId="1059392E" w14:textId="77777777" w:rsidR="00223ED6" w:rsidRPr="00401B24" w:rsidRDefault="00223ED6" w:rsidP="0009314E">
      <w:pPr>
        <w:rPr>
          <w:color w:val="000000"/>
          <w:szCs w:val="22"/>
          <w:lang w:val="cs-CZ"/>
        </w:rPr>
      </w:pPr>
      <w:r w:rsidRPr="00401B24">
        <w:rPr>
          <w:color w:val="000000"/>
          <w:szCs w:val="22"/>
          <w:lang w:val="cs-CZ"/>
        </w:rPr>
        <w:t>Omezený počet pacientů (50 pacientů) dostal druhou infuzi z důvodu hyper</w:t>
      </w:r>
      <w:r w:rsidR="00CD0277" w:rsidRPr="00401B24">
        <w:rPr>
          <w:color w:val="000000"/>
          <w:szCs w:val="22"/>
          <w:lang w:val="cs-CZ"/>
        </w:rPr>
        <w:t>kalcem</w:t>
      </w:r>
      <w:r w:rsidRPr="00401B24">
        <w:rPr>
          <w:color w:val="000000"/>
          <w:szCs w:val="22"/>
          <w:lang w:val="cs-CZ"/>
        </w:rPr>
        <w:t>ie. Léčbu je třeba opakovat v případě vracející se hyper</w:t>
      </w:r>
      <w:r w:rsidR="00CD0277" w:rsidRPr="00401B24">
        <w:rPr>
          <w:color w:val="000000"/>
          <w:szCs w:val="22"/>
          <w:lang w:val="cs-CZ"/>
        </w:rPr>
        <w:t>kalcem</w:t>
      </w:r>
      <w:r w:rsidRPr="00401B24">
        <w:rPr>
          <w:color w:val="000000"/>
          <w:szCs w:val="22"/>
          <w:lang w:val="cs-CZ"/>
        </w:rPr>
        <w:t>ie nebo při nedostatečné účinnosti.</w:t>
      </w:r>
    </w:p>
    <w:p w14:paraId="1059392F" w14:textId="77777777" w:rsidR="00223ED6" w:rsidRPr="00401B24" w:rsidRDefault="00223ED6" w:rsidP="0009314E">
      <w:pPr>
        <w:rPr>
          <w:color w:val="000000"/>
          <w:szCs w:val="22"/>
          <w:lang w:val="cs-CZ"/>
        </w:rPr>
      </w:pPr>
    </w:p>
    <w:p w14:paraId="10593930" w14:textId="77777777" w:rsidR="00223ED6" w:rsidRPr="00401B24" w:rsidRDefault="00223ED6" w:rsidP="0009314E">
      <w:pPr>
        <w:rPr>
          <w:color w:val="000000"/>
          <w:szCs w:val="22"/>
          <w:lang w:val="cs-CZ"/>
        </w:rPr>
      </w:pPr>
      <w:r w:rsidRPr="00401B24">
        <w:rPr>
          <w:color w:val="000000"/>
          <w:szCs w:val="22"/>
          <w:lang w:val="cs-CZ"/>
        </w:rPr>
        <w:t xml:space="preserve">U pacientů s karcinomem prsu a kostními metastázami se doporučuje podávat infuzi </w:t>
      </w:r>
      <w:r w:rsidR="00D46CC2" w:rsidRPr="00401B24">
        <w:rPr>
          <w:color w:val="000000"/>
          <w:szCs w:val="22"/>
          <w:lang w:val="cs-CZ"/>
        </w:rPr>
        <w:t xml:space="preserve">přípravku Ibandronic </w:t>
      </w:r>
      <w:r w:rsidR="00002120" w:rsidRPr="00401B24">
        <w:rPr>
          <w:color w:val="000000"/>
          <w:szCs w:val="22"/>
          <w:lang w:val="cs-CZ"/>
        </w:rPr>
        <w:t>A</w:t>
      </w:r>
      <w:r w:rsidR="00D46CC2" w:rsidRPr="00401B24">
        <w:rPr>
          <w:color w:val="000000"/>
          <w:szCs w:val="22"/>
          <w:lang w:val="cs-CZ"/>
        </w:rPr>
        <w:t>cid Accord</w:t>
      </w:r>
      <w:r w:rsidRPr="00401B24">
        <w:rPr>
          <w:color w:val="000000"/>
          <w:szCs w:val="22"/>
          <w:lang w:val="cs-CZ"/>
        </w:rPr>
        <w:t xml:space="preserve"> každé 3-4 týdny. V klinických studiích trvala léčba až 96 týdnů.</w:t>
      </w:r>
    </w:p>
    <w:p w14:paraId="10593931" w14:textId="77777777" w:rsidR="00223ED6" w:rsidRPr="00401B24" w:rsidRDefault="00223ED6" w:rsidP="0009314E">
      <w:pPr>
        <w:rPr>
          <w:color w:val="000000"/>
          <w:szCs w:val="22"/>
          <w:lang w:val="cs-CZ"/>
        </w:rPr>
      </w:pPr>
    </w:p>
    <w:p w14:paraId="10593932" w14:textId="77777777" w:rsidR="00223ED6" w:rsidRPr="00401B24" w:rsidRDefault="00223ED6" w:rsidP="0009314E">
      <w:pPr>
        <w:rPr>
          <w:color w:val="000000"/>
          <w:szCs w:val="22"/>
          <w:lang w:val="cs-CZ"/>
        </w:rPr>
      </w:pPr>
      <w:r w:rsidRPr="00401B24">
        <w:rPr>
          <w:b/>
          <w:color w:val="000000"/>
          <w:szCs w:val="22"/>
          <w:lang w:val="cs-CZ"/>
        </w:rPr>
        <w:t>Předávkování</w:t>
      </w:r>
    </w:p>
    <w:p w14:paraId="10593933" w14:textId="77777777" w:rsidR="00223ED6" w:rsidRPr="00401B24" w:rsidRDefault="00223ED6" w:rsidP="0009314E">
      <w:pPr>
        <w:rPr>
          <w:color w:val="000000"/>
          <w:szCs w:val="22"/>
          <w:lang w:val="cs-CZ"/>
        </w:rPr>
      </w:pPr>
      <w:r w:rsidRPr="00401B24">
        <w:rPr>
          <w:color w:val="000000"/>
          <w:szCs w:val="22"/>
          <w:lang w:val="cs-CZ"/>
        </w:rPr>
        <w:t xml:space="preserve">S akutní otravou </w:t>
      </w:r>
      <w:r w:rsidR="00B141D8" w:rsidRPr="00401B24">
        <w:rPr>
          <w:color w:val="000000"/>
          <w:szCs w:val="22"/>
          <w:lang w:val="cs-CZ"/>
        </w:rPr>
        <w:t>přípravkem Ibandronic acid Accord</w:t>
      </w:r>
      <w:r w:rsidRPr="00401B24">
        <w:rPr>
          <w:color w:val="000000"/>
          <w:szCs w:val="22"/>
          <w:lang w:val="cs-CZ"/>
        </w:rPr>
        <w:t xml:space="preserve"> koncentrátem pro přípravu infuzního roztoku dosud nejsou zkušenosti. Vzhledem k tomu, že v preklinických studiích s vysokými dávkami přípravku byly toxicitou nejvíce postiženy játra a ledviny, je nutné jejich činnost během léčby monitorovat.</w:t>
      </w:r>
    </w:p>
    <w:p w14:paraId="10593934" w14:textId="77777777" w:rsidR="00223ED6" w:rsidRPr="00401B24" w:rsidRDefault="00223ED6" w:rsidP="0009314E">
      <w:pPr>
        <w:rPr>
          <w:color w:val="000000"/>
          <w:szCs w:val="22"/>
          <w:lang w:val="cs-CZ"/>
        </w:rPr>
      </w:pPr>
    </w:p>
    <w:p w14:paraId="10593935" w14:textId="77777777" w:rsidR="00E50161" w:rsidRPr="00401B24" w:rsidRDefault="00223ED6" w:rsidP="0009314E">
      <w:pPr>
        <w:rPr>
          <w:color w:val="000000"/>
          <w:szCs w:val="22"/>
          <w:lang w:val="cs-CZ"/>
        </w:rPr>
      </w:pPr>
      <w:r w:rsidRPr="00401B24">
        <w:rPr>
          <w:color w:val="000000"/>
          <w:szCs w:val="22"/>
          <w:lang w:val="cs-CZ"/>
        </w:rPr>
        <w:t>Klinicky závažnou hypo</w:t>
      </w:r>
      <w:r w:rsidR="00CD0277" w:rsidRPr="00401B24">
        <w:rPr>
          <w:color w:val="000000"/>
          <w:szCs w:val="22"/>
          <w:lang w:val="cs-CZ"/>
        </w:rPr>
        <w:t>kalcem</w:t>
      </w:r>
      <w:r w:rsidRPr="00401B24">
        <w:rPr>
          <w:color w:val="000000"/>
          <w:szCs w:val="22"/>
          <w:lang w:val="cs-CZ"/>
        </w:rPr>
        <w:t>ii (velmi nízká koncentrace vápníku v séru) lze upravit intravenózním podáním glukonanu vápenatého.</w:t>
      </w:r>
    </w:p>
    <w:p w14:paraId="10593936" w14:textId="77777777" w:rsidR="00E50161" w:rsidRPr="00401B24" w:rsidRDefault="00E50161" w:rsidP="0009314E">
      <w:pPr>
        <w:rPr>
          <w:szCs w:val="22"/>
          <w:lang w:val="cs-CZ"/>
        </w:rPr>
      </w:pPr>
    </w:p>
    <w:p w14:paraId="10593937" w14:textId="77777777" w:rsidR="00E50161" w:rsidRPr="00401B24" w:rsidRDefault="00E50161" w:rsidP="0009314E">
      <w:pPr>
        <w:rPr>
          <w:szCs w:val="22"/>
          <w:lang w:val="cs-CZ"/>
        </w:rPr>
      </w:pPr>
    </w:p>
    <w:p w14:paraId="10593938" w14:textId="77777777" w:rsidR="00E50161" w:rsidRPr="00401B24" w:rsidRDefault="00E50161" w:rsidP="0009314E">
      <w:pPr>
        <w:rPr>
          <w:szCs w:val="22"/>
          <w:lang w:val="cs-CZ"/>
        </w:rPr>
      </w:pPr>
    </w:p>
    <w:p w14:paraId="10593939" w14:textId="77777777" w:rsidR="00E50161" w:rsidRPr="00401B24" w:rsidRDefault="00E50161" w:rsidP="0009314E">
      <w:pPr>
        <w:rPr>
          <w:szCs w:val="22"/>
          <w:lang w:val="cs-CZ"/>
        </w:rPr>
      </w:pPr>
    </w:p>
    <w:p w14:paraId="1059393A" w14:textId="77777777" w:rsidR="00E50161" w:rsidRPr="00401B24" w:rsidRDefault="00E50161" w:rsidP="0009314E">
      <w:pPr>
        <w:rPr>
          <w:szCs w:val="22"/>
          <w:lang w:val="cs-CZ"/>
        </w:rPr>
      </w:pPr>
    </w:p>
    <w:p w14:paraId="1059393B" w14:textId="77777777" w:rsidR="00E50161" w:rsidRPr="00401B24" w:rsidRDefault="00E50161" w:rsidP="0009314E">
      <w:pPr>
        <w:rPr>
          <w:szCs w:val="22"/>
          <w:lang w:val="cs-CZ"/>
        </w:rPr>
      </w:pPr>
    </w:p>
    <w:p w14:paraId="1059393C" w14:textId="77777777" w:rsidR="00B94C30" w:rsidRPr="00401B24" w:rsidRDefault="00E50161" w:rsidP="0009314E">
      <w:pPr>
        <w:tabs>
          <w:tab w:val="left" w:pos="2160"/>
        </w:tabs>
        <w:rPr>
          <w:szCs w:val="22"/>
          <w:lang w:val="cs-CZ"/>
        </w:rPr>
      </w:pPr>
      <w:r w:rsidRPr="00401B24">
        <w:rPr>
          <w:szCs w:val="22"/>
          <w:lang w:val="cs-CZ"/>
        </w:rPr>
        <w:tab/>
      </w:r>
    </w:p>
    <w:p w14:paraId="1059393D" w14:textId="77777777" w:rsidR="00E50161" w:rsidRPr="00401B24" w:rsidRDefault="00E50161" w:rsidP="0009314E">
      <w:pPr>
        <w:tabs>
          <w:tab w:val="left" w:pos="2160"/>
        </w:tabs>
        <w:rPr>
          <w:szCs w:val="22"/>
          <w:lang w:val="cs-CZ"/>
        </w:rPr>
      </w:pPr>
    </w:p>
    <w:p w14:paraId="1059393E" w14:textId="77777777" w:rsidR="00E50161" w:rsidRPr="00401B24" w:rsidRDefault="00E50161" w:rsidP="0009314E">
      <w:pPr>
        <w:tabs>
          <w:tab w:val="left" w:pos="2160"/>
        </w:tabs>
        <w:rPr>
          <w:szCs w:val="22"/>
          <w:lang w:val="cs-CZ"/>
        </w:rPr>
      </w:pPr>
    </w:p>
    <w:p w14:paraId="1059393F" w14:textId="77777777" w:rsidR="00E50161" w:rsidRPr="00401B24" w:rsidRDefault="003E088B" w:rsidP="006453D1">
      <w:pPr>
        <w:jc w:val="center"/>
        <w:rPr>
          <w:b/>
          <w:szCs w:val="22"/>
          <w:lang w:val="cs-CZ"/>
        </w:rPr>
      </w:pPr>
      <w:r w:rsidRPr="00401B24">
        <w:rPr>
          <w:b/>
          <w:szCs w:val="22"/>
          <w:lang w:val="cs-CZ"/>
        </w:rPr>
        <w:br w:type="page"/>
      </w:r>
      <w:r w:rsidR="00E50161" w:rsidRPr="00401B24">
        <w:rPr>
          <w:b/>
          <w:szCs w:val="22"/>
          <w:lang w:val="cs-CZ"/>
        </w:rPr>
        <w:t xml:space="preserve">Příbalová informace: informace pro </w:t>
      </w:r>
      <w:r w:rsidR="00813BFC" w:rsidRPr="00401B24">
        <w:rPr>
          <w:b/>
          <w:szCs w:val="22"/>
          <w:lang w:val="cs-CZ"/>
        </w:rPr>
        <w:t>pacient</w:t>
      </w:r>
      <w:r w:rsidR="00D96382" w:rsidRPr="00401B24">
        <w:rPr>
          <w:b/>
          <w:szCs w:val="22"/>
          <w:lang w:val="cs-CZ"/>
        </w:rPr>
        <w:t>a</w:t>
      </w:r>
      <w:r w:rsidR="00813BFC" w:rsidRPr="00401B24">
        <w:rPr>
          <w:b/>
          <w:szCs w:val="22"/>
          <w:lang w:val="cs-CZ"/>
        </w:rPr>
        <w:t xml:space="preserve"> </w:t>
      </w:r>
    </w:p>
    <w:p w14:paraId="10593940" w14:textId="77777777" w:rsidR="00E50161" w:rsidRPr="00401B24" w:rsidRDefault="00E50161" w:rsidP="006453D1">
      <w:pPr>
        <w:jc w:val="center"/>
        <w:rPr>
          <w:szCs w:val="22"/>
          <w:lang w:val="cs-CZ" w:eastAsia="en-US"/>
        </w:rPr>
      </w:pPr>
    </w:p>
    <w:p w14:paraId="10593941" w14:textId="77777777" w:rsidR="00E50161" w:rsidRPr="00401B24" w:rsidRDefault="00FF46A7" w:rsidP="006453D1">
      <w:pPr>
        <w:jc w:val="center"/>
        <w:rPr>
          <w:b/>
          <w:szCs w:val="22"/>
          <w:lang w:val="cs-CZ"/>
        </w:rPr>
      </w:pPr>
      <w:r w:rsidRPr="00401B24">
        <w:rPr>
          <w:b/>
          <w:szCs w:val="22"/>
          <w:lang w:val="cs-CZ"/>
        </w:rPr>
        <w:t>Ibandronic Acid Accord 3 mg injekční roztok v předplněné injekční stříkačce</w:t>
      </w:r>
    </w:p>
    <w:p w14:paraId="10593942" w14:textId="77777777" w:rsidR="00E50161" w:rsidRPr="00401B24" w:rsidRDefault="00E50161" w:rsidP="006453D1">
      <w:pPr>
        <w:jc w:val="center"/>
        <w:rPr>
          <w:szCs w:val="22"/>
          <w:lang w:val="cs-CZ"/>
        </w:rPr>
      </w:pPr>
      <w:r w:rsidRPr="00401B24">
        <w:rPr>
          <w:szCs w:val="22"/>
          <w:lang w:val="cs-CZ"/>
        </w:rPr>
        <w:t>Acidum ibandronicum</w:t>
      </w:r>
    </w:p>
    <w:p w14:paraId="10593943" w14:textId="77777777" w:rsidR="00E50161" w:rsidRPr="00401B24" w:rsidRDefault="00E50161" w:rsidP="0009314E">
      <w:pPr>
        <w:rPr>
          <w:szCs w:val="22"/>
          <w:lang w:val="cs-CZ" w:eastAsia="en-US"/>
        </w:rPr>
      </w:pPr>
    </w:p>
    <w:p w14:paraId="10593944" w14:textId="77777777" w:rsidR="00E50161" w:rsidRPr="00401B24" w:rsidRDefault="00E50161" w:rsidP="0009314E">
      <w:pPr>
        <w:ind w:right="-2"/>
        <w:rPr>
          <w:szCs w:val="22"/>
          <w:lang w:val="cs-CZ" w:eastAsia="en-US"/>
        </w:rPr>
      </w:pPr>
      <w:r w:rsidRPr="00401B24">
        <w:rPr>
          <w:b/>
          <w:szCs w:val="22"/>
          <w:lang w:val="cs-CZ" w:eastAsia="en-US"/>
        </w:rPr>
        <w:t>Přečtěte si pozorně celou příbalovou informaci dříve, než začnete tento přípravek používat, protože obsahuje pro Vás důležité údaje.</w:t>
      </w:r>
    </w:p>
    <w:p w14:paraId="10593945" w14:textId="77777777" w:rsidR="00E50161" w:rsidRPr="00401B24" w:rsidRDefault="00E50161" w:rsidP="0009314E">
      <w:pPr>
        <w:ind w:left="540" w:right="-2" w:hanging="540"/>
        <w:rPr>
          <w:szCs w:val="22"/>
          <w:lang w:val="cs-CZ" w:eastAsia="en-US"/>
        </w:rPr>
      </w:pPr>
      <w:r w:rsidRPr="00401B24">
        <w:rPr>
          <w:szCs w:val="22"/>
          <w:lang w:val="cs-CZ"/>
        </w:rPr>
        <w:sym w:font="Symbol" w:char="F0B7"/>
      </w:r>
      <w:r w:rsidRPr="00401B24">
        <w:rPr>
          <w:szCs w:val="22"/>
          <w:lang w:val="cs-CZ" w:eastAsia="en-US"/>
        </w:rPr>
        <w:tab/>
        <w:t>Ponechte si příbalovou informaci pro případ, že si ji budete potřebovat přečíst znovu.</w:t>
      </w:r>
    </w:p>
    <w:p w14:paraId="10593946" w14:textId="77777777" w:rsidR="00E50161" w:rsidRPr="00401B24" w:rsidRDefault="00E50161" w:rsidP="0009314E">
      <w:pPr>
        <w:ind w:left="540" w:right="-2" w:hanging="540"/>
        <w:rPr>
          <w:szCs w:val="22"/>
          <w:lang w:val="cs-CZ" w:eastAsia="en-US"/>
        </w:rPr>
      </w:pPr>
      <w:r w:rsidRPr="00401B24">
        <w:rPr>
          <w:szCs w:val="22"/>
          <w:lang w:val="cs-CZ"/>
        </w:rPr>
        <w:sym w:font="Symbol" w:char="F0B7"/>
      </w:r>
      <w:r w:rsidRPr="00401B24">
        <w:rPr>
          <w:szCs w:val="22"/>
          <w:lang w:val="cs-CZ" w:eastAsia="en-US"/>
        </w:rPr>
        <w:tab/>
        <w:t>Máte-li jakékoli další otázky, zeptejte se svého lékaře, lékárníka nebo zdravotní sestry.</w:t>
      </w:r>
    </w:p>
    <w:p w14:paraId="10593947" w14:textId="77777777" w:rsidR="00E50161" w:rsidRPr="00401B24" w:rsidRDefault="00E50161" w:rsidP="0009314E">
      <w:pPr>
        <w:ind w:left="540" w:right="-2" w:hanging="540"/>
        <w:rPr>
          <w:b/>
          <w:szCs w:val="22"/>
          <w:lang w:val="cs-CZ"/>
        </w:rPr>
      </w:pPr>
      <w:r w:rsidRPr="00401B24">
        <w:rPr>
          <w:szCs w:val="22"/>
          <w:lang w:val="cs-CZ"/>
        </w:rPr>
        <w:sym w:font="Symbol" w:char="F0B7"/>
      </w:r>
      <w:r w:rsidRPr="00401B24">
        <w:rPr>
          <w:szCs w:val="22"/>
          <w:lang w:val="cs-CZ"/>
        </w:rPr>
        <w:tab/>
      </w:r>
      <w:r w:rsidRPr="00401B24">
        <w:rPr>
          <w:noProof/>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10593948" w14:textId="77777777" w:rsidR="00E50161" w:rsidRPr="00401B24" w:rsidRDefault="00E50161" w:rsidP="0009314E">
      <w:pPr>
        <w:numPr>
          <w:ilvl w:val="12"/>
          <w:numId w:val="0"/>
        </w:numPr>
        <w:ind w:right="-2"/>
        <w:rPr>
          <w:szCs w:val="22"/>
          <w:lang w:val="cs-CZ" w:eastAsia="en-US"/>
        </w:rPr>
      </w:pPr>
    </w:p>
    <w:p w14:paraId="10593949" w14:textId="77777777" w:rsidR="00E50161" w:rsidRPr="00401B24" w:rsidRDefault="00E50161" w:rsidP="0009314E">
      <w:pPr>
        <w:numPr>
          <w:ilvl w:val="12"/>
          <w:numId w:val="0"/>
        </w:numPr>
        <w:ind w:right="-2"/>
        <w:rPr>
          <w:szCs w:val="22"/>
          <w:lang w:val="cs-CZ" w:eastAsia="en-US"/>
        </w:rPr>
      </w:pPr>
    </w:p>
    <w:p w14:paraId="1059394A" w14:textId="77777777" w:rsidR="00E50161" w:rsidRPr="00401B24" w:rsidRDefault="00E50161" w:rsidP="0009314E">
      <w:pPr>
        <w:numPr>
          <w:ilvl w:val="12"/>
          <w:numId w:val="0"/>
        </w:numPr>
        <w:ind w:right="-2"/>
        <w:rPr>
          <w:szCs w:val="22"/>
          <w:lang w:val="cs-CZ" w:eastAsia="en-US"/>
        </w:rPr>
      </w:pPr>
      <w:r w:rsidRPr="00401B24">
        <w:rPr>
          <w:b/>
          <w:szCs w:val="22"/>
          <w:lang w:val="cs-CZ" w:eastAsia="en-US"/>
        </w:rPr>
        <w:t>Co naleznete v této příbalové informaci:</w:t>
      </w:r>
    </w:p>
    <w:p w14:paraId="1059394B" w14:textId="77777777" w:rsidR="00E50161" w:rsidRPr="00401B24" w:rsidRDefault="00E50161" w:rsidP="0009314E">
      <w:pPr>
        <w:numPr>
          <w:ilvl w:val="12"/>
          <w:numId w:val="0"/>
        </w:numPr>
        <w:ind w:left="540" w:right="-29" w:hanging="540"/>
        <w:rPr>
          <w:szCs w:val="22"/>
          <w:lang w:val="cs-CZ" w:eastAsia="en-US"/>
        </w:rPr>
      </w:pPr>
      <w:r w:rsidRPr="00401B24">
        <w:rPr>
          <w:szCs w:val="22"/>
          <w:lang w:val="cs-CZ" w:eastAsia="en-US"/>
        </w:rPr>
        <w:t>1.</w:t>
      </w:r>
      <w:r w:rsidRPr="00401B24">
        <w:rPr>
          <w:szCs w:val="22"/>
          <w:lang w:val="cs-CZ" w:eastAsia="en-US"/>
        </w:rPr>
        <w:tab/>
        <w:t xml:space="preserve">Co je </w:t>
      </w:r>
      <w:r w:rsidR="00FF46A7" w:rsidRPr="00401B24">
        <w:rPr>
          <w:szCs w:val="22"/>
          <w:lang w:val="cs-CZ" w:eastAsia="en-US"/>
        </w:rPr>
        <w:t>Ibandronic Acid Accord</w:t>
      </w:r>
      <w:r w:rsidRPr="00401B24">
        <w:rPr>
          <w:szCs w:val="22"/>
          <w:lang w:val="cs-CZ" w:eastAsia="en-US"/>
        </w:rPr>
        <w:t xml:space="preserve"> a k čemu se používá</w:t>
      </w:r>
    </w:p>
    <w:p w14:paraId="1059394C" w14:textId="77777777" w:rsidR="00E50161" w:rsidRPr="00401B24" w:rsidRDefault="00E50161" w:rsidP="0009314E">
      <w:pPr>
        <w:numPr>
          <w:ilvl w:val="12"/>
          <w:numId w:val="0"/>
        </w:numPr>
        <w:ind w:left="540" w:right="-29" w:hanging="540"/>
        <w:rPr>
          <w:szCs w:val="22"/>
          <w:lang w:val="cs-CZ" w:eastAsia="en-US"/>
        </w:rPr>
      </w:pPr>
      <w:r w:rsidRPr="00401B24">
        <w:rPr>
          <w:szCs w:val="22"/>
          <w:lang w:val="cs-CZ" w:eastAsia="en-US"/>
        </w:rPr>
        <w:t>2.</w:t>
      </w:r>
      <w:r w:rsidRPr="00401B24">
        <w:rPr>
          <w:szCs w:val="22"/>
          <w:lang w:val="cs-CZ" w:eastAsia="en-US"/>
        </w:rPr>
        <w:tab/>
        <w:t xml:space="preserve">Čemu musíte věnovat pozornost, než začnete </w:t>
      </w:r>
      <w:r w:rsidR="00703D2A" w:rsidRPr="00401B24">
        <w:rPr>
          <w:szCs w:val="22"/>
          <w:lang w:val="cs-CZ" w:eastAsia="en-US"/>
        </w:rPr>
        <w:t>Ibandronic Acid Accord</w:t>
      </w:r>
      <w:r w:rsidRPr="00401B24">
        <w:rPr>
          <w:szCs w:val="22"/>
          <w:lang w:val="cs-CZ" w:eastAsia="en-US"/>
        </w:rPr>
        <w:t xml:space="preserve"> používat</w:t>
      </w:r>
    </w:p>
    <w:p w14:paraId="1059394D" w14:textId="77777777" w:rsidR="00E50161" w:rsidRPr="00401B24" w:rsidRDefault="00E50161" w:rsidP="0009314E">
      <w:pPr>
        <w:numPr>
          <w:ilvl w:val="12"/>
          <w:numId w:val="0"/>
        </w:numPr>
        <w:ind w:left="540" w:right="-29" w:hanging="540"/>
        <w:rPr>
          <w:szCs w:val="22"/>
          <w:lang w:val="cs-CZ" w:eastAsia="en-US"/>
        </w:rPr>
      </w:pPr>
      <w:r w:rsidRPr="00401B24">
        <w:rPr>
          <w:szCs w:val="22"/>
          <w:lang w:val="cs-CZ" w:eastAsia="en-US"/>
        </w:rPr>
        <w:t>3.</w:t>
      </w:r>
      <w:r w:rsidRPr="00401B24">
        <w:rPr>
          <w:szCs w:val="22"/>
          <w:lang w:val="cs-CZ" w:eastAsia="en-US"/>
        </w:rPr>
        <w:tab/>
        <w:t xml:space="preserve">Jak se </w:t>
      </w:r>
      <w:r w:rsidR="00703D2A" w:rsidRPr="00401B24">
        <w:rPr>
          <w:szCs w:val="22"/>
          <w:lang w:val="cs-CZ" w:eastAsia="en-US"/>
        </w:rPr>
        <w:t>Ibandronic Acid Accord</w:t>
      </w:r>
      <w:r w:rsidRPr="00401B24">
        <w:rPr>
          <w:szCs w:val="22"/>
          <w:lang w:val="cs-CZ" w:eastAsia="en-US"/>
        </w:rPr>
        <w:t xml:space="preserve"> používá</w:t>
      </w:r>
    </w:p>
    <w:p w14:paraId="1059394E" w14:textId="77777777" w:rsidR="00E50161" w:rsidRPr="00401B24" w:rsidRDefault="00E50161" w:rsidP="0009314E">
      <w:pPr>
        <w:numPr>
          <w:ilvl w:val="12"/>
          <w:numId w:val="0"/>
        </w:numPr>
        <w:ind w:left="540" w:right="-29" w:hanging="540"/>
        <w:rPr>
          <w:szCs w:val="22"/>
          <w:lang w:val="cs-CZ" w:eastAsia="en-US"/>
        </w:rPr>
      </w:pPr>
      <w:r w:rsidRPr="00401B24">
        <w:rPr>
          <w:szCs w:val="22"/>
          <w:lang w:val="cs-CZ" w:eastAsia="en-US"/>
        </w:rPr>
        <w:t>4.</w:t>
      </w:r>
      <w:r w:rsidRPr="00401B24">
        <w:rPr>
          <w:szCs w:val="22"/>
          <w:lang w:val="cs-CZ" w:eastAsia="en-US"/>
        </w:rPr>
        <w:tab/>
        <w:t>Možné nežádoucí účinky</w:t>
      </w:r>
    </w:p>
    <w:p w14:paraId="1059394F" w14:textId="77777777" w:rsidR="00E50161" w:rsidRPr="00401B24" w:rsidRDefault="00E50161" w:rsidP="0009314E">
      <w:pPr>
        <w:ind w:left="540" w:right="-29" w:hanging="540"/>
        <w:rPr>
          <w:szCs w:val="22"/>
          <w:lang w:val="cs-CZ" w:eastAsia="en-US"/>
        </w:rPr>
      </w:pPr>
      <w:r w:rsidRPr="00401B24">
        <w:rPr>
          <w:szCs w:val="22"/>
          <w:lang w:val="cs-CZ" w:eastAsia="en-US"/>
        </w:rPr>
        <w:t>5.</w:t>
      </w:r>
      <w:r w:rsidRPr="00401B24">
        <w:rPr>
          <w:szCs w:val="22"/>
          <w:lang w:val="cs-CZ" w:eastAsia="en-US"/>
        </w:rPr>
        <w:tab/>
        <w:t xml:space="preserve">Jak </w:t>
      </w:r>
      <w:r w:rsidR="00746C90" w:rsidRPr="00401B24">
        <w:rPr>
          <w:szCs w:val="22"/>
          <w:lang w:val="cs-CZ" w:eastAsia="en-US"/>
        </w:rPr>
        <w:t>Ibandronic Acid Accord</w:t>
      </w:r>
      <w:r w:rsidRPr="00401B24">
        <w:rPr>
          <w:szCs w:val="22"/>
          <w:lang w:val="cs-CZ"/>
        </w:rPr>
        <w:t xml:space="preserve"> uchovávat</w:t>
      </w:r>
    </w:p>
    <w:p w14:paraId="10593950" w14:textId="77777777" w:rsidR="00E50161" w:rsidRPr="00401B24" w:rsidRDefault="00E50161" w:rsidP="006453D1">
      <w:pPr>
        <w:ind w:left="540" w:hanging="540"/>
        <w:rPr>
          <w:szCs w:val="22"/>
          <w:lang w:val="cs-CZ"/>
        </w:rPr>
      </w:pPr>
      <w:r w:rsidRPr="00401B24">
        <w:rPr>
          <w:szCs w:val="22"/>
          <w:lang w:val="cs-CZ" w:eastAsia="en-US"/>
        </w:rPr>
        <w:t>6.</w:t>
      </w:r>
      <w:r w:rsidRPr="00401B24">
        <w:rPr>
          <w:szCs w:val="22"/>
          <w:lang w:val="cs-CZ" w:eastAsia="en-US"/>
        </w:rPr>
        <w:tab/>
        <w:t>Obsah balení a další informace</w:t>
      </w:r>
    </w:p>
    <w:p w14:paraId="10593951" w14:textId="77777777" w:rsidR="00E50161" w:rsidRPr="00401B24" w:rsidRDefault="00E50161" w:rsidP="0009314E">
      <w:pPr>
        <w:numPr>
          <w:ilvl w:val="12"/>
          <w:numId w:val="0"/>
        </w:numPr>
        <w:ind w:right="-2"/>
        <w:rPr>
          <w:szCs w:val="22"/>
          <w:lang w:val="cs-CZ"/>
        </w:rPr>
      </w:pPr>
    </w:p>
    <w:p w14:paraId="10593952" w14:textId="77777777" w:rsidR="00E50161" w:rsidRPr="00401B24" w:rsidRDefault="00E50161" w:rsidP="0009314E">
      <w:pPr>
        <w:numPr>
          <w:ilvl w:val="12"/>
          <w:numId w:val="0"/>
        </w:numPr>
        <w:ind w:right="-2"/>
        <w:rPr>
          <w:szCs w:val="22"/>
          <w:lang w:val="cs-CZ"/>
        </w:rPr>
      </w:pPr>
    </w:p>
    <w:p w14:paraId="10593953" w14:textId="77777777" w:rsidR="00E50161" w:rsidRPr="00401B24" w:rsidRDefault="00E50161" w:rsidP="0009314E">
      <w:pPr>
        <w:ind w:left="567" w:hanging="567"/>
        <w:rPr>
          <w:b/>
          <w:szCs w:val="22"/>
          <w:lang w:val="cs-CZ"/>
        </w:rPr>
      </w:pPr>
      <w:r w:rsidRPr="00401B24">
        <w:rPr>
          <w:b/>
          <w:szCs w:val="22"/>
          <w:lang w:val="cs-CZ"/>
        </w:rPr>
        <w:t>1.</w:t>
      </w:r>
      <w:r w:rsidRPr="00401B24">
        <w:rPr>
          <w:b/>
          <w:szCs w:val="22"/>
          <w:lang w:val="cs-CZ"/>
        </w:rPr>
        <w:tab/>
        <w:t xml:space="preserve">Co je </w:t>
      </w:r>
      <w:r w:rsidR="004C7E56" w:rsidRPr="00401B24">
        <w:rPr>
          <w:b/>
          <w:szCs w:val="22"/>
          <w:lang w:val="cs-CZ"/>
        </w:rPr>
        <w:t>Ibandronic Acid Accord</w:t>
      </w:r>
      <w:r w:rsidRPr="00401B24">
        <w:rPr>
          <w:szCs w:val="22"/>
          <w:lang w:val="cs-CZ"/>
        </w:rPr>
        <w:t xml:space="preserve"> </w:t>
      </w:r>
      <w:r w:rsidRPr="00401B24">
        <w:rPr>
          <w:b/>
          <w:szCs w:val="22"/>
          <w:lang w:val="cs-CZ"/>
        </w:rPr>
        <w:t>a k čemu se používá</w:t>
      </w:r>
    </w:p>
    <w:p w14:paraId="10593954" w14:textId="77777777" w:rsidR="00E50161" w:rsidRPr="00401B24" w:rsidRDefault="00E50161" w:rsidP="0009314E">
      <w:pPr>
        <w:numPr>
          <w:ilvl w:val="12"/>
          <w:numId w:val="0"/>
        </w:numPr>
        <w:ind w:right="-2"/>
        <w:rPr>
          <w:szCs w:val="22"/>
          <w:lang w:val="cs-CZ"/>
        </w:rPr>
      </w:pPr>
    </w:p>
    <w:p w14:paraId="10593955" w14:textId="77777777" w:rsidR="00E50161" w:rsidRPr="00401B24" w:rsidRDefault="004C7E56" w:rsidP="0009314E">
      <w:pPr>
        <w:numPr>
          <w:ilvl w:val="12"/>
          <w:numId w:val="0"/>
        </w:numPr>
        <w:ind w:right="-2"/>
        <w:rPr>
          <w:szCs w:val="22"/>
          <w:lang w:val="cs-CZ"/>
        </w:rPr>
      </w:pPr>
      <w:r w:rsidRPr="00401B24">
        <w:rPr>
          <w:szCs w:val="22"/>
          <w:lang w:val="cs-CZ"/>
        </w:rPr>
        <w:t>Ibandronic Acid Accord</w:t>
      </w:r>
      <w:r w:rsidR="00E50161" w:rsidRPr="00401B24">
        <w:rPr>
          <w:szCs w:val="22"/>
          <w:lang w:val="cs-CZ"/>
        </w:rPr>
        <w:t xml:space="preserve"> patří do skupiny léčivých přípravků zvaných bisfosfonáty. Obsahuje léčivou látku kyselinu ibandronovou. </w:t>
      </w:r>
    </w:p>
    <w:p w14:paraId="10593956" w14:textId="77777777" w:rsidR="00E50161" w:rsidRPr="00401B24" w:rsidRDefault="004C7E56" w:rsidP="0009314E">
      <w:pPr>
        <w:numPr>
          <w:ilvl w:val="12"/>
          <w:numId w:val="0"/>
        </w:numPr>
        <w:ind w:right="-2"/>
        <w:rPr>
          <w:szCs w:val="22"/>
          <w:lang w:val="cs-CZ"/>
        </w:rPr>
      </w:pPr>
      <w:r w:rsidRPr="00401B24">
        <w:rPr>
          <w:szCs w:val="22"/>
          <w:lang w:val="cs-CZ"/>
        </w:rPr>
        <w:t>Ibandronic Acid Accord</w:t>
      </w:r>
      <w:r w:rsidR="00E50161" w:rsidRPr="00401B24">
        <w:rPr>
          <w:szCs w:val="22"/>
          <w:lang w:val="cs-CZ"/>
        </w:rPr>
        <w:t xml:space="preserve"> může zvrátit kostní ztráty zastavením dalších ztrát kosti a zvýšením kostní masy u většiny žen, které jej užívají, a to i přesto, že ženy nemusí vidět nebo pociťovat rozdíl. </w:t>
      </w:r>
      <w:r w:rsidRPr="00401B24">
        <w:rPr>
          <w:szCs w:val="22"/>
          <w:lang w:val="cs-CZ"/>
        </w:rPr>
        <w:t>Ibandronic Acid Accord</w:t>
      </w:r>
      <w:r w:rsidR="00E50161" w:rsidRPr="00401B24">
        <w:rPr>
          <w:szCs w:val="22"/>
          <w:lang w:val="cs-CZ"/>
        </w:rPr>
        <w:t xml:space="preserve"> může pomoci snížit riziko zlomenin kostí (fraktur). Toto snížení zlomenin bylo prokázáno u páteře (obratlů), ale ne u kyčelní kosti.</w:t>
      </w:r>
    </w:p>
    <w:p w14:paraId="10593957" w14:textId="77777777" w:rsidR="00E50161" w:rsidRPr="00401B24" w:rsidRDefault="00E50161" w:rsidP="0009314E">
      <w:pPr>
        <w:numPr>
          <w:ilvl w:val="12"/>
          <w:numId w:val="0"/>
        </w:numPr>
        <w:ind w:right="-2"/>
        <w:rPr>
          <w:szCs w:val="22"/>
          <w:lang w:val="cs-CZ"/>
        </w:rPr>
      </w:pPr>
    </w:p>
    <w:p w14:paraId="10593958" w14:textId="77777777" w:rsidR="00E50161" w:rsidRPr="00401B24" w:rsidRDefault="002E1386" w:rsidP="0009314E">
      <w:pPr>
        <w:numPr>
          <w:ilvl w:val="12"/>
          <w:numId w:val="0"/>
        </w:numPr>
        <w:ind w:right="-2"/>
        <w:rPr>
          <w:szCs w:val="22"/>
          <w:lang w:val="cs-CZ"/>
        </w:rPr>
      </w:pPr>
      <w:r w:rsidRPr="00401B24">
        <w:rPr>
          <w:b/>
          <w:szCs w:val="22"/>
          <w:lang w:val="cs-CZ"/>
        </w:rPr>
        <w:t>Ibandronic Acid Accord</w:t>
      </w:r>
      <w:r w:rsidR="00E50161" w:rsidRPr="00401B24">
        <w:rPr>
          <w:b/>
          <w:szCs w:val="22"/>
          <w:lang w:val="cs-CZ"/>
        </w:rPr>
        <w:t xml:space="preserve"> Vám byl předepsán k léčbě </w:t>
      </w:r>
      <w:r w:rsidR="00E50161" w:rsidRPr="00401B24">
        <w:rPr>
          <w:rFonts w:eastAsia="SimSun"/>
          <w:b/>
          <w:szCs w:val="22"/>
          <w:lang w:val="cs-CZ" w:eastAsia="zh-CN"/>
        </w:rPr>
        <w:t>postmenopauzální</w:t>
      </w:r>
      <w:r w:rsidR="00E50161" w:rsidRPr="00401B24">
        <w:rPr>
          <w:b/>
          <w:szCs w:val="22"/>
          <w:lang w:val="cs-CZ"/>
        </w:rPr>
        <w:t xml:space="preserve"> osteoporózy, neboť je u Vás zvýšené riziko výskytu zlomenin. </w:t>
      </w:r>
      <w:r w:rsidR="00E50161" w:rsidRPr="00401B24">
        <w:rPr>
          <w:szCs w:val="22"/>
          <w:lang w:val="cs-CZ"/>
        </w:rPr>
        <w:t xml:space="preserve">Osteoporóza znamená řídnutí a slábnutí kostí, běžně se vyskytuje u žen po menopauze. V období menopauzy přestávají vaječníky tvořit ženský pohlavní hormon, estrogen, který pomáhá udržovat kostní skelet v dobrém stavu. Čím dříve žena dosáhne menopauzy, tím vyšší je u ní riziko zlomenin z důvodu osteoporózy. </w:t>
      </w:r>
    </w:p>
    <w:p w14:paraId="10593959" w14:textId="77777777" w:rsidR="00E50161" w:rsidRPr="00401B24" w:rsidRDefault="00E50161" w:rsidP="0009314E">
      <w:pPr>
        <w:numPr>
          <w:ilvl w:val="12"/>
          <w:numId w:val="0"/>
        </w:numPr>
        <w:ind w:right="-2"/>
        <w:rPr>
          <w:szCs w:val="22"/>
          <w:lang w:val="cs-CZ"/>
        </w:rPr>
      </w:pPr>
    </w:p>
    <w:p w14:paraId="1059395A" w14:textId="77777777" w:rsidR="00E50161" w:rsidRPr="00401B24" w:rsidRDefault="00E50161" w:rsidP="0009314E">
      <w:pPr>
        <w:numPr>
          <w:ilvl w:val="12"/>
          <w:numId w:val="0"/>
        </w:numPr>
        <w:ind w:right="-2"/>
        <w:rPr>
          <w:szCs w:val="22"/>
          <w:lang w:val="cs-CZ"/>
        </w:rPr>
      </w:pPr>
      <w:r w:rsidRPr="00401B24">
        <w:rPr>
          <w:szCs w:val="22"/>
          <w:lang w:val="cs-CZ"/>
        </w:rPr>
        <w:t xml:space="preserve">Další faktory, které mohou zvyšovat riziko zlomenin, zahrnují: </w:t>
      </w:r>
    </w:p>
    <w:p w14:paraId="1059395B" w14:textId="77777777" w:rsidR="00E50161" w:rsidRPr="00401B24" w:rsidRDefault="00E50161" w:rsidP="0009314E">
      <w:pPr>
        <w:numPr>
          <w:ilvl w:val="12"/>
          <w:numId w:val="0"/>
        </w:numPr>
        <w:ind w:right="-2"/>
        <w:rPr>
          <w:szCs w:val="22"/>
          <w:lang w:val="cs-CZ"/>
        </w:rPr>
      </w:pPr>
    </w:p>
    <w:p w14:paraId="1059395C" w14:textId="77777777" w:rsidR="00E50161" w:rsidRPr="00401B24" w:rsidRDefault="00E50161" w:rsidP="0009314E">
      <w:pPr>
        <w:tabs>
          <w:tab w:val="left" w:pos="567"/>
        </w:tabs>
        <w:ind w:right="-2"/>
        <w:rPr>
          <w:szCs w:val="22"/>
          <w:lang w:val="cs-CZ"/>
        </w:rPr>
      </w:pPr>
      <w:r w:rsidRPr="00401B24">
        <w:rPr>
          <w:szCs w:val="22"/>
          <w:lang w:val="cs-CZ"/>
        </w:rPr>
        <w:sym w:font="Symbol" w:char="F0B7"/>
      </w:r>
      <w:r w:rsidRPr="00401B24">
        <w:rPr>
          <w:szCs w:val="22"/>
          <w:lang w:val="cs-CZ"/>
        </w:rPr>
        <w:tab/>
        <w:t>nedostatečný přívod vápníku a vitam</w:t>
      </w:r>
      <w:r w:rsidR="004C7DFA" w:rsidRPr="00401B24">
        <w:rPr>
          <w:szCs w:val="22"/>
          <w:lang w:val="cs-CZ"/>
        </w:rPr>
        <w:t>i</w:t>
      </w:r>
      <w:r w:rsidRPr="00401B24">
        <w:rPr>
          <w:szCs w:val="22"/>
          <w:lang w:val="cs-CZ"/>
        </w:rPr>
        <w:t>nu D v potravě</w:t>
      </w:r>
    </w:p>
    <w:p w14:paraId="1059395D" w14:textId="77777777" w:rsidR="00E50161" w:rsidRPr="00401B24" w:rsidRDefault="00E50161" w:rsidP="0009314E">
      <w:pPr>
        <w:tabs>
          <w:tab w:val="left" w:pos="567"/>
        </w:tabs>
        <w:ind w:right="-2"/>
        <w:rPr>
          <w:szCs w:val="22"/>
          <w:lang w:val="cs-CZ"/>
        </w:rPr>
      </w:pPr>
      <w:r w:rsidRPr="00401B24">
        <w:rPr>
          <w:szCs w:val="22"/>
          <w:lang w:val="cs-CZ"/>
        </w:rPr>
        <w:sym w:font="Symbol" w:char="F0B7"/>
      </w:r>
      <w:r w:rsidRPr="00401B24">
        <w:rPr>
          <w:szCs w:val="22"/>
          <w:lang w:val="cs-CZ"/>
        </w:rPr>
        <w:tab/>
        <w:t>kouření cigaret nebo nadměrné pití alkoholu</w:t>
      </w:r>
    </w:p>
    <w:p w14:paraId="1059395E" w14:textId="77777777" w:rsidR="00E50161" w:rsidRPr="00401B24" w:rsidRDefault="00E50161" w:rsidP="0009314E">
      <w:pPr>
        <w:tabs>
          <w:tab w:val="left" w:pos="567"/>
        </w:tabs>
        <w:ind w:right="-2"/>
        <w:rPr>
          <w:szCs w:val="22"/>
          <w:lang w:val="cs-CZ"/>
        </w:rPr>
      </w:pPr>
      <w:r w:rsidRPr="00401B24">
        <w:rPr>
          <w:szCs w:val="22"/>
          <w:lang w:val="cs-CZ"/>
        </w:rPr>
        <w:sym w:font="Symbol" w:char="F0B7"/>
      </w:r>
      <w:r w:rsidRPr="00401B24">
        <w:rPr>
          <w:szCs w:val="22"/>
          <w:lang w:val="cs-CZ"/>
        </w:rPr>
        <w:tab/>
        <w:t>nedostatek pohybu nebo jiné fyzické aktivity zatěžující skelet</w:t>
      </w:r>
    </w:p>
    <w:p w14:paraId="1059395F" w14:textId="77777777" w:rsidR="00E50161" w:rsidRPr="00401B24" w:rsidRDefault="00E50161" w:rsidP="0009314E">
      <w:pPr>
        <w:tabs>
          <w:tab w:val="left" w:pos="567"/>
        </w:tabs>
        <w:ind w:right="-2"/>
        <w:rPr>
          <w:szCs w:val="22"/>
          <w:lang w:val="cs-CZ"/>
        </w:rPr>
      </w:pPr>
      <w:r w:rsidRPr="00401B24">
        <w:rPr>
          <w:szCs w:val="22"/>
          <w:lang w:val="cs-CZ"/>
        </w:rPr>
        <w:sym w:font="Symbol" w:char="F0B7"/>
      </w:r>
      <w:r w:rsidRPr="00401B24">
        <w:rPr>
          <w:szCs w:val="22"/>
          <w:lang w:val="cs-CZ"/>
        </w:rPr>
        <w:tab/>
        <w:t>výskyt osteoporózy v rodině</w:t>
      </w:r>
    </w:p>
    <w:p w14:paraId="10593960" w14:textId="77777777" w:rsidR="00E50161" w:rsidRPr="00401B24" w:rsidRDefault="00E50161" w:rsidP="0009314E">
      <w:pPr>
        <w:ind w:right="-2"/>
        <w:rPr>
          <w:szCs w:val="22"/>
          <w:lang w:val="cs-CZ"/>
        </w:rPr>
      </w:pPr>
    </w:p>
    <w:p w14:paraId="10593961" w14:textId="77777777" w:rsidR="00E50161" w:rsidRPr="00401B24" w:rsidRDefault="00E50161" w:rsidP="0009314E">
      <w:pPr>
        <w:ind w:right="-2"/>
        <w:rPr>
          <w:szCs w:val="22"/>
          <w:lang w:val="cs-CZ"/>
        </w:rPr>
      </w:pPr>
      <w:r w:rsidRPr="00401B24">
        <w:rPr>
          <w:b/>
          <w:szCs w:val="22"/>
          <w:lang w:val="cs-CZ"/>
        </w:rPr>
        <w:t xml:space="preserve">Zdravý životní styl </w:t>
      </w:r>
      <w:r w:rsidRPr="00401B24">
        <w:rPr>
          <w:szCs w:val="22"/>
          <w:lang w:val="cs-CZ"/>
        </w:rPr>
        <w:t>Vám rovněž pomůže, aby pro Vás byla léčba co možná nejpřínosnější. Znamená to:</w:t>
      </w:r>
    </w:p>
    <w:p w14:paraId="10593962" w14:textId="77777777" w:rsidR="00E50161" w:rsidRPr="00401B24" w:rsidRDefault="00E50161" w:rsidP="0009314E">
      <w:pPr>
        <w:ind w:right="-2"/>
        <w:rPr>
          <w:szCs w:val="22"/>
          <w:lang w:val="cs-CZ"/>
        </w:rPr>
      </w:pPr>
      <w:r w:rsidRPr="00401B24">
        <w:rPr>
          <w:szCs w:val="22"/>
          <w:lang w:val="cs-CZ"/>
        </w:rPr>
        <w:sym w:font="Symbol" w:char="F0B7"/>
      </w:r>
      <w:r w:rsidRPr="00401B24">
        <w:rPr>
          <w:szCs w:val="22"/>
          <w:lang w:val="cs-CZ"/>
        </w:rPr>
        <w:tab/>
        <w:t>příjem vyvážené potravy bohaté na vápník a vitam</w:t>
      </w:r>
      <w:r w:rsidR="004C7DFA" w:rsidRPr="00401B24">
        <w:rPr>
          <w:szCs w:val="22"/>
          <w:lang w:val="cs-CZ"/>
        </w:rPr>
        <w:t>i</w:t>
      </w:r>
      <w:r w:rsidRPr="00401B24">
        <w:rPr>
          <w:szCs w:val="22"/>
          <w:lang w:val="cs-CZ"/>
        </w:rPr>
        <w:t xml:space="preserve">n D </w:t>
      </w:r>
    </w:p>
    <w:p w14:paraId="10593963" w14:textId="77777777" w:rsidR="00E50161" w:rsidRPr="00401B24" w:rsidRDefault="00E50161" w:rsidP="0009314E">
      <w:pPr>
        <w:ind w:right="-2"/>
        <w:rPr>
          <w:szCs w:val="22"/>
          <w:lang w:val="cs-CZ"/>
        </w:rPr>
      </w:pPr>
      <w:r w:rsidRPr="00401B24">
        <w:rPr>
          <w:szCs w:val="22"/>
          <w:lang w:val="cs-CZ"/>
        </w:rPr>
        <w:sym w:font="Symbol" w:char="F0B7"/>
      </w:r>
      <w:r w:rsidRPr="00401B24">
        <w:rPr>
          <w:szCs w:val="22"/>
          <w:lang w:val="cs-CZ"/>
        </w:rPr>
        <w:tab/>
        <w:t xml:space="preserve">pravidelnou chůzi nebo cvičení zatěžující skelet </w:t>
      </w:r>
    </w:p>
    <w:p w14:paraId="10593964" w14:textId="77777777" w:rsidR="00E50161" w:rsidRPr="00401B24" w:rsidRDefault="00E50161" w:rsidP="0009314E">
      <w:pPr>
        <w:ind w:right="-2"/>
        <w:rPr>
          <w:szCs w:val="22"/>
          <w:lang w:val="cs-CZ"/>
        </w:rPr>
      </w:pPr>
      <w:r w:rsidRPr="00401B24">
        <w:rPr>
          <w:szCs w:val="22"/>
          <w:lang w:val="cs-CZ"/>
        </w:rPr>
        <w:sym w:font="Symbol" w:char="F0B7"/>
      </w:r>
      <w:r w:rsidRPr="00401B24">
        <w:rPr>
          <w:szCs w:val="22"/>
          <w:lang w:val="cs-CZ"/>
        </w:rPr>
        <w:tab/>
        <w:t>nekouřit a nepít nadměrné množství alkoholu.</w:t>
      </w:r>
    </w:p>
    <w:p w14:paraId="10593965" w14:textId="77777777" w:rsidR="00E50161" w:rsidRPr="00401B24" w:rsidRDefault="00E50161" w:rsidP="0009314E">
      <w:pPr>
        <w:ind w:left="567" w:hanging="567"/>
        <w:rPr>
          <w:b/>
          <w:szCs w:val="22"/>
          <w:lang w:val="cs-CZ"/>
        </w:rPr>
      </w:pPr>
    </w:p>
    <w:p w14:paraId="10593966" w14:textId="77777777" w:rsidR="00E50161" w:rsidRPr="00401B24" w:rsidRDefault="00E50161" w:rsidP="0009314E">
      <w:pPr>
        <w:ind w:left="567" w:hanging="567"/>
        <w:rPr>
          <w:b/>
          <w:szCs w:val="22"/>
          <w:lang w:val="cs-CZ"/>
        </w:rPr>
      </w:pPr>
    </w:p>
    <w:p w14:paraId="10593967" w14:textId="77777777" w:rsidR="00E50161" w:rsidRPr="00401B24" w:rsidRDefault="00E50161" w:rsidP="00C503C8">
      <w:pPr>
        <w:ind w:left="567" w:hanging="567"/>
        <w:rPr>
          <w:b/>
          <w:szCs w:val="22"/>
          <w:lang w:val="cs-CZ"/>
        </w:rPr>
      </w:pPr>
      <w:r w:rsidRPr="00401B24">
        <w:rPr>
          <w:b/>
          <w:szCs w:val="22"/>
          <w:lang w:val="cs-CZ"/>
        </w:rPr>
        <w:t>2.</w:t>
      </w:r>
      <w:r w:rsidRPr="00401B24">
        <w:rPr>
          <w:b/>
          <w:szCs w:val="22"/>
          <w:lang w:val="cs-CZ"/>
        </w:rPr>
        <w:tab/>
        <w:t xml:space="preserve">Čemu musíte věnovat pozornost, než začnete </w:t>
      </w:r>
      <w:r w:rsidR="00B43ED6" w:rsidRPr="00401B24">
        <w:rPr>
          <w:b/>
          <w:szCs w:val="22"/>
          <w:lang w:val="cs-CZ"/>
        </w:rPr>
        <w:t>Ibandronic Acid Accord</w:t>
      </w:r>
      <w:r w:rsidRPr="00401B24">
        <w:rPr>
          <w:b/>
          <w:szCs w:val="22"/>
          <w:lang w:val="cs-CZ"/>
        </w:rPr>
        <w:t xml:space="preserve"> používat </w:t>
      </w:r>
    </w:p>
    <w:p w14:paraId="10593968" w14:textId="77777777" w:rsidR="00E50161" w:rsidRPr="00401B24" w:rsidRDefault="00E50161" w:rsidP="00C503C8">
      <w:pPr>
        <w:numPr>
          <w:ilvl w:val="12"/>
          <w:numId w:val="0"/>
        </w:numPr>
        <w:rPr>
          <w:szCs w:val="22"/>
          <w:lang w:val="cs-CZ"/>
        </w:rPr>
      </w:pPr>
    </w:p>
    <w:p w14:paraId="10593969" w14:textId="77777777" w:rsidR="00E50161" w:rsidRPr="00401B24" w:rsidRDefault="00E50161" w:rsidP="0009314E">
      <w:pPr>
        <w:keepNext/>
        <w:keepLines/>
        <w:numPr>
          <w:ilvl w:val="12"/>
          <w:numId w:val="0"/>
        </w:numPr>
        <w:rPr>
          <w:b/>
          <w:szCs w:val="22"/>
          <w:lang w:val="cs-CZ"/>
        </w:rPr>
      </w:pPr>
      <w:r w:rsidRPr="00401B24">
        <w:rPr>
          <w:b/>
          <w:szCs w:val="22"/>
          <w:lang w:val="cs-CZ"/>
        </w:rPr>
        <w:t xml:space="preserve">Nepoužívejte </w:t>
      </w:r>
      <w:r w:rsidR="002432A4" w:rsidRPr="00401B24">
        <w:rPr>
          <w:b/>
          <w:szCs w:val="22"/>
          <w:lang w:val="cs-CZ"/>
        </w:rPr>
        <w:t>Ibandronic Acid Accord</w:t>
      </w:r>
    </w:p>
    <w:p w14:paraId="1059396A" w14:textId="77777777" w:rsidR="00E50161" w:rsidRPr="00401B24" w:rsidRDefault="00E50161" w:rsidP="0009314E">
      <w:pPr>
        <w:keepNext/>
        <w:keepLines/>
        <w:numPr>
          <w:ilvl w:val="12"/>
          <w:numId w:val="0"/>
        </w:numPr>
        <w:ind w:left="540" w:hanging="540"/>
        <w:rPr>
          <w:b/>
          <w:szCs w:val="22"/>
          <w:lang w:val="cs-CZ"/>
        </w:rPr>
      </w:pPr>
      <w:r w:rsidRPr="00401B24">
        <w:rPr>
          <w:szCs w:val="22"/>
          <w:lang w:val="cs-CZ"/>
        </w:rPr>
        <w:sym w:font="Symbol" w:char="F0B7"/>
      </w:r>
      <w:r w:rsidRPr="00401B24">
        <w:rPr>
          <w:b/>
          <w:szCs w:val="22"/>
          <w:lang w:val="cs-CZ"/>
        </w:rPr>
        <w:tab/>
        <w:t xml:space="preserve">pokud máte, nebo jste měla sníženou hladinu vápníku v krvi. </w:t>
      </w:r>
      <w:r w:rsidRPr="00401B24">
        <w:rPr>
          <w:szCs w:val="22"/>
          <w:lang w:val="cs-CZ"/>
        </w:rPr>
        <w:t>Prosím, konzultujte tuto skutečnost s Vaším lékařem</w:t>
      </w:r>
    </w:p>
    <w:p w14:paraId="1059396B" w14:textId="77777777" w:rsidR="00E50161" w:rsidRPr="00401B24" w:rsidRDefault="00E50161" w:rsidP="0009314E">
      <w:pPr>
        <w:ind w:left="567" w:hanging="567"/>
        <w:rPr>
          <w:szCs w:val="22"/>
          <w:lang w:val="cs-CZ"/>
        </w:rPr>
      </w:pPr>
      <w:r w:rsidRPr="00401B24">
        <w:rPr>
          <w:szCs w:val="22"/>
          <w:lang w:val="cs-CZ"/>
        </w:rPr>
        <w:sym w:font="Symbol" w:char="F0B7"/>
      </w:r>
      <w:r w:rsidRPr="00401B24">
        <w:rPr>
          <w:szCs w:val="22"/>
          <w:lang w:val="cs-CZ"/>
        </w:rPr>
        <w:tab/>
        <w:t>jestliže jste alergická na kyselinu ibandronovou nebo na kteroukoli další složku tohoto přípravku (uvedenou v bodě 6)</w:t>
      </w:r>
    </w:p>
    <w:p w14:paraId="1059396C" w14:textId="77777777" w:rsidR="00E50161" w:rsidRPr="00401B24" w:rsidRDefault="00E50161" w:rsidP="0009314E">
      <w:pPr>
        <w:rPr>
          <w:szCs w:val="22"/>
          <w:lang w:val="cs-CZ"/>
        </w:rPr>
      </w:pPr>
    </w:p>
    <w:p w14:paraId="1059396D" w14:textId="77777777" w:rsidR="00E50161" w:rsidRPr="00401B24" w:rsidRDefault="00E50161" w:rsidP="0009314E">
      <w:pPr>
        <w:numPr>
          <w:ilvl w:val="12"/>
          <w:numId w:val="0"/>
        </w:numPr>
        <w:ind w:right="-2"/>
        <w:outlineLvl w:val="0"/>
        <w:rPr>
          <w:b/>
          <w:szCs w:val="22"/>
          <w:lang w:val="cs-CZ"/>
        </w:rPr>
      </w:pPr>
      <w:r w:rsidRPr="00401B24">
        <w:rPr>
          <w:b/>
          <w:szCs w:val="22"/>
          <w:lang w:val="cs-CZ"/>
        </w:rPr>
        <w:t>Upozornění a opatření</w:t>
      </w:r>
    </w:p>
    <w:p w14:paraId="1059396E" w14:textId="77777777" w:rsidR="00A74627" w:rsidRPr="00401B24" w:rsidRDefault="00A74627" w:rsidP="0009314E">
      <w:pPr>
        <w:numPr>
          <w:ilvl w:val="12"/>
          <w:numId w:val="0"/>
        </w:numPr>
        <w:ind w:right="-2"/>
        <w:outlineLvl w:val="0"/>
        <w:rPr>
          <w:b/>
          <w:szCs w:val="22"/>
          <w:lang w:val="cs-CZ"/>
        </w:rPr>
      </w:pPr>
    </w:p>
    <w:p w14:paraId="1059396F" w14:textId="77777777" w:rsidR="00A74627" w:rsidRPr="00401B24" w:rsidRDefault="00A74627" w:rsidP="00A74627">
      <w:pPr>
        <w:widowControl w:val="0"/>
        <w:autoSpaceDE w:val="0"/>
        <w:autoSpaceDN w:val="0"/>
        <w:adjustRightInd w:val="0"/>
        <w:rPr>
          <w:spacing w:val="-7"/>
          <w:szCs w:val="22"/>
          <w:lang w:val="cs-CZ"/>
        </w:rPr>
      </w:pPr>
      <w:r w:rsidRPr="00401B24">
        <w:rPr>
          <w:szCs w:val="22"/>
          <w:lang w:val="cs-CZ"/>
        </w:rPr>
        <w:t>Velmi vzácně byla u pacientů léčených kyselinou ibandronovou z důvodu onkologických indikací hlášena v </w:t>
      </w:r>
      <w:r w:rsidR="004C7DFA" w:rsidRPr="00401B24">
        <w:rPr>
          <w:szCs w:val="22"/>
          <w:lang w:val="cs-CZ"/>
        </w:rPr>
        <w:t xml:space="preserve">poregistračním </w:t>
      </w:r>
      <w:r w:rsidRPr="00401B24">
        <w:rPr>
          <w:szCs w:val="22"/>
          <w:lang w:val="cs-CZ"/>
        </w:rPr>
        <w:t>sledování osteonekróza čelisti (ONČ)</w:t>
      </w:r>
      <w:r w:rsidRPr="00401B24">
        <w:rPr>
          <w:spacing w:val="-7"/>
          <w:szCs w:val="22"/>
          <w:lang w:val="cs-CZ"/>
        </w:rPr>
        <w:t>. ONČ se může projevit i po ukončení léčby.</w:t>
      </w:r>
    </w:p>
    <w:p w14:paraId="10593970" w14:textId="77777777" w:rsidR="00A74627" w:rsidRPr="00401B24" w:rsidRDefault="00A74627" w:rsidP="00A74627">
      <w:pPr>
        <w:widowControl w:val="0"/>
        <w:autoSpaceDE w:val="0"/>
        <w:autoSpaceDN w:val="0"/>
        <w:adjustRightInd w:val="0"/>
        <w:rPr>
          <w:spacing w:val="-7"/>
          <w:szCs w:val="22"/>
          <w:lang w:val="cs-CZ"/>
        </w:rPr>
      </w:pPr>
    </w:p>
    <w:p w14:paraId="10593971" w14:textId="77777777" w:rsidR="00A74627" w:rsidRPr="00401B24" w:rsidRDefault="00A74627" w:rsidP="00A74627">
      <w:pPr>
        <w:widowControl w:val="0"/>
        <w:autoSpaceDE w:val="0"/>
        <w:autoSpaceDN w:val="0"/>
        <w:adjustRightInd w:val="0"/>
        <w:rPr>
          <w:szCs w:val="22"/>
          <w:lang w:val="cs-CZ"/>
        </w:rPr>
      </w:pPr>
      <w:r w:rsidRPr="00401B24">
        <w:rPr>
          <w:szCs w:val="22"/>
          <w:lang w:val="cs-CZ"/>
        </w:rPr>
        <w:t>Je velmi důležité pokusit se předcházet rozvoji ONČ, protože jde o bolestivý stav, jehož léčba může být obtížná. Ke snížení rizika rozvoje osteonekrózy čelisti je třeba přijmout určitá preventivní opatření.</w:t>
      </w:r>
    </w:p>
    <w:p w14:paraId="10593972" w14:textId="77777777" w:rsidR="00A74627" w:rsidRPr="00401B24" w:rsidRDefault="00A74627" w:rsidP="00A74627">
      <w:pPr>
        <w:widowControl w:val="0"/>
        <w:autoSpaceDE w:val="0"/>
        <w:autoSpaceDN w:val="0"/>
        <w:adjustRightInd w:val="0"/>
        <w:rPr>
          <w:szCs w:val="22"/>
          <w:lang w:val="cs-CZ"/>
        </w:rPr>
      </w:pPr>
    </w:p>
    <w:p w14:paraId="48AAA021" w14:textId="77777777" w:rsidR="00C30E9E" w:rsidRPr="00401B24" w:rsidRDefault="00C30E9E" w:rsidP="00C30E9E">
      <w:pPr>
        <w:widowControl w:val="0"/>
        <w:autoSpaceDE w:val="0"/>
        <w:autoSpaceDN w:val="0"/>
        <w:adjustRightInd w:val="0"/>
        <w:rPr>
          <w:rFonts w:eastAsia="MS Mincho" w:cs="Courier New"/>
          <w:color w:val="000000"/>
          <w:szCs w:val="22"/>
          <w:lang w:val="cs-CZ" w:bidi="th-TH"/>
        </w:rPr>
      </w:pPr>
      <w:r w:rsidRPr="00401B24">
        <w:rPr>
          <w:rFonts w:eastAsia="MS Mincho" w:cs="Courier New"/>
          <w:color w:val="000000"/>
          <w:szCs w:val="22"/>
          <w:lang w:val="cs-CZ" w:bidi="th-TH"/>
        </w:rPr>
        <w:t>U pacientů dlouhodobě léčených ibandronátem byly hlášeny také atypické zlomeniny dlouhých kostí, jako jsou zlomeniny předloktí (ulna) a holenní kosti (tibie). K těmto zlomeninám dochází po minimálním nebo žádném traumatu a někteří pacienti pociťují bolest v oblasti zlomeniny před tím, než dojde k úplné zlomenině.</w:t>
      </w:r>
    </w:p>
    <w:p w14:paraId="16481925" w14:textId="77777777" w:rsidR="00C30E9E" w:rsidRPr="00401B24" w:rsidRDefault="00C30E9E" w:rsidP="00A74627">
      <w:pPr>
        <w:widowControl w:val="0"/>
        <w:autoSpaceDE w:val="0"/>
        <w:autoSpaceDN w:val="0"/>
        <w:adjustRightInd w:val="0"/>
        <w:rPr>
          <w:szCs w:val="22"/>
          <w:lang w:val="cs-CZ"/>
        </w:rPr>
      </w:pPr>
    </w:p>
    <w:p w14:paraId="10593973" w14:textId="77777777" w:rsidR="00A74627" w:rsidRPr="00401B24" w:rsidRDefault="00A74627" w:rsidP="00A74627">
      <w:pPr>
        <w:widowControl w:val="0"/>
        <w:autoSpaceDE w:val="0"/>
        <w:autoSpaceDN w:val="0"/>
        <w:adjustRightInd w:val="0"/>
        <w:rPr>
          <w:szCs w:val="22"/>
          <w:lang w:val="cs-CZ"/>
        </w:rPr>
      </w:pPr>
      <w:r w:rsidRPr="00401B24">
        <w:rPr>
          <w:szCs w:val="22"/>
          <w:lang w:val="cs-CZ"/>
        </w:rPr>
        <w:t>Před zahájením léčby informujte svého lékaře/zdravotní sestru (zdravotn</w:t>
      </w:r>
      <w:r w:rsidR="00147F6A" w:rsidRPr="00401B24">
        <w:rPr>
          <w:szCs w:val="22"/>
          <w:lang w:val="cs-CZ"/>
        </w:rPr>
        <w:t>ího pracovníka</w:t>
      </w:r>
      <w:r w:rsidRPr="00401B24">
        <w:rPr>
          <w:szCs w:val="22"/>
          <w:lang w:val="cs-CZ"/>
        </w:rPr>
        <w:t xml:space="preserve">) </w:t>
      </w:r>
      <w:r w:rsidR="00147F6A" w:rsidRPr="00401B24">
        <w:rPr>
          <w:szCs w:val="22"/>
          <w:lang w:val="cs-CZ"/>
        </w:rPr>
        <w:t>jestliže</w:t>
      </w:r>
      <w:r w:rsidRPr="00401B24">
        <w:rPr>
          <w:szCs w:val="22"/>
          <w:lang w:val="cs-CZ"/>
        </w:rPr>
        <w:t>:</w:t>
      </w:r>
    </w:p>
    <w:p w14:paraId="10593974" w14:textId="77777777" w:rsidR="00A74627" w:rsidRPr="00401B24" w:rsidRDefault="00A74627" w:rsidP="00A74627">
      <w:pPr>
        <w:widowControl w:val="0"/>
        <w:numPr>
          <w:ilvl w:val="0"/>
          <w:numId w:val="38"/>
        </w:numPr>
        <w:autoSpaceDE w:val="0"/>
        <w:autoSpaceDN w:val="0"/>
        <w:adjustRightInd w:val="0"/>
        <w:ind w:left="360"/>
        <w:rPr>
          <w:spacing w:val="-6"/>
          <w:szCs w:val="22"/>
          <w:lang w:val="cs-CZ"/>
        </w:rPr>
      </w:pPr>
      <w:r w:rsidRPr="00401B24">
        <w:rPr>
          <w:szCs w:val="22"/>
          <w:lang w:val="cs-CZ"/>
        </w:rPr>
        <w:t xml:space="preserve">Máte jakékoli problémy </w:t>
      </w:r>
      <w:r w:rsidR="00147F6A" w:rsidRPr="00401B24">
        <w:rPr>
          <w:szCs w:val="22"/>
          <w:lang w:val="cs-CZ"/>
        </w:rPr>
        <w:t>v dutině ústní</w:t>
      </w:r>
      <w:r w:rsidRPr="00401B24">
        <w:rPr>
          <w:szCs w:val="22"/>
          <w:lang w:val="cs-CZ"/>
        </w:rPr>
        <w:t xml:space="preserve"> nebo </w:t>
      </w:r>
      <w:r w:rsidR="00147F6A" w:rsidRPr="00401B24">
        <w:rPr>
          <w:szCs w:val="22"/>
          <w:lang w:val="cs-CZ"/>
        </w:rPr>
        <w:t xml:space="preserve">se </w:t>
      </w:r>
      <w:r w:rsidRPr="00401B24">
        <w:rPr>
          <w:szCs w:val="22"/>
          <w:lang w:val="cs-CZ"/>
        </w:rPr>
        <w:t xml:space="preserve">zuby, například </w:t>
      </w:r>
      <w:r w:rsidR="00147F6A" w:rsidRPr="00401B24">
        <w:rPr>
          <w:szCs w:val="22"/>
          <w:lang w:val="cs-CZ"/>
        </w:rPr>
        <w:t>špatný stav zubů</w:t>
      </w:r>
      <w:r w:rsidRPr="00401B24">
        <w:rPr>
          <w:szCs w:val="22"/>
          <w:lang w:val="cs-CZ"/>
        </w:rPr>
        <w:t>, onemocnění dásní nebo plánovan</w:t>
      </w:r>
      <w:r w:rsidR="00147F6A" w:rsidRPr="00401B24">
        <w:rPr>
          <w:szCs w:val="22"/>
          <w:lang w:val="cs-CZ"/>
        </w:rPr>
        <w:t>é</w:t>
      </w:r>
      <w:r w:rsidRPr="00401B24">
        <w:rPr>
          <w:szCs w:val="22"/>
          <w:lang w:val="cs-CZ"/>
        </w:rPr>
        <w:t xml:space="preserve"> </w:t>
      </w:r>
      <w:r w:rsidR="00147F6A" w:rsidRPr="00401B24">
        <w:rPr>
          <w:szCs w:val="22"/>
          <w:lang w:val="cs-CZ"/>
        </w:rPr>
        <w:t xml:space="preserve">trhání </w:t>
      </w:r>
      <w:r w:rsidRPr="00401B24">
        <w:rPr>
          <w:szCs w:val="22"/>
          <w:lang w:val="cs-CZ"/>
        </w:rPr>
        <w:t>zubu.</w:t>
      </w:r>
    </w:p>
    <w:p w14:paraId="10593975" w14:textId="77777777" w:rsidR="00A74627" w:rsidRPr="00401B24" w:rsidRDefault="00A74627" w:rsidP="00A74627">
      <w:pPr>
        <w:widowControl w:val="0"/>
        <w:numPr>
          <w:ilvl w:val="0"/>
          <w:numId w:val="38"/>
        </w:numPr>
        <w:autoSpaceDE w:val="0"/>
        <w:autoSpaceDN w:val="0"/>
        <w:adjustRightInd w:val="0"/>
        <w:ind w:left="360"/>
        <w:rPr>
          <w:spacing w:val="-6"/>
          <w:szCs w:val="22"/>
          <w:lang w:val="cs-CZ"/>
        </w:rPr>
      </w:pPr>
      <w:r w:rsidRPr="00401B24">
        <w:rPr>
          <w:szCs w:val="22"/>
          <w:lang w:val="cs-CZ"/>
        </w:rPr>
        <w:t>Nemáte pravidelnou zubní péči nebo jste dlouho nebyl(a) na preventivní zubní prohlídce.</w:t>
      </w:r>
    </w:p>
    <w:p w14:paraId="10593976" w14:textId="77777777" w:rsidR="00A74627" w:rsidRPr="00401B24" w:rsidRDefault="00A74627" w:rsidP="00A74627">
      <w:pPr>
        <w:widowControl w:val="0"/>
        <w:numPr>
          <w:ilvl w:val="0"/>
          <w:numId w:val="38"/>
        </w:numPr>
        <w:autoSpaceDE w:val="0"/>
        <w:autoSpaceDN w:val="0"/>
        <w:adjustRightInd w:val="0"/>
        <w:ind w:left="360"/>
        <w:rPr>
          <w:spacing w:val="-6"/>
          <w:szCs w:val="22"/>
          <w:lang w:val="cs-CZ"/>
        </w:rPr>
      </w:pPr>
      <w:r w:rsidRPr="00401B24">
        <w:rPr>
          <w:szCs w:val="22"/>
          <w:lang w:val="cs-CZ"/>
        </w:rPr>
        <w:t>Jste kuřák/kuřačka (protože to může zvyšovat riziko zubních problémů).</w:t>
      </w:r>
    </w:p>
    <w:p w14:paraId="10593977" w14:textId="77777777" w:rsidR="00A74627" w:rsidRPr="00401B24" w:rsidRDefault="00A74627" w:rsidP="00A74627">
      <w:pPr>
        <w:widowControl w:val="0"/>
        <w:numPr>
          <w:ilvl w:val="0"/>
          <w:numId w:val="38"/>
        </w:numPr>
        <w:autoSpaceDE w:val="0"/>
        <w:autoSpaceDN w:val="0"/>
        <w:adjustRightInd w:val="0"/>
        <w:ind w:left="360"/>
        <w:rPr>
          <w:spacing w:val="-6"/>
          <w:szCs w:val="22"/>
          <w:lang w:val="cs-CZ"/>
        </w:rPr>
      </w:pPr>
      <w:r w:rsidRPr="00401B24">
        <w:rPr>
          <w:szCs w:val="22"/>
          <w:lang w:val="cs-CZ"/>
        </w:rPr>
        <w:t xml:space="preserve">Byla jste v minulosti léčena bisfosfonáty (používanými k léčbě </w:t>
      </w:r>
      <w:r w:rsidR="00147F6A" w:rsidRPr="00401B24">
        <w:rPr>
          <w:szCs w:val="22"/>
          <w:lang w:val="cs-CZ"/>
        </w:rPr>
        <w:t xml:space="preserve">nebo prevenci </w:t>
      </w:r>
      <w:r w:rsidRPr="00401B24">
        <w:rPr>
          <w:szCs w:val="22"/>
          <w:lang w:val="cs-CZ"/>
        </w:rPr>
        <w:t>kost</w:t>
      </w:r>
      <w:r w:rsidR="00147F6A" w:rsidRPr="00401B24">
        <w:rPr>
          <w:szCs w:val="22"/>
          <w:lang w:val="cs-CZ"/>
        </w:rPr>
        <w:t>ních poruch</w:t>
      </w:r>
      <w:r w:rsidRPr="00401B24">
        <w:rPr>
          <w:szCs w:val="22"/>
          <w:lang w:val="cs-CZ"/>
        </w:rPr>
        <w:t>).</w:t>
      </w:r>
    </w:p>
    <w:p w14:paraId="10593978" w14:textId="77777777" w:rsidR="00A74627" w:rsidRPr="00401B24" w:rsidRDefault="00A74627" w:rsidP="00A74627">
      <w:pPr>
        <w:widowControl w:val="0"/>
        <w:numPr>
          <w:ilvl w:val="0"/>
          <w:numId w:val="38"/>
        </w:numPr>
        <w:autoSpaceDE w:val="0"/>
        <w:autoSpaceDN w:val="0"/>
        <w:adjustRightInd w:val="0"/>
        <w:ind w:left="360"/>
        <w:rPr>
          <w:spacing w:val="-6"/>
          <w:szCs w:val="22"/>
          <w:lang w:val="cs-CZ"/>
        </w:rPr>
      </w:pPr>
      <w:r w:rsidRPr="00401B24">
        <w:rPr>
          <w:szCs w:val="22"/>
          <w:lang w:val="cs-CZ"/>
        </w:rPr>
        <w:t>Užíváte léky ze skupiny kortikosteroidů (jako prednisolon nebo dexamet</w:t>
      </w:r>
      <w:r w:rsidR="00147F6A" w:rsidRPr="00401B24">
        <w:rPr>
          <w:szCs w:val="22"/>
          <w:lang w:val="cs-CZ"/>
        </w:rPr>
        <w:t>h</w:t>
      </w:r>
      <w:r w:rsidRPr="00401B24">
        <w:rPr>
          <w:szCs w:val="22"/>
          <w:lang w:val="cs-CZ"/>
        </w:rPr>
        <w:t>a</w:t>
      </w:r>
      <w:r w:rsidR="002029D4" w:rsidRPr="00401B24">
        <w:rPr>
          <w:szCs w:val="22"/>
          <w:lang w:val="cs-CZ"/>
        </w:rPr>
        <w:t>s</w:t>
      </w:r>
      <w:r w:rsidRPr="00401B24">
        <w:rPr>
          <w:szCs w:val="22"/>
          <w:lang w:val="cs-CZ"/>
        </w:rPr>
        <w:t>on).</w:t>
      </w:r>
    </w:p>
    <w:p w14:paraId="10593979" w14:textId="77777777" w:rsidR="00A74627" w:rsidRPr="00401B24" w:rsidRDefault="00A74627" w:rsidP="00A74627">
      <w:pPr>
        <w:widowControl w:val="0"/>
        <w:numPr>
          <w:ilvl w:val="0"/>
          <w:numId w:val="38"/>
        </w:numPr>
        <w:autoSpaceDE w:val="0"/>
        <w:autoSpaceDN w:val="0"/>
        <w:adjustRightInd w:val="0"/>
        <w:ind w:left="360"/>
        <w:rPr>
          <w:spacing w:val="-6"/>
          <w:szCs w:val="22"/>
          <w:lang w:val="cs-CZ"/>
        </w:rPr>
      </w:pPr>
      <w:r w:rsidRPr="00401B24">
        <w:rPr>
          <w:szCs w:val="22"/>
          <w:lang w:val="cs-CZ"/>
        </w:rPr>
        <w:t xml:space="preserve">Máte </w:t>
      </w:r>
      <w:r w:rsidR="00147F6A" w:rsidRPr="00401B24">
        <w:rPr>
          <w:szCs w:val="22"/>
          <w:lang w:val="cs-CZ"/>
        </w:rPr>
        <w:t>rakovinu</w:t>
      </w:r>
      <w:r w:rsidRPr="00401B24">
        <w:rPr>
          <w:szCs w:val="22"/>
          <w:lang w:val="cs-CZ"/>
        </w:rPr>
        <w:t>.</w:t>
      </w:r>
    </w:p>
    <w:p w14:paraId="1059397A" w14:textId="77777777" w:rsidR="00A74627" w:rsidRPr="00401B24" w:rsidRDefault="00A74627" w:rsidP="00A74627">
      <w:pPr>
        <w:widowControl w:val="0"/>
        <w:autoSpaceDE w:val="0"/>
        <w:autoSpaceDN w:val="0"/>
        <w:adjustRightInd w:val="0"/>
        <w:rPr>
          <w:spacing w:val="-6"/>
          <w:szCs w:val="22"/>
          <w:lang w:val="cs-CZ"/>
        </w:rPr>
      </w:pPr>
    </w:p>
    <w:p w14:paraId="1059397B" w14:textId="231C0243" w:rsidR="00A74627" w:rsidRPr="00401B24" w:rsidRDefault="00A74627" w:rsidP="00A74627">
      <w:pPr>
        <w:widowControl w:val="0"/>
        <w:autoSpaceDE w:val="0"/>
        <w:autoSpaceDN w:val="0"/>
        <w:adjustRightInd w:val="0"/>
        <w:rPr>
          <w:spacing w:val="-6"/>
          <w:szCs w:val="22"/>
          <w:lang w:val="cs-CZ"/>
        </w:rPr>
      </w:pPr>
      <w:r w:rsidRPr="00401B24">
        <w:rPr>
          <w:spacing w:val="-6"/>
          <w:szCs w:val="22"/>
          <w:lang w:val="cs-CZ"/>
        </w:rPr>
        <w:t xml:space="preserve">Než bude u </w:t>
      </w:r>
      <w:r w:rsidR="00147F6A" w:rsidRPr="00401B24">
        <w:rPr>
          <w:spacing w:val="-6"/>
          <w:szCs w:val="22"/>
          <w:lang w:val="cs-CZ"/>
        </w:rPr>
        <w:t>V</w:t>
      </w:r>
      <w:r w:rsidRPr="00401B24">
        <w:rPr>
          <w:spacing w:val="-6"/>
          <w:szCs w:val="22"/>
          <w:lang w:val="cs-CZ"/>
        </w:rPr>
        <w:t xml:space="preserve">ás zahájena léčba kyselinou ibandronovou, může </w:t>
      </w:r>
      <w:del w:id="277" w:author="MAH rev" w:date="2025-09-07T12:15:00Z" w16du:dateUtc="2025-09-07T10:15:00Z">
        <w:r w:rsidRPr="00401B24" w:rsidDel="00806F7B">
          <w:rPr>
            <w:spacing w:val="-6"/>
            <w:szCs w:val="22"/>
            <w:lang w:val="cs-CZ"/>
          </w:rPr>
          <w:delText>v</w:delText>
        </w:r>
      </w:del>
      <w:ins w:id="278" w:author="MAH rev" w:date="2025-09-07T12:15:00Z" w16du:dateUtc="2025-09-07T10:15:00Z">
        <w:r w:rsidR="00806F7B">
          <w:rPr>
            <w:spacing w:val="-6"/>
            <w:szCs w:val="22"/>
            <w:lang w:val="cs-CZ"/>
          </w:rPr>
          <w:t>V</w:t>
        </w:r>
      </w:ins>
      <w:r w:rsidRPr="00401B24">
        <w:rPr>
          <w:spacing w:val="-6"/>
          <w:szCs w:val="22"/>
          <w:lang w:val="cs-CZ"/>
        </w:rPr>
        <w:t>ás lékař požádat, abyste absolvovala preventivní zubní prohlídku.</w:t>
      </w:r>
    </w:p>
    <w:p w14:paraId="1059397C" w14:textId="77777777" w:rsidR="00A74627" w:rsidRPr="00401B24" w:rsidRDefault="00A74627" w:rsidP="00A74627">
      <w:pPr>
        <w:widowControl w:val="0"/>
        <w:autoSpaceDE w:val="0"/>
        <w:autoSpaceDN w:val="0"/>
        <w:adjustRightInd w:val="0"/>
        <w:rPr>
          <w:spacing w:val="-6"/>
          <w:szCs w:val="22"/>
          <w:lang w:val="cs-CZ"/>
        </w:rPr>
      </w:pPr>
    </w:p>
    <w:p w14:paraId="1059397D" w14:textId="77777777" w:rsidR="00A74627" w:rsidRPr="00401B24" w:rsidRDefault="00A74627" w:rsidP="00A74627">
      <w:pPr>
        <w:widowControl w:val="0"/>
        <w:autoSpaceDE w:val="0"/>
        <w:autoSpaceDN w:val="0"/>
        <w:adjustRightInd w:val="0"/>
        <w:rPr>
          <w:szCs w:val="22"/>
          <w:lang w:val="cs-CZ"/>
        </w:rPr>
      </w:pPr>
      <w:r w:rsidRPr="00401B24">
        <w:rPr>
          <w:szCs w:val="22"/>
          <w:lang w:val="cs-CZ"/>
        </w:rPr>
        <w:t xml:space="preserve">Během léčby kyselinou ibandronovou udržujte dobrou ústní hygienu (včetně pravidelného čištění zubů), absolvujte </w:t>
      </w:r>
      <w:r w:rsidR="00147F6A" w:rsidRPr="00401B24">
        <w:rPr>
          <w:szCs w:val="22"/>
          <w:lang w:val="cs-CZ"/>
        </w:rPr>
        <w:t xml:space="preserve">pravidelné </w:t>
      </w:r>
      <w:r w:rsidRPr="00401B24">
        <w:rPr>
          <w:szCs w:val="22"/>
          <w:lang w:val="cs-CZ"/>
        </w:rPr>
        <w:t xml:space="preserve">zubní prohlídky. Jestliže máte </w:t>
      </w:r>
      <w:r w:rsidR="00805296" w:rsidRPr="00401B24">
        <w:rPr>
          <w:szCs w:val="22"/>
          <w:lang w:val="cs-CZ"/>
        </w:rPr>
        <w:t>zubní protézu</w:t>
      </w:r>
      <w:r w:rsidRPr="00401B24">
        <w:rPr>
          <w:szCs w:val="22"/>
          <w:lang w:val="cs-CZ"/>
        </w:rPr>
        <w:t xml:space="preserve">, </w:t>
      </w:r>
      <w:r w:rsidR="00147F6A" w:rsidRPr="00401B24">
        <w:rPr>
          <w:szCs w:val="22"/>
          <w:lang w:val="cs-CZ"/>
        </w:rPr>
        <w:t>ujistěte se</w:t>
      </w:r>
      <w:r w:rsidRPr="00401B24">
        <w:rPr>
          <w:szCs w:val="22"/>
          <w:lang w:val="cs-CZ"/>
        </w:rPr>
        <w:t xml:space="preserve">, </w:t>
      </w:r>
      <w:r w:rsidR="00147F6A" w:rsidRPr="00401B24">
        <w:rPr>
          <w:szCs w:val="22"/>
          <w:lang w:val="cs-CZ"/>
        </w:rPr>
        <w:t xml:space="preserve">že Vám dobře </w:t>
      </w:r>
      <w:r w:rsidRPr="00401B24">
        <w:rPr>
          <w:szCs w:val="22"/>
          <w:lang w:val="cs-CZ"/>
        </w:rPr>
        <w:t>sed</w:t>
      </w:r>
      <w:r w:rsidR="00147F6A" w:rsidRPr="00401B24">
        <w:rPr>
          <w:szCs w:val="22"/>
          <w:lang w:val="cs-CZ"/>
        </w:rPr>
        <w:t>í</w:t>
      </w:r>
      <w:r w:rsidRPr="00401B24">
        <w:rPr>
          <w:szCs w:val="22"/>
          <w:lang w:val="cs-CZ"/>
        </w:rPr>
        <w:t>. Jestliže jste léčen</w:t>
      </w:r>
      <w:r w:rsidR="000067EF" w:rsidRPr="00401B24">
        <w:rPr>
          <w:szCs w:val="22"/>
          <w:lang w:val="cs-CZ"/>
        </w:rPr>
        <w:t>a</w:t>
      </w:r>
      <w:r w:rsidRPr="00401B24">
        <w:rPr>
          <w:szCs w:val="22"/>
          <w:lang w:val="cs-CZ"/>
        </w:rPr>
        <w:t xml:space="preserve"> </w:t>
      </w:r>
      <w:r w:rsidR="00147F6A" w:rsidRPr="00401B24">
        <w:rPr>
          <w:szCs w:val="22"/>
          <w:lang w:val="cs-CZ"/>
        </w:rPr>
        <w:t xml:space="preserve">zubním lékařem </w:t>
      </w:r>
      <w:r w:rsidRPr="00401B24">
        <w:rPr>
          <w:szCs w:val="22"/>
          <w:lang w:val="cs-CZ"/>
        </w:rPr>
        <w:t xml:space="preserve">nebo se podrobíte zubnímu chirurgickému zákroku (například </w:t>
      </w:r>
      <w:r w:rsidR="00147F6A" w:rsidRPr="00401B24">
        <w:rPr>
          <w:szCs w:val="22"/>
          <w:lang w:val="cs-CZ"/>
        </w:rPr>
        <w:t xml:space="preserve">trhání </w:t>
      </w:r>
      <w:r w:rsidRPr="00401B24">
        <w:rPr>
          <w:szCs w:val="22"/>
          <w:lang w:val="cs-CZ"/>
        </w:rPr>
        <w:t>zubů), informujte svého lékaře o stomatologické léčbě a svého zubního lékaře informujte, že jste léčen</w:t>
      </w:r>
      <w:r w:rsidR="000067EF" w:rsidRPr="00401B24">
        <w:rPr>
          <w:szCs w:val="22"/>
          <w:lang w:val="cs-CZ"/>
        </w:rPr>
        <w:t>a</w:t>
      </w:r>
      <w:r w:rsidRPr="00401B24">
        <w:rPr>
          <w:szCs w:val="22"/>
          <w:lang w:val="cs-CZ"/>
        </w:rPr>
        <w:t xml:space="preserve"> kyselinou ibandronovou.</w:t>
      </w:r>
    </w:p>
    <w:p w14:paraId="1059397E" w14:textId="77777777" w:rsidR="00A74627" w:rsidRPr="00401B24" w:rsidRDefault="00A74627" w:rsidP="00A74627">
      <w:pPr>
        <w:widowControl w:val="0"/>
        <w:autoSpaceDE w:val="0"/>
        <w:autoSpaceDN w:val="0"/>
        <w:adjustRightInd w:val="0"/>
        <w:rPr>
          <w:szCs w:val="22"/>
          <w:lang w:val="cs-CZ"/>
        </w:rPr>
      </w:pPr>
    </w:p>
    <w:p w14:paraId="1059397F" w14:textId="77777777" w:rsidR="00A74627" w:rsidRPr="00401B24" w:rsidRDefault="00A74627" w:rsidP="00A74627">
      <w:pPr>
        <w:widowControl w:val="0"/>
        <w:autoSpaceDE w:val="0"/>
        <w:autoSpaceDN w:val="0"/>
        <w:adjustRightInd w:val="0"/>
        <w:rPr>
          <w:rFonts w:eastAsia="MS Mincho" w:cs="Courier New"/>
          <w:color w:val="000000"/>
          <w:szCs w:val="22"/>
          <w:lang w:val="cs-CZ" w:bidi="th-TH"/>
        </w:rPr>
      </w:pPr>
      <w:r w:rsidRPr="00401B24">
        <w:rPr>
          <w:rFonts w:eastAsia="MS Mincho" w:cs="Courier New"/>
          <w:color w:val="000000"/>
          <w:szCs w:val="22"/>
          <w:lang w:val="cs-CZ" w:bidi="th-TH"/>
        </w:rPr>
        <w:t xml:space="preserve">Pokud se u </w:t>
      </w:r>
      <w:r w:rsidR="000067EF" w:rsidRPr="00401B24">
        <w:rPr>
          <w:rFonts w:eastAsia="MS Mincho" w:cs="Courier New"/>
          <w:color w:val="000000"/>
          <w:szCs w:val="22"/>
          <w:lang w:val="cs-CZ" w:bidi="th-TH"/>
        </w:rPr>
        <w:t>V</w:t>
      </w:r>
      <w:r w:rsidRPr="00401B24">
        <w:rPr>
          <w:rFonts w:eastAsia="MS Mincho" w:cs="Courier New"/>
          <w:color w:val="000000"/>
          <w:szCs w:val="22"/>
          <w:lang w:val="cs-CZ" w:bidi="th-TH"/>
        </w:rPr>
        <w:t>ás projeví problémy s ústní dutinou nebo se zuby, jako j</w:t>
      </w:r>
      <w:r w:rsidR="00147F6A" w:rsidRPr="00401B24">
        <w:rPr>
          <w:rFonts w:eastAsia="MS Mincho" w:cs="Courier New"/>
          <w:color w:val="000000"/>
          <w:szCs w:val="22"/>
          <w:lang w:val="cs-CZ" w:bidi="th-TH"/>
        </w:rPr>
        <w:t>e</w:t>
      </w:r>
      <w:r w:rsidRPr="00401B24">
        <w:rPr>
          <w:rFonts w:eastAsia="MS Mincho" w:cs="Courier New"/>
          <w:color w:val="000000"/>
          <w:szCs w:val="22"/>
          <w:lang w:val="cs-CZ" w:bidi="th-TH"/>
        </w:rPr>
        <w:t xml:space="preserve"> uvolněn</w:t>
      </w:r>
      <w:r w:rsidR="00147F6A" w:rsidRPr="00401B24">
        <w:rPr>
          <w:rFonts w:eastAsia="MS Mincho" w:cs="Courier New"/>
          <w:color w:val="000000"/>
          <w:szCs w:val="22"/>
          <w:lang w:val="cs-CZ" w:bidi="th-TH"/>
        </w:rPr>
        <w:t>ý</w:t>
      </w:r>
      <w:r w:rsidRPr="00401B24">
        <w:rPr>
          <w:rFonts w:eastAsia="MS Mincho" w:cs="Courier New"/>
          <w:color w:val="000000"/>
          <w:szCs w:val="22"/>
          <w:lang w:val="cs-CZ" w:bidi="th-TH"/>
        </w:rPr>
        <w:t xml:space="preserve"> zub, bolest nebo otok, nehojící se vředy nebo výtoky, ihned informujte svého lékaře a zubního lékaře, protože může jít o příznaky osteonekrózy čelisti.</w:t>
      </w:r>
    </w:p>
    <w:p w14:paraId="10593980" w14:textId="77777777" w:rsidR="00B06588" w:rsidRPr="00401B24" w:rsidRDefault="00B06588" w:rsidP="0009314E">
      <w:pPr>
        <w:numPr>
          <w:ilvl w:val="12"/>
          <w:numId w:val="0"/>
        </w:numPr>
        <w:ind w:right="-2"/>
        <w:outlineLvl w:val="0"/>
        <w:rPr>
          <w:szCs w:val="22"/>
          <w:lang w:val="cs-CZ"/>
        </w:rPr>
      </w:pPr>
    </w:p>
    <w:p w14:paraId="10593981" w14:textId="77777777" w:rsidR="00E50161" w:rsidRPr="00401B24" w:rsidRDefault="00E50161" w:rsidP="0009314E">
      <w:pPr>
        <w:numPr>
          <w:ilvl w:val="12"/>
          <w:numId w:val="0"/>
        </w:numPr>
        <w:ind w:right="-2"/>
        <w:outlineLvl w:val="0"/>
        <w:rPr>
          <w:szCs w:val="22"/>
          <w:lang w:val="cs-CZ"/>
        </w:rPr>
      </w:pPr>
      <w:r w:rsidRPr="00401B24">
        <w:rPr>
          <w:szCs w:val="22"/>
          <w:lang w:val="cs-CZ"/>
        </w:rPr>
        <w:t>Někte</w:t>
      </w:r>
      <w:r w:rsidR="00147F6A" w:rsidRPr="00401B24">
        <w:rPr>
          <w:szCs w:val="22"/>
          <w:lang w:val="cs-CZ"/>
        </w:rPr>
        <w:t>ří</w:t>
      </w:r>
      <w:r w:rsidRPr="00401B24">
        <w:rPr>
          <w:szCs w:val="22"/>
          <w:lang w:val="cs-CZ"/>
        </w:rPr>
        <w:t xml:space="preserve"> </w:t>
      </w:r>
      <w:r w:rsidR="00147F6A" w:rsidRPr="00401B24">
        <w:rPr>
          <w:szCs w:val="22"/>
          <w:lang w:val="cs-CZ"/>
        </w:rPr>
        <w:t xml:space="preserve">pacienti </w:t>
      </w:r>
      <w:r w:rsidRPr="00401B24">
        <w:rPr>
          <w:szCs w:val="22"/>
          <w:lang w:val="cs-CZ"/>
        </w:rPr>
        <w:t xml:space="preserve">musí být při používání přípravku </w:t>
      </w:r>
      <w:r w:rsidR="00BB5677" w:rsidRPr="00401B24">
        <w:rPr>
          <w:szCs w:val="22"/>
          <w:lang w:val="cs-CZ"/>
        </w:rPr>
        <w:t>Ibandronic Acid Accord</w:t>
      </w:r>
      <w:r w:rsidRPr="00401B24">
        <w:rPr>
          <w:szCs w:val="22"/>
          <w:lang w:val="cs-CZ"/>
        </w:rPr>
        <w:t xml:space="preserve"> obzvlášť opatrné. Před použitím přípravku </w:t>
      </w:r>
      <w:r w:rsidR="00BB5677" w:rsidRPr="00401B24">
        <w:rPr>
          <w:szCs w:val="22"/>
          <w:lang w:val="cs-CZ"/>
        </w:rPr>
        <w:t>Ibandronic Acid Accord</w:t>
      </w:r>
      <w:r w:rsidRPr="00401B24">
        <w:rPr>
          <w:szCs w:val="22"/>
          <w:lang w:val="cs-CZ"/>
        </w:rPr>
        <w:t xml:space="preserve"> se poraďte se svým lékařem:</w:t>
      </w:r>
    </w:p>
    <w:p w14:paraId="10593982" w14:textId="77777777" w:rsidR="00E50161" w:rsidRPr="00401B24" w:rsidRDefault="00E50161" w:rsidP="0009314E">
      <w:pPr>
        <w:numPr>
          <w:ilvl w:val="12"/>
          <w:numId w:val="0"/>
        </w:numPr>
        <w:ind w:left="540" w:right="-2" w:hanging="540"/>
        <w:outlineLvl w:val="0"/>
        <w:rPr>
          <w:szCs w:val="22"/>
          <w:lang w:val="cs-CZ"/>
        </w:rPr>
      </w:pPr>
      <w:r w:rsidRPr="00401B24">
        <w:rPr>
          <w:szCs w:val="22"/>
          <w:lang w:val="cs-CZ"/>
        </w:rPr>
        <w:sym w:font="Symbol" w:char="F0B7"/>
      </w:r>
      <w:r w:rsidRPr="00401B24">
        <w:rPr>
          <w:szCs w:val="22"/>
          <w:lang w:val="cs-CZ"/>
        </w:rPr>
        <w:tab/>
        <w:t>Pokud máte nebo jste někdy měla potíže s ledvinami, selhání ledvin, pokud jste někdy podstoupila dialýzu nebo trpíte jiným onemocněním, které může ovlivňovat Vaše ledviny</w:t>
      </w:r>
    </w:p>
    <w:p w14:paraId="10593983" w14:textId="77777777" w:rsidR="00E50161" w:rsidRPr="00401B24" w:rsidRDefault="00E50161" w:rsidP="0009314E">
      <w:pPr>
        <w:numPr>
          <w:ilvl w:val="12"/>
          <w:numId w:val="0"/>
        </w:numPr>
        <w:ind w:left="540" w:right="-2" w:hanging="540"/>
        <w:outlineLvl w:val="0"/>
        <w:rPr>
          <w:szCs w:val="22"/>
          <w:lang w:val="cs-CZ"/>
        </w:rPr>
      </w:pPr>
      <w:r w:rsidRPr="00401B24">
        <w:rPr>
          <w:szCs w:val="22"/>
          <w:lang w:val="cs-CZ"/>
        </w:rPr>
        <w:sym w:font="Symbol" w:char="F0B7"/>
      </w:r>
      <w:r w:rsidRPr="00401B24">
        <w:rPr>
          <w:szCs w:val="22"/>
          <w:lang w:val="cs-CZ"/>
        </w:rPr>
        <w:tab/>
        <w:t>Jestliže Vám byla prokázána porucha metabolismu minerálů (jako je nedostatek vitam</w:t>
      </w:r>
      <w:r w:rsidR="00023218" w:rsidRPr="00401B24">
        <w:rPr>
          <w:szCs w:val="22"/>
          <w:lang w:val="cs-CZ"/>
        </w:rPr>
        <w:t>i</w:t>
      </w:r>
      <w:r w:rsidRPr="00401B24">
        <w:rPr>
          <w:szCs w:val="22"/>
          <w:lang w:val="cs-CZ"/>
        </w:rPr>
        <w:t>nu D)</w:t>
      </w:r>
    </w:p>
    <w:p w14:paraId="10593984" w14:textId="0FBE69E5" w:rsidR="00E50161" w:rsidRPr="00401B24" w:rsidDel="001E39E8" w:rsidRDefault="00E50161">
      <w:pPr>
        <w:numPr>
          <w:ilvl w:val="12"/>
          <w:numId w:val="0"/>
        </w:numPr>
        <w:ind w:left="540" w:right="-2" w:hanging="540"/>
        <w:outlineLvl w:val="0"/>
        <w:rPr>
          <w:del w:id="279" w:author="MAH rev" w:date="2025-09-07T12:27:00Z" w16du:dateUtc="2025-09-07T10:27:00Z"/>
          <w:szCs w:val="22"/>
          <w:lang w:val="cs-CZ"/>
        </w:rPr>
        <w:pPrChange w:id="280" w:author="MAH rev" w:date="2025-09-07T12:27:00Z" w16du:dateUtc="2025-09-07T10:27:00Z">
          <w:pPr>
            <w:numPr>
              <w:ilvl w:val="12"/>
            </w:numPr>
            <w:ind w:left="397" w:right="-2" w:hanging="397"/>
          </w:pPr>
        </w:pPrChange>
      </w:pPr>
      <w:r w:rsidRPr="00401B24">
        <w:rPr>
          <w:szCs w:val="22"/>
          <w:lang w:val="cs-CZ"/>
        </w:rPr>
        <w:sym w:font="Symbol" w:char="F0B7"/>
      </w:r>
      <w:r w:rsidRPr="00401B24">
        <w:rPr>
          <w:szCs w:val="22"/>
          <w:lang w:val="cs-CZ"/>
        </w:rPr>
        <w:tab/>
      </w:r>
      <w:del w:id="281" w:author="MAH rev" w:date="2025-09-07T12:27:00Z" w16du:dateUtc="2025-09-07T10:27:00Z">
        <w:r w:rsidRPr="00401B24" w:rsidDel="001E39E8">
          <w:rPr>
            <w:szCs w:val="22"/>
            <w:lang w:val="cs-CZ"/>
          </w:rPr>
          <w:delText xml:space="preserve">  </w:delText>
        </w:r>
      </w:del>
      <w:r w:rsidRPr="00401B24">
        <w:rPr>
          <w:szCs w:val="22"/>
          <w:lang w:val="cs-CZ"/>
        </w:rPr>
        <w:t xml:space="preserve">Pokud dostáváte </w:t>
      </w:r>
      <w:r w:rsidR="008E119D" w:rsidRPr="00401B24">
        <w:rPr>
          <w:szCs w:val="22"/>
          <w:lang w:val="cs-CZ"/>
        </w:rPr>
        <w:t>Ibandronic Acid Accord</w:t>
      </w:r>
      <w:r w:rsidRPr="00401B24">
        <w:rPr>
          <w:szCs w:val="22"/>
          <w:lang w:val="cs-CZ"/>
        </w:rPr>
        <w:t xml:space="preserve">, </w:t>
      </w:r>
      <w:r w:rsidR="00023218" w:rsidRPr="00401B24">
        <w:rPr>
          <w:szCs w:val="22"/>
          <w:lang w:val="cs-CZ"/>
        </w:rPr>
        <w:t>máte</w:t>
      </w:r>
      <w:r w:rsidRPr="00401B24">
        <w:rPr>
          <w:szCs w:val="22"/>
          <w:lang w:val="cs-CZ"/>
        </w:rPr>
        <w:t xml:space="preserve"> užívat doplňky obsahující vápník a vitam</w:t>
      </w:r>
      <w:r w:rsidR="00023218" w:rsidRPr="00401B24">
        <w:rPr>
          <w:szCs w:val="22"/>
          <w:lang w:val="cs-CZ"/>
        </w:rPr>
        <w:t>i</w:t>
      </w:r>
      <w:r w:rsidRPr="00401B24">
        <w:rPr>
          <w:szCs w:val="22"/>
          <w:lang w:val="cs-CZ"/>
        </w:rPr>
        <w:t xml:space="preserve">n D. </w:t>
      </w:r>
    </w:p>
    <w:p w14:paraId="10593985" w14:textId="4F82C5C6" w:rsidR="00E50161" w:rsidRPr="00401B24" w:rsidRDefault="00E50161">
      <w:pPr>
        <w:numPr>
          <w:ilvl w:val="12"/>
          <w:numId w:val="0"/>
        </w:numPr>
        <w:ind w:left="540" w:right="-2" w:hanging="540"/>
        <w:outlineLvl w:val="0"/>
        <w:rPr>
          <w:szCs w:val="22"/>
          <w:lang w:val="cs-CZ"/>
        </w:rPr>
        <w:pPrChange w:id="282" w:author="MAH rev" w:date="2025-09-07T12:27:00Z" w16du:dateUtc="2025-09-07T10:27:00Z">
          <w:pPr>
            <w:numPr>
              <w:ilvl w:val="12"/>
            </w:numPr>
            <w:ind w:left="397" w:right="-2" w:hanging="397"/>
          </w:pPr>
        </w:pPrChange>
      </w:pPr>
      <w:del w:id="283" w:author="MAH rev" w:date="2025-09-07T12:27:00Z" w16du:dateUtc="2025-09-07T10:27:00Z">
        <w:r w:rsidRPr="00401B24" w:rsidDel="001E39E8">
          <w:rPr>
            <w:szCs w:val="22"/>
            <w:lang w:val="cs-CZ"/>
          </w:rPr>
          <w:delText xml:space="preserve">         </w:delText>
        </w:r>
      </w:del>
      <w:r w:rsidRPr="00401B24">
        <w:rPr>
          <w:szCs w:val="22"/>
          <w:lang w:val="cs-CZ"/>
        </w:rPr>
        <w:t xml:space="preserve">Pokud je nemůžete užívat, </w:t>
      </w:r>
      <w:r w:rsidR="00023218" w:rsidRPr="00401B24">
        <w:rPr>
          <w:szCs w:val="22"/>
          <w:lang w:val="cs-CZ"/>
        </w:rPr>
        <w:t>máte</w:t>
      </w:r>
      <w:r w:rsidRPr="00401B24">
        <w:rPr>
          <w:szCs w:val="22"/>
          <w:lang w:val="cs-CZ"/>
        </w:rPr>
        <w:t xml:space="preserve"> informovat svého lékaře.</w:t>
      </w:r>
    </w:p>
    <w:p w14:paraId="10593986" w14:textId="29B33483" w:rsidR="00E50161" w:rsidRPr="00401B24" w:rsidRDefault="00E50161">
      <w:pPr>
        <w:numPr>
          <w:ilvl w:val="12"/>
          <w:numId w:val="0"/>
        </w:numPr>
        <w:ind w:left="540" w:right="-2" w:hanging="540"/>
        <w:outlineLvl w:val="0"/>
        <w:rPr>
          <w:szCs w:val="22"/>
          <w:lang w:val="cs-CZ"/>
        </w:rPr>
        <w:pPrChange w:id="284" w:author="MAH rev" w:date="2025-09-07T12:27:00Z" w16du:dateUtc="2025-09-07T10:27:00Z">
          <w:pPr>
            <w:ind w:left="390" w:hanging="390"/>
            <w:outlineLvl w:val="0"/>
          </w:pPr>
        </w:pPrChange>
      </w:pPr>
      <w:r w:rsidRPr="00401B24">
        <w:rPr>
          <w:szCs w:val="22"/>
          <w:lang w:val="cs-CZ"/>
        </w:rPr>
        <w:sym w:font="Symbol" w:char="F0B7"/>
      </w:r>
      <w:r w:rsidRPr="00401B24">
        <w:rPr>
          <w:szCs w:val="22"/>
          <w:lang w:val="cs-CZ"/>
        </w:rPr>
        <w:tab/>
      </w:r>
      <w:del w:id="285" w:author="MAH rev" w:date="2025-09-07T12:27:00Z" w16du:dateUtc="2025-09-07T10:27:00Z">
        <w:r w:rsidRPr="00401B24" w:rsidDel="001E39E8">
          <w:rPr>
            <w:szCs w:val="22"/>
            <w:lang w:val="cs-CZ"/>
          </w:rPr>
          <w:delText xml:space="preserve">  </w:delText>
        </w:r>
      </w:del>
      <w:r w:rsidRPr="00401B24">
        <w:rPr>
          <w:szCs w:val="22"/>
          <w:lang w:val="cs-CZ"/>
        </w:rPr>
        <w:t>Pokud máte srdeční obtíže a Váš lékař Vám doporučil omezit denní příjem tekutin.</w:t>
      </w:r>
    </w:p>
    <w:p w14:paraId="10593987" w14:textId="77777777" w:rsidR="00E50161" w:rsidRPr="00401B24" w:rsidRDefault="00E50161" w:rsidP="0009314E">
      <w:pPr>
        <w:numPr>
          <w:ilvl w:val="12"/>
          <w:numId w:val="0"/>
        </w:numPr>
        <w:ind w:right="-2"/>
        <w:rPr>
          <w:szCs w:val="22"/>
          <w:lang w:val="cs-CZ"/>
        </w:rPr>
      </w:pPr>
    </w:p>
    <w:p w14:paraId="10593988" w14:textId="77777777" w:rsidR="00E50161" w:rsidRPr="00401B24" w:rsidRDefault="00E50161" w:rsidP="0009314E">
      <w:pPr>
        <w:tabs>
          <w:tab w:val="left" w:pos="567"/>
        </w:tabs>
        <w:rPr>
          <w:color w:val="000000"/>
          <w:szCs w:val="22"/>
          <w:lang w:val="cs-CZ"/>
        </w:rPr>
      </w:pPr>
      <w:r w:rsidRPr="00401B24">
        <w:rPr>
          <w:color w:val="000000"/>
          <w:szCs w:val="22"/>
          <w:lang w:val="cs-CZ"/>
        </w:rPr>
        <w:t>U pacientů léčených kyselinou ibandronovou v intravenózní formě byly hlášeny případy závažné alergické reakce, někdy končící úmrtím.</w:t>
      </w:r>
    </w:p>
    <w:p w14:paraId="10593989" w14:textId="77777777" w:rsidR="00E50161" w:rsidRPr="00401B24" w:rsidRDefault="00E50161" w:rsidP="0009314E">
      <w:pPr>
        <w:numPr>
          <w:ilvl w:val="12"/>
          <w:numId w:val="0"/>
        </w:numPr>
        <w:ind w:right="-2"/>
        <w:rPr>
          <w:color w:val="000000"/>
          <w:szCs w:val="22"/>
          <w:lang w:val="cs-CZ"/>
        </w:rPr>
      </w:pPr>
      <w:r w:rsidRPr="00401B24">
        <w:rPr>
          <w:color w:val="000000"/>
          <w:szCs w:val="22"/>
          <w:lang w:val="cs-CZ"/>
        </w:rPr>
        <w:t xml:space="preserve">Okamžitě oznamte svému lékaři nebo zdravotní sestře, pokud zaznamenáte některý z následujících příznaků, jako je zkrácení dechu/obtížné dýchání, pocit tísně v krku, otok jazyka, závrať, pocit ztráty vědomí, zčervenání nebo otok obličeje, vyrážka na těle, </w:t>
      </w:r>
      <w:r w:rsidR="00023218" w:rsidRPr="00401B24">
        <w:rPr>
          <w:color w:val="000000"/>
          <w:szCs w:val="22"/>
          <w:lang w:val="cs-CZ"/>
        </w:rPr>
        <w:t xml:space="preserve">pocit na zvracení </w:t>
      </w:r>
      <w:r w:rsidRPr="00401B24">
        <w:rPr>
          <w:color w:val="000000"/>
          <w:szCs w:val="22"/>
          <w:lang w:val="cs-CZ"/>
        </w:rPr>
        <w:t>a zvracení (viz bod 4).</w:t>
      </w:r>
    </w:p>
    <w:p w14:paraId="1059398A" w14:textId="77777777" w:rsidR="00E52C7E" w:rsidRPr="00401B24" w:rsidRDefault="00E52C7E" w:rsidP="0009314E">
      <w:pPr>
        <w:numPr>
          <w:ilvl w:val="12"/>
          <w:numId w:val="0"/>
        </w:numPr>
        <w:ind w:right="-2"/>
        <w:rPr>
          <w:color w:val="000000"/>
          <w:szCs w:val="22"/>
          <w:lang w:val="cs-CZ"/>
        </w:rPr>
      </w:pPr>
    </w:p>
    <w:p w14:paraId="1059398B" w14:textId="77777777" w:rsidR="00E50161" w:rsidRPr="00401B24" w:rsidRDefault="00E50161" w:rsidP="0009314E">
      <w:pPr>
        <w:numPr>
          <w:ilvl w:val="12"/>
          <w:numId w:val="0"/>
        </w:numPr>
        <w:ind w:right="-2"/>
        <w:rPr>
          <w:b/>
          <w:color w:val="000000"/>
          <w:szCs w:val="22"/>
          <w:lang w:val="cs-CZ"/>
        </w:rPr>
      </w:pPr>
      <w:r w:rsidRPr="00401B24">
        <w:rPr>
          <w:b/>
          <w:color w:val="000000"/>
          <w:szCs w:val="22"/>
          <w:lang w:val="cs-CZ"/>
        </w:rPr>
        <w:t>Děti a dospívající</w:t>
      </w:r>
    </w:p>
    <w:p w14:paraId="1059398C" w14:textId="77777777" w:rsidR="00E50161" w:rsidRPr="00401B24" w:rsidRDefault="00612688" w:rsidP="0009314E">
      <w:pPr>
        <w:numPr>
          <w:ilvl w:val="12"/>
          <w:numId w:val="0"/>
        </w:numPr>
        <w:ind w:right="-2"/>
        <w:rPr>
          <w:szCs w:val="22"/>
          <w:lang w:val="cs-CZ"/>
        </w:rPr>
      </w:pPr>
      <w:r w:rsidRPr="00401B24">
        <w:rPr>
          <w:szCs w:val="22"/>
          <w:lang w:val="cs-CZ"/>
        </w:rPr>
        <w:t>Ibandronic Acid Accord</w:t>
      </w:r>
      <w:r w:rsidR="00E50161" w:rsidRPr="00401B24">
        <w:rPr>
          <w:szCs w:val="22"/>
          <w:lang w:val="cs-CZ"/>
        </w:rPr>
        <w:t xml:space="preserve"> nesmí být používán u dětí nebo dospívajících mladších 18 let.</w:t>
      </w:r>
    </w:p>
    <w:p w14:paraId="1059398D" w14:textId="77777777" w:rsidR="00E50161" w:rsidRPr="00401B24" w:rsidRDefault="00E50161" w:rsidP="0009314E">
      <w:pPr>
        <w:numPr>
          <w:ilvl w:val="12"/>
          <w:numId w:val="0"/>
        </w:numPr>
        <w:ind w:right="-2"/>
        <w:rPr>
          <w:szCs w:val="22"/>
          <w:lang w:val="cs-CZ"/>
        </w:rPr>
      </w:pPr>
    </w:p>
    <w:p w14:paraId="1059398E" w14:textId="77777777" w:rsidR="00E50161" w:rsidRPr="00401B24" w:rsidRDefault="00E50161" w:rsidP="0009314E">
      <w:pPr>
        <w:numPr>
          <w:ilvl w:val="12"/>
          <w:numId w:val="0"/>
        </w:numPr>
        <w:ind w:right="-2"/>
        <w:rPr>
          <w:szCs w:val="22"/>
          <w:lang w:val="cs-CZ"/>
        </w:rPr>
      </w:pPr>
      <w:r w:rsidRPr="00401B24">
        <w:rPr>
          <w:b/>
          <w:szCs w:val="22"/>
          <w:lang w:val="cs-CZ"/>
        </w:rPr>
        <w:t xml:space="preserve">Další léčivé přípravky a </w:t>
      </w:r>
      <w:r w:rsidR="00612688" w:rsidRPr="00401B24">
        <w:rPr>
          <w:b/>
          <w:szCs w:val="22"/>
          <w:lang w:val="cs-CZ"/>
        </w:rPr>
        <w:t>Ibandronic Acid Accord</w:t>
      </w:r>
    </w:p>
    <w:p w14:paraId="1059398F" w14:textId="77777777" w:rsidR="00E50161" w:rsidRPr="00401B24" w:rsidRDefault="00E50161" w:rsidP="0009314E">
      <w:pPr>
        <w:numPr>
          <w:ilvl w:val="12"/>
          <w:numId w:val="0"/>
        </w:numPr>
        <w:ind w:right="-2"/>
        <w:rPr>
          <w:szCs w:val="22"/>
          <w:lang w:val="cs-CZ"/>
        </w:rPr>
      </w:pPr>
      <w:r w:rsidRPr="00401B24">
        <w:rPr>
          <w:szCs w:val="22"/>
          <w:lang w:val="cs-CZ"/>
        </w:rPr>
        <w:t>Informujte svého lékaře nebo lékárníka o všech lécích, které užíváte, které jste v nedávné době užívala nebo které možná budete užívat.</w:t>
      </w:r>
    </w:p>
    <w:p w14:paraId="10593990" w14:textId="77777777" w:rsidR="00E50161" w:rsidRPr="00401B24" w:rsidRDefault="00E50161" w:rsidP="0009314E">
      <w:pPr>
        <w:numPr>
          <w:ilvl w:val="12"/>
          <w:numId w:val="0"/>
        </w:numPr>
        <w:ind w:right="-2"/>
        <w:rPr>
          <w:b/>
          <w:szCs w:val="22"/>
          <w:lang w:val="cs-CZ"/>
        </w:rPr>
      </w:pPr>
    </w:p>
    <w:p w14:paraId="10593991" w14:textId="77777777" w:rsidR="00E50161" w:rsidRPr="00401B24" w:rsidRDefault="00E50161" w:rsidP="0009314E">
      <w:pPr>
        <w:numPr>
          <w:ilvl w:val="12"/>
          <w:numId w:val="0"/>
        </w:numPr>
        <w:ind w:right="-2"/>
        <w:outlineLvl w:val="0"/>
        <w:rPr>
          <w:b/>
          <w:szCs w:val="22"/>
          <w:lang w:val="cs-CZ"/>
        </w:rPr>
      </w:pPr>
      <w:r w:rsidRPr="00401B24">
        <w:rPr>
          <w:b/>
          <w:szCs w:val="22"/>
          <w:lang w:val="cs-CZ"/>
        </w:rPr>
        <w:t>Těhotenství a kojení</w:t>
      </w:r>
    </w:p>
    <w:p w14:paraId="10593992" w14:textId="77777777" w:rsidR="00E50161" w:rsidRPr="00401B24" w:rsidRDefault="009360BC" w:rsidP="0009314E">
      <w:pPr>
        <w:keepNext/>
        <w:keepLines/>
        <w:numPr>
          <w:ilvl w:val="12"/>
          <w:numId w:val="0"/>
        </w:numPr>
        <w:outlineLvl w:val="0"/>
        <w:rPr>
          <w:szCs w:val="22"/>
          <w:lang w:val="cs-CZ"/>
        </w:rPr>
      </w:pPr>
      <w:r w:rsidRPr="00401B24">
        <w:rPr>
          <w:szCs w:val="22"/>
          <w:lang w:val="cs-CZ"/>
        </w:rPr>
        <w:t>Ibandronic Acid Accord</w:t>
      </w:r>
      <w:r w:rsidR="00E50161" w:rsidRPr="00401B24">
        <w:rPr>
          <w:szCs w:val="22"/>
          <w:lang w:val="cs-CZ"/>
        </w:rPr>
        <w:t xml:space="preserve"> je určen pouze pro ženy v postmenopauze a nesmí ho užívat ženy, které stále mohou otěhotnět.</w:t>
      </w:r>
    </w:p>
    <w:p w14:paraId="10593993" w14:textId="453EC0AB" w:rsidR="00E50161" w:rsidRPr="00401B24" w:rsidRDefault="00E50161" w:rsidP="0009314E">
      <w:pPr>
        <w:keepNext/>
        <w:keepLines/>
        <w:numPr>
          <w:ilvl w:val="12"/>
          <w:numId w:val="0"/>
        </w:numPr>
        <w:outlineLvl w:val="0"/>
        <w:rPr>
          <w:szCs w:val="22"/>
          <w:lang w:val="cs-CZ"/>
        </w:rPr>
      </w:pPr>
      <w:r w:rsidRPr="00401B24">
        <w:rPr>
          <w:szCs w:val="22"/>
          <w:lang w:val="cs-CZ"/>
        </w:rPr>
        <w:t>Ne</w:t>
      </w:r>
      <w:r w:rsidR="00E571A8" w:rsidRPr="00401B24">
        <w:rPr>
          <w:szCs w:val="22"/>
          <w:lang w:val="cs-CZ"/>
        </w:rPr>
        <w:t>po</w:t>
      </w:r>
      <w:r w:rsidRPr="00401B24">
        <w:rPr>
          <w:szCs w:val="22"/>
          <w:lang w:val="cs-CZ"/>
        </w:rPr>
        <w:t>užívejte</w:t>
      </w:r>
      <w:r w:rsidR="009360BC" w:rsidRPr="00401B24">
        <w:rPr>
          <w:szCs w:val="22"/>
          <w:lang w:val="cs-CZ"/>
        </w:rPr>
        <w:t xml:space="preserve"> Ibandronic Acid Accord</w:t>
      </w:r>
      <w:r w:rsidRPr="00401B24">
        <w:rPr>
          <w:szCs w:val="22"/>
          <w:lang w:val="cs-CZ"/>
        </w:rPr>
        <w:t xml:space="preserve">, jestliže jste těhotná nebo </w:t>
      </w:r>
      <w:r w:rsidR="00023218" w:rsidRPr="00401B24">
        <w:rPr>
          <w:szCs w:val="22"/>
          <w:lang w:val="cs-CZ"/>
        </w:rPr>
        <w:t xml:space="preserve">v období </w:t>
      </w:r>
      <w:r w:rsidRPr="00401B24">
        <w:rPr>
          <w:szCs w:val="22"/>
          <w:lang w:val="cs-CZ"/>
        </w:rPr>
        <w:t>koj</w:t>
      </w:r>
      <w:r w:rsidR="00023218" w:rsidRPr="00401B24">
        <w:rPr>
          <w:szCs w:val="22"/>
          <w:lang w:val="cs-CZ"/>
        </w:rPr>
        <w:t>ení</w:t>
      </w:r>
      <w:r w:rsidRPr="00401B24">
        <w:rPr>
          <w:szCs w:val="22"/>
          <w:lang w:val="cs-CZ"/>
        </w:rPr>
        <w:t xml:space="preserve">. </w:t>
      </w:r>
    </w:p>
    <w:p w14:paraId="10593994" w14:textId="77777777" w:rsidR="00E50161" w:rsidRPr="00401B24" w:rsidRDefault="00E50161" w:rsidP="0009314E">
      <w:pPr>
        <w:numPr>
          <w:ilvl w:val="12"/>
          <w:numId w:val="0"/>
        </w:numPr>
        <w:ind w:right="-2"/>
        <w:outlineLvl w:val="0"/>
        <w:rPr>
          <w:szCs w:val="22"/>
          <w:lang w:val="cs-CZ"/>
        </w:rPr>
      </w:pPr>
    </w:p>
    <w:p w14:paraId="10593995" w14:textId="77777777" w:rsidR="00E50161" w:rsidRPr="00401B24" w:rsidRDefault="00E50161" w:rsidP="0009314E">
      <w:pPr>
        <w:numPr>
          <w:ilvl w:val="12"/>
          <w:numId w:val="0"/>
        </w:numPr>
        <w:ind w:right="-2"/>
        <w:rPr>
          <w:szCs w:val="22"/>
          <w:lang w:val="cs-CZ"/>
        </w:rPr>
      </w:pPr>
      <w:r w:rsidRPr="00401B24">
        <w:rPr>
          <w:szCs w:val="22"/>
          <w:lang w:val="cs-CZ"/>
        </w:rPr>
        <w:t xml:space="preserve">Poraďte se se svým lékařem nebo lékárníkem dříve, než začnete tento přípravek </w:t>
      </w:r>
      <w:r w:rsidR="00E571A8" w:rsidRPr="00401B24">
        <w:rPr>
          <w:szCs w:val="22"/>
          <w:lang w:val="cs-CZ"/>
        </w:rPr>
        <w:t>po</w:t>
      </w:r>
      <w:r w:rsidRPr="00401B24">
        <w:rPr>
          <w:szCs w:val="22"/>
          <w:lang w:val="cs-CZ"/>
        </w:rPr>
        <w:t>užívat.</w:t>
      </w:r>
    </w:p>
    <w:p w14:paraId="10593996" w14:textId="77777777" w:rsidR="00E50161" w:rsidRPr="00401B24" w:rsidRDefault="00E50161" w:rsidP="0009314E">
      <w:pPr>
        <w:numPr>
          <w:ilvl w:val="12"/>
          <w:numId w:val="0"/>
        </w:numPr>
        <w:ind w:right="-2"/>
        <w:rPr>
          <w:szCs w:val="22"/>
          <w:lang w:val="cs-CZ"/>
        </w:rPr>
      </w:pPr>
    </w:p>
    <w:p w14:paraId="10593997" w14:textId="77777777" w:rsidR="00E50161" w:rsidRPr="00401B24" w:rsidRDefault="00E50161" w:rsidP="0009314E">
      <w:pPr>
        <w:numPr>
          <w:ilvl w:val="12"/>
          <w:numId w:val="0"/>
        </w:numPr>
        <w:outlineLvl w:val="0"/>
        <w:rPr>
          <w:b/>
          <w:szCs w:val="22"/>
          <w:lang w:val="cs-CZ"/>
        </w:rPr>
      </w:pPr>
      <w:r w:rsidRPr="00401B24">
        <w:rPr>
          <w:b/>
          <w:szCs w:val="22"/>
          <w:lang w:val="cs-CZ"/>
        </w:rPr>
        <w:t>Řízení dopravních prostředků a obsluha strojů</w:t>
      </w:r>
    </w:p>
    <w:p w14:paraId="10593998" w14:textId="77777777" w:rsidR="00E50161" w:rsidRPr="00401B24" w:rsidRDefault="00E50161" w:rsidP="0009314E">
      <w:pPr>
        <w:numPr>
          <w:ilvl w:val="12"/>
          <w:numId w:val="0"/>
        </w:numPr>
        <w:ind w:right="-2"/>
        <w:outlineLvl w:val="0"/>
        <w:rPr>
          <w:szCs w:val="22"/>
          <w:lang w:val="cs-CZ"/>
        </w:rPr>
      </w:pPr>
      <w:r w:rsidRPr="00401B24">
        <w:rPr>
          <w:szCs w:val="22"/>
          <w:lang w:val="cs-CZ"/>
        </w:rPr>
        <w:t xml:space="preserve">Můžete řídit dopravní prostředky a obsluhovat stroje, protože lze předpokládat, že </w:t>
      </w:r>
      <w:r w:rsidR="00F751E2" w:rsidRPr="00401B24">
        <w:rPr>
          <w:szCs w:val="22"/>
          <w:lang w:val="cs-CZ"/>
        </w:rPr>
        <w:t>Ibandronic Acid Accord</w:t>
      </w:r>
      <w:r w:rsidRPr="00401B24">
        <w:rPr>
          <w:szCs w:val="22"/>
          <w:lang w:val="cs-CZ"/>
        </w:rPr>
        <w:t xml:space="preserve"> nemá žádný nebo má zanedbatelný vliv na schopnost řídit nebo obsluhovat stroje. </w:t>
      </w:r>
    </w:p>
    <w:p w14:paraId="10593999" w14:textId="77777777" w:rsidR="00E50161" w:rsidRPr="00401B24" w:rsidRDefault="00E50161" w:rsidP="0009314E">
      <w:pPr>
        <w:numPr>
          <w:ilvl w:val="12"/>
          <w:numId w:val="0"/>
        </w:numPr>
        <w:ind w:right="-2"/>
        <w:rPr>
          <w:szCs w:val="22"/>
          <w:lang w:val="cs-CZ"/>
        </w:rPr>
      </w:pPr>
    </w:p>
    <w:p w14:paraId="1059399A" w14:textId="77777777" w:rsidR="00E50161" w:rsidRPr="00401B24" w:rsidRDefault="00D96382" w:rsidP="0009314E">
      <w:pPr>
        <w:numPr>
          <w:ilvl w:val="12"/>
          <w:numId w:val="0"/>
        </w:numPr>
        <w:ind w:right="-2"/>
        <w:rPr>
          <w:szCs w:val="22"/>
          <w:lang w:val="cs-CZ"/>
        </w:rPr>
      </w:pPr>
      <w:r w:rsidRPr="00401B24">
        <w:rPr>
          <w:szCs w:val="22"/>
          <w:lang w:val="cs-CZ"/>
        </w:rPr>
        <w:t>Tento léčivý přípravek</w:t>
      </w:r>
      <w:r w:rsidR="00813BFC" w:rsidRPr="00401B24">
        <w:rPr>
          <w:lang w:val="cs-CZ"/>
        </w:rPr>
        <w:t xml:space="preserve"> </w:t>
      </w:r>
      <w:r w:rsidR="00E50161" w:rsidRPr="00401B24">
        <w:rPr>
          <w:lang w:val="cs-CZ"/>
        </w:rPr>
        <w:t>obsahuje méně než 1 mmol sodíku (23 mg) v jedné dávce</w:t>
      </w:r>
      <w:r w:rsidR="00813BFC" w:rsidRPr="00401B24">
        <w:rPr>
          <w:lang w:val="cs-CZ"/>
        </w:rPr>
        <w:t xml:space="preserve"> (3 ml), tzn. že je v podstatě bez sodíku</w:t>
      </w:r>
      <w:r w:rsidR="004E634A" w:rsidRPr="00401B24">
        <w:rPr>
          <w:lang w:val="cs-CZ"/>
        </w:rPr>
        <w:t>.</w:t>
      </w:r>
    </w:p>
    <w:p w14:paraId="1059399B" w14:textId="77777777" w:rsidR="00E50161" w:rsidRPr="00401B24" w:rsidRDefault="00E50161" w:rsidP="0009314E">
      <w:pPr>
        <w:numPr>
          <w:ilvl w:val="12"/>
          <w:numId w:val="0"/>
        </w:numPr>
        <w:ind w:right="-2"/>
        <w:rPr>
          <w:b/>
          <w:szCs w:val="22"/>
          <w:lang w:val="cs-CZ"/>
        </w:rPr>
      </w:pPr>
    </w:p>
    <w:p w14:paraId="1059399C" w14:textId="77777777" w:rsidR="00E50161" w:rsidRPr="00401B24" w:rsidRDefault="00E50161" w:rsidP="0009314E">
      <w:pPr>
        <w:numPr>
          <w:ilvl w:val="12"/>
          <w:numId w:val="0"/>
        </w:numPr>
        <w:ind w:right="-2"/>
        <w:rPr>
          <w:szCs w:val="22"/>
          <w:lang w:val="cs-CZ"/>
        </w:rPr>
      </w:pPr>
    </w:p>
    <w:p w14:paraId="1059399D" w14:textId="77777777" w:rsidR="00E50161" w:rsidRPr="00401B24" w:rsidRDefault="00E50161" w:rsidP="0009314E">
      <w:pPr>
        <w:tabs>
          <w:tab w:val="left" w:pos="567"/>
        </w:tabs>
        <w:rPr>
          <w:b/>
          <w:szCs w:val="22"/>
          <w:lang w:val="cs-CZ"/>
        </w:rPr>
      </w:pPr>
      <w:r w:rsidRPr="00401B24">
        <w:rPr>
          <w:b/>
          <w:szCs w:val="22"/>
          <w:lang w:val="cs-CZ"/>
        </w:rPr>
        <w:t>3.</w:t>
      </w:r>
      <w:r w:rsidRPr="00401B24">
        <w:rPr>
          <w:b/>
          <w:szCs w:val="22"/>
          <w:lang w:val="cs-CZ"/>
        </w:rPr>
        <w:tab/>
        <w:t>Jak se</w:t>
      </w:r>
      <w:r w:rsidRPr="00401B24">
        <w:rPr>
          <w:szCs w:val="22"/>
          <w:lang w:val="cs-CZ"/>
        </w:rPr>
        <w:t xml:space="preserve"> </w:t>
      </w:r>
      <w:r w:rsidR="007F5FA2" w:rsidRPr="00401B24">
        <w:rPr>
          <w:b/>
          <w:szCs w:val="22"/>
          <w:lang w:val="cs-CZ"/>
        </w:rPr>
        <w:t>Ibandronic Acid Accord</w:t>
      </w:r>
      <w:r w:rsidRPr="00401B24">
        <w:rPr>
          <w:b/>
          <w:szCs w:val="22"/>
          <w:lang w:val="cs-CZ"/>
        </w:rPr>
        <w:t xml:space="preserve"> používá</w:t>
      </w:r>
    </w:p>
    <w:p w14:paraId="1059399E" w14:textId="77777777" w:rsidR="00E50161" w:rsidRPr="00401B24" w:rsidRDefault="00E50161" w:rsidP="0009314E">
      <w:pPr>
        <w:numPr>
          <w:ilvl w:val="12"/>
          <w:numId w:val="0"/>
        </w:numPr>
        <w:ind w:right="-2"/>
        <w:rPr>
          <w:szCs w:val="22"/>
          <w:lang w:val="cs-CZ"/>
        </w:rPr>
      </w:pPr>
    </w:p>
    <w:p w14:paraId="1059399F" w14:textId="77777777" w:rsidR="00E50161" w:rsidRPr="00401B24" w:rsidRDefault="00E50161" w:rsidP="0009314E">
      <w:pPr>
        <w:ind w:right="-2"/>
        <w:rPr>
          <w:szCs w:val="22"/>
          <w:lang w:val="cs-CZ"/>
        </w:rPr>
      </w:pPr>
      <w:r w:rsidRPr="00401B24">
        <w:rPr>
          <w:szCs w:val="22"/>
          <w:lang w:val="cs-CZ"/>
        </w:rPr>
        <w:t xml:space="preserve">Doporučené dávkování přípravku </w:t>
      </w:r>
      <w:r w:rsidR="005731AB" w:rsidRPr="00401B24">
        <w:rPr>
          <w:szCs w:val="22"/>
          <w:lang w:val="cs-CZ"/>
        </w:rPr>
        <w:t>Ibandronic Acid Accord</w:t>
      </w:r>
      <w:r w:rsidRPr="00401B24">
        <w:rPr>
          <w:szCs w:val="22"/>
          <w:lang w:val="cs-CZ"/>
        </w:rPr>
        <w:t xml:space="preserve"> ve formě intravenózních injekcí je 3 mg (1 předplněná injekční stříkačka) jedenkrát za 3 měsíce.</w:t>
      </w:r>
    </w:p>
    <w:p w14:paraId="105939A0" w14:textId="77777777" w:rsidR="00E50161" w:rsidRPr="00401B24" w:rsidRDefault="00E50161" w:rsidP="0009314E">
      <w:pPr>
        <w:ind w:right="-2"/>
        <w:rPr>
          <w:szCs w:val="22"/>
          <w:lang w:val="cs-CZ"/>
        </w:rPr>
      </w:pPr>
    </w:p>
    <w:p w14:paraId="105939A1" w14:textId="77777777" w:rsidR="00E50161" w:rsidRPr="00401B24" w:rsidRDefault="00E50161" w:rsidP="0009314E">
      <w:pPr>
        <w:ind w:right="-2"/>
        <w:rPr>
          <w:szCs w:val="22"/>
          <w:lang w:val="cs-CZ"/>
        </w:rPr>
      </w:pPr>
      <w:r w:rsidRPr="00401B24">
        <w:rPr>
          <w:szCs w:val="22"/>
          <w:lang w:val="cs-CZ"/>
        </w:rPr>
        <w:t>Injekce podává lékař nebo vyškolený zdravotnický personál do žíly. Injekce si neaplikujte sami.</w:t>
      </w:r>
    </w:p>
    <w:p w14:paraId="105939A2" w14:textId="77777777" w:rsidR="00E50161" w:rsidRPr="00401B24" w:rsidRDefault="00E50161" w:rsidP="0009314E">
      <w:pPr>
        <w:ind w:right="-2"/>
        <w:rPr>
          <w:szCs w:val="22"/>
          <w:lang w:val="cs-CZ"/>
        </w:rPr>
      </w:pPr>
    </w:p>
    <w:p w14:paraId="105939A3" w14:textId="77777777" w:rsidR="00E50161" w:rsidRPr="00401B24" w:rsidRDefault="00E50161" w:rsidP="0009314E">
      <w:pPr>
        <w:ind w:right="-2"/>
        <w:rPr>
          <w:szCs w:val="22"/>
          <w:lang w:val="cs-CZ"/>
        </w:rPr>
      </w:pPr>
      <w:r w:rsidRPr="00401B24">
        <w:rPr>
          <w:szCs w:val="22"/>
          <w:lang w:val="cs-CZ"/>
        </w:rPr>
        <w:t>Injekční roztok musí být podán výhradně do žíly, nikoli do jiné části těla.</w:t>
      </w:r>
    </w:p>
    <w:p w14:paraId="105939A4" w14:textId="77777777" w:rsidR="00E50161" w:rsidRPr="00401B24" w:rsidRDefault="00E50161" w:rsidP="0009314E">
      <w:pPr>
        <w:ind w:right="-2"/>
        <w:rPr>
          <w:szCs w:val="22"/>
          <w:lang w:val="cs-CZ"/>
        </w:rPr>
      </w:pPr>
    </w:p>
    <w:p w14:paraId="105939A5" w14:textId="77777777" w:rsidR="00E50161" w:rsidRPr="00401B24" w:rsidRDefault="00E50161" w:rsidP="0009314E">
      <w:pPr>
        <w:rPr>
          <w:b/>
          <w:szCs w:val="22"/>
          <w:lang w:val="cs-CZ"/>
        </w:rPr>
      </w:pPr>
      <w:r w:rsidRPr="00401B24">
        <w:rPr>
          <w:b/>
          <w:szCs w:val="22"/>
          <w:lang w:val="cs-CZ"/>
        </w:rPr>
        <w:t xml:space="preserve">Další používání přípravku </w:t>
      </w:r>
      <w:r w:rsidR="0017781F" w:rsidRPr="00401B24">
        <w:rPr>
          <w:b/>
          <w:szCs w:val="22"/>
          <w:lang w:val="cs-CZ"/>
        </w:rPr>
        <w:t>Ibandronic Acid Accord</w:t>
      </w:r>
    </w:p>
    <w:p w14:paraId="105939A6" w14:textId="77777777" w:rsidR="00E50161" w:rsidRPr="00401B24" w:rsidRDefault="00E50161" w:rsidP="0009314E">
      <w:pPr>
        <w:ind w:right="-2"/>
        <w:rPr>
          <w:szCs w:val="22"/>
          <w:lang w:val="cs-CZ"/>
        </w:rPr>
      </w:pPr>
      <w:r w:rsidRPr="00401B24">
        <w:rPr>
          <w:szCs w:val="22"/>
          <w:lang w:val="cs-CZ"/>
        </w:rPr>
        <w:t xml:space="preserve">Pro dosažení maximálního účinku léčby je důležité pokračovat v aplikaci injekcí každé tři měsíce tak dlouho, jak Vám je Váš lékař bude předepisovat. </w:t>
      </w:r>
      <w:r w:rsidR="0017781F" w:rsidRPr="00401B24">
        <w:rPr>
          <w:szCs w:val="22"/>
          <w:lang w:val="cs-CZ"/>
        </w:rPr>
        <w:t>Ibandronic Acid Accord</w:t>
      </w:r>
      <w:r w:rsidRPr="00401B24">
        <w:rPr>
          <w:szCs w:val="22"/>
          <w:lang w:val="cs-CZ"/>
        </w:rPr>
        <w:t xml:space="preserve"> může léčit osteoporózu pouze po dobu, po kterou budete podstupovat léčbu, přestože nemusíte zaznamenat či pociťovat rozdíl. Po 5 letech užívání přípravku </w:t>
      </w:r>
      <w:r w:rsidR="004B06B6" w:rsidRPr="00401B24">
        <w:rPr>
          <w:szCs w:val="22"/>
          <w:lang w:val="cs-CZ"/>
        </w:rPr>
        <w:t>Ibandronic Acid Accord</w:t>
      </w:r>
      <w:r w:rsidRPr="00401B24">
        <w:rPr>
          <w:szCs w:val="22"/>
          <w:lang w:val="cs-CZ"/>
        </w:rPr>
        <w:t xml:space="preserve"> se, prosím, zeptejte svého lékaře, zda máte pokračovat v užívání přípravku </w:t>
      </w:r>
      <w:r w:rsidR="004B06B6" w:rsidRPr="00401B24">
        <w:rPr>
          <w:szCs w:val="22"/>
          <w:lang w:val="cs-CZ"/>
        </w:rPr>
        <w:t>Ibandronic Acid Accord</w:t>
      </w:r>
      <w:r w:rsidRPr="00401B24">
        <w:rPr>
          <w:szCs w:val="22"/>
          <w:lang w:val="cs-CZ"/>
        </w:rPr>
        <w:t>.</w:t>
      </w:r>
    </w:p>
    <w:p w14:paraId="105939A7" w14:textId="77777777" w:rsidR="00E50161" w:rsidRPr="00401B24" w:rsidRDefault="00E50161" w:rsidP="0009314E">
      <w:pPr>
        <w:ind w:right="-2"/>
        <w:rPr>
          <w:szCs w:val="22"/>
          <w:lang w:val="cs-CZ"/>
        </w:rPr>
      </w:pPr>
    </w:p>
    <w:p w14:paraId="105939A8" w14:textId="77777777" w:rsidR="00E50161" w:rsidRPr="00401B24" w:rsidRDefault="00E50161" w:rsidP="0009314E">
      <w:pPr>
        <w:ind w:right="-2"/>
        <w:rPr>
          <w:szCs w:val="22"/>
          <w:lang w:val="cs-CZ"/>
        </w:rPr>
      </w:pPr>
      <w:r w:rsidRPr="00401B24">
        <w:rPr>
          <w:szCs w:val="22"/>
          <w:lang w:val="cs-CZ"/>
        </w:rPr>
        <w:t xml:space="preserve">Rovněž </w:t>
      </w:r>
      <w:r w:rsidR="00023218" w:rsidRPr="00401B24">
        <w:rPr>
          <w:szCs w:val="22"/>
          <w:lang w:val="cs-CZ"/>
        </w:rPr>
        <w:t>máte</w:t>
      </w:r>
      <w:r w:rsidRPr="00401B24">
        <w:rPr>
          <w:szCs w:val="22"/>
          <w:lang w:val="cs-CZ"/>
        </w:rPr>
        <w:t xml:space="preserve"> užívat potravinové doplňky obsahující vápník a vitam</w:t>
      </w:r>
      <w:r w:rsidR="00023218" w:rsidRPr="00401B24">
        <w:rPr>
          <w:szCs w:val="22"/>
          <w:lang w:val="cs-CZ"/>
        </w:rPr>
        <w:t>i</w:t>
      </w:r>
      <w:r w:rsidRPr="00401B24">
        <w:rPr>
          <w:szCs w:val="22"/>
          <w:lang w:val="cs-CZ"/>
        </w:rPr>
        <w:t xml:space="preserve">n D, tak jak Vám doporučí lékař. </w:t>
      </w:r>
    </w:p>
    <w:p w14:paraId="105939A9" w14:textId="77777777" w:rsidR="00E50161" w:rsidRPr="00401B24" w:rsidRDefault="00E50161" w:rsidP="0009314E">
      <w:pPr>
        <w:ind w:right="-2"/>
        <w:rPr>
          <w:szCs w:val="22"/>
          <w:lang w:val="cs-CZ"/>
        </w:rPr>
      </w:pPr>
    </w:p>
    <w:p w14:paraId="105939AA" w14:textId="77777777" w:rsidR="00E50161" w:rsidRPr="00401B24" w:rsidRDefault="00E50161" w:rsidP="0009314E">
      <w:pPr>
        <w:numPr>
          <w:ilvl w:val="12"/>
          <w:numId w:val="0"/>
        </w:numPr>
        <w:ind w:right="-2"/>
        <w:outlineLvl w:val="0"/>
        <w:rPr>
          <w:b/>
          <w:szCs w:val="22"/>
          <w:lang w:val="cs-CZ"/>
        </w:rPr>
      </w:pPr>
      <w:r w:rsidRPr="00401B24">
        <w:rPr>
          <w:b/>
          <w:szCs w:val="22"/>
          <w:lang w:val="cs-CZ"/>
        </w:rPr>
        <w:t xml:space="preserve">Jestliže jste použila více přípravku </w:t>
      </w:r>
      <w:r w:rsidR="00EF54FC" w:rsidRPr="00401B24">
        <w:rPr>
          <w:b/>
          <w:szCs w:val="22"/>
          <w:lang w:val="cs-CZ"/>
        </w:rPr>
        <w:t>Ibandronic Acid Accord</w:t>
      </w:r>
      <w:r w:rsidRPr="00401B24">
        <w:rPr>
          <w:b/>
          <w:szCs w:val="22"/>
          <w:lang w:val="cs-CZ"/>
        </w:rPr>
        <w:t>, než jste měla</w:t>
      </w:r>
    </w:p>
    <w:p w14:paraId="105939AB" w14:textId="77777777" w:rsidR="00E50161" w:rsidRPr="00401B24" w:rsidRDefault="00E50161" w:rsidP="0009314E">
      <w:pPr>
        <w:numPr>
          <w:ilvl w:val="12"/>
          <w:numId w:val="0"/>
        </w:numPr>
        <w:ind w:right="-2"/>
        <w:outlineLvl w:val="0"/>
        <w:rPr>
          <w:szCs w:val="22"/>
          <w:lang w:val="cs-CZ"/>
        </w:rPr>
      </w:pPr>
      <w:r w:rsidRPr="00401B24">
        <w:rPr>
          <w:szCs w:val="22"/>
          <w:lang w:val="cs-CZ"/>
        </w:rPr>
        <w:t xml:space="preserve">Může se stát, že budete mít nízkou hladinu vápníku, fosforu nebo hořčíku v krvi. Váš lékař podnikne odpovídající kroky k nápravě změn a může Vám dát injekci obsahující zmíněné minerály. </w:t>
      </w:r>
    </w:p>
    <w:p w14:paraId="105939AC" w14:textId="77777777" w:rsidR="00E50161" w:rsidRPr="00401B24" w:rsidRDefault="00E50161" w:rsidP="0009314E">
      <w:pPr>
        <w:numPr>
          <w:ilvl w:val="12"/>
          <w:numId w:val="0"/>
        </w:numPr>
        <w:ind w:right="-2"/>
        <w:outlineLvl w:val="0"/>
        <w:rPr>
          <w:b/>
          <w:szCs w:val="22"/>
          <w:lang w:val="cs-CZ"/>
        </w:rPr>
      </w:pPr>
    </w:p>
    <w:p w14:paraId="105939AD" w14:textId="77777777" w:rsidR="00E50161" w:rsidRPr="00401B24" w:rsidRDefault="00E50161" w:rsidP="0009314E">
      <w:pPr>
        <w:numPr>
          <w:ilvl w:val="12"/>
          <w:numId w:val="0"/>
        </w:numPr>
        <w:ind w:right="-2"/>
        <w:outlineLvl w:val="0"/>
        <w:rPr>
          <w:b/>
          <w:szCs w:val="22"/>
          <w:lang w:val="cs-CZ"/>
        </w:rPr>
      </w:pPr>
      <w:r w:rsidRPr="00401B24">
        <w:rPr>
          <w:b/>
          <w:szCs w:val="22"/>
          <w:lang w:val="cs-CZ"/>
        </w:rPr>
        <w:t xml:space="preserve">Jestliže jste </w:t>
      </w:r>
      <w:r w:rsidR="00637D81" w:rsidRPr="00401B24">
        <w:rPr>
          <w:b/>
          <w:szCs w:val="22"/>
          <w:lang w:val="cs-CZ"/>
        </w:rPr>
        <w:t>zapomněl</w:t>
      </w:r>
      <w:r w:rsidRPr="00401B24">
        <w:rPr>
          <w:b/>
          <w:szCs w:val="22"/>
          <w:lang w:val="cs-CZ"/>
        </w:rPr>
        <w:t xml:space="preserve">a </w:t>
      </w:r>
      <w:r w:rsidR="00637D81" w:rsidRPr="00401B24">
        <w:rPr>
          <w:b/>
          <w:szCs w:val="22"/>
          <w:lang w:val="cs-CZ"/>
        </w:rPr>
        <w:t>použít Ibandronic Acid Accord</w:t>
      </w:r>
    </w:p>
    <w:p w14:paraId="105939AE" w14:textId="77777777" w:rsidR="00E50161" w:rsidRPr="00401B24" w:rsidRDefault="00023218" w:rsidP="0009314E">
      <w:pPr>
        <w:numPr>
          <w:ilvl w:val="12"/>
          <w:numId w:val="0"/>
        </w:numPr>
        <w:ind w:right="-2"/>
        <w:rPr>
          <w:szCs w:val="22"/>
          <w:lang w:val="cs-CZ"/>
        </w:rPr>
      </w:pPr>
      <w:r w:rsidRPr="00401B24">
        <w:rPr>
          <w:szCs w:val="22"/>
          <w:lang w:val="cs-CZ"/>
        </w:rPr>
        <w:t>Máte</w:t>
      </w:r>
      <w:r w:rsidR="00E50161" w:rsidRPr="00401B24">
        <w:rPr>
          <w:szCs w:val="22"/>
          <w:lang w:val="cs-CZ"/>
        </w:rPr>
        <w:t xml:space="preserve"> si co nejdříve sjednat novou návštěvu lékaře, který Vám dá další injekci. Poté budete opět dostávat injekce vždy po 3 měsících od data poslední injekce, kterou jste dostal</w:t>
      </w:r>
      <w:r w:rsidRPr="00401B24">
        <w:rPr>
          <w:szCs w:val="22"/>
          <w:lang w:val="cs-CZ"/>
        </w:rPr>
        <w:t>a</w:t>
      </w:r>
      <w:r w:rsidR="00E50161" w:rsidRPr="00401B24">
        <w:rPr>
          <w:szCs w:val="22"/>
          <w:lang w:val="cs-CZ"/>
        </w:rPr>
        <w:t>.</w:t>
      </w:r>
    </w:p>
    <w:p w14:paraId="105939AF" w14:textId="77777777" w:rsidR="000E31F9" w:rsidRPr="00401B24" w:rsidRDefault="000E31F9" w:rsidP="0009314E">
      <w:pPr>
        <w:numPr>
          <w:ilvl w:val="12"/>
          <w:numId w:val="0"/>
        </w:numPr>
        <w:ind w:right="-2"/>
        <w:rPr>
          <w:szCs w:val="22"/>
          <w:lang w:val="cs-CZ"/>
        </w:rPr>
      </w:pPr>
    </w:p>
    <w:p w14:paraId="105939B0" w14:textId="77777777" w:rsidR="000E31F9" w:rsidRPr="00401B24" w:rsidRDefault="000E31F9" w:rsidP="0009314E">
      <w:pPr>
        <w:numPr>
          <w:ilvl w:val="12"/>
          <w:numId w:val="0"/>
        </w:numPr>
        <w:ind w:right="-2"/>
        <w:rPr>
          <w:b/>
          <w:szCs w:val="22"/>
          <w:lang w:val="cs-CZ"/>
        </w:rPr>
      </w:pPr>
      <w:r w:rsidRPr="00401B24">
        <w:rPr>
          <w:szCs w:val="22"/>
          <w:lang w:val="cs-CZ"/>
        </w:rPr>
        <w:t xml:space="preserve">Máte-li jakékoli další otázky týkající se </w:t>
      </w:r>
      <w:r w:rsidR="00023218" w:rsidRPr="00401B24">
        <w:rPr>
          <w:szCs w:val="22"/>
          <w:lang w:val="cs-CZ"/>
        </w:rPr>
        <w:t>po</w:t>
      </w:r>
      <w:r w:rsidRPr="00401B24">
        <w:rPr>
          <w:szCs w:val="22"/>
          <w:lang w:val="cs-CZ"/>
        </w:rPr>
        <w:t>užívání tohoto přípravku, zeptejte se svého lékaře, lékárníka nebo zdravotní sestry.</w:t>
      </w:r>
    </w:p>
    <w:p w14:paraId="105939B1" w14:textId="77777777" w:rsidR="00E50161" w:rsidRPr="00401B24" w:rsidRDefault="00E50161" w:rsidP="0009314E">
      <w:pPr>
        <w:numPr>
          <w:ilvl w:val="12"/>
          <w:numId w:val="0"/>
        </w:numPr>
        <w:ind w:right="-2"/>
        <w:rPr>
          <w:szCs w:val="22"/>
          <w:lang w:val="cs-CZ"/>
        </w:rPr>
      </w:pPr>
    </w:p>
    <w:p w14:paraId="105939B2" w14:textId="77777777" w:rsidR="00E50161" w:rsidRPr="00401B24" w:rsidRDefault="00E50161" w:rsidP="0009314E">
      <w:pPr>
        <w:numPr>
          <w:ilvl w:val="12"/>
          <w:numId w:val="0"/>
        </w:numPr>
        <w:ind w:right="-2"/>
        <w:rPr>
          <w:szCs w:val="22"/>
          <w:lang w:val="cs-CZ"/>
        </w:rPr>
      </w:pPr>
    </w:p>
    <w:p w14:paraId="105939B3" w14:textId="77777777" w:rsidR="00E50161" w:rsidRPr="00401B24" w:rsidRDefault="00E50161" w:rsidP="0009314E">
      <w:pPr>
        <w:tabs>
          <w:tab w:val="left" w:pos="567"/>
        </w:tabs>
        <w:rPr>
          <w:b/>
          <w:szCs w:val="22"/>
          <w:lang w:val="cs-CZ"/>
        </w:rPr>
      </w:pPr>
      <w:r w:rsidRPr="00401B24">
        <w:rPr>
          <w:b/>
          <w:szCs w:val="22"/>
          <w:lang w:val="cs-CZ"/>
        </w:rPr>
        <w:t>4.</w:t>
      </w:r>
      <w:r w:rsidRPr="00401B24">
        <w:rPr>
          <w:b/>
          <w:szCs w:val="22"/>
          <w:lang w:val="cs-CZ"/>
        </w:rPr>
        <w:tab/>
        <w:t>Možné nežádoucí účinky</w:t>
      </w:r>
    </w:p>
    <w:p w14:paraId="105939B4" w14:textId="77777777" w:rsidR="00E50161" w:rsidRPr="00401B24" w:rsidRDefault="00E50161" w:rsidP="0009314E">
      <w:pPr>
        <w:numPr>
          <w:ilvl w:val="12"/>
          <w:numId w:val="0"/>
        </w:numPr>
        <w:ind w:right="-29"/>
        <w:rPr>
          <w:szCs w:val="22"/>
          <w:lang w:val="cs-CZ"/>
        </w:rPr>
      </w:pPr>
    </w:p>
    <w:p w14:paraId="105939B5" w14:textId="77777777" w:rsidR="00E50161" w:rsidRPr="00401B24" w:rsidRDefault="00E50161" w:rsidP="0009314E">
      <w:pPr>
        <w:numPr>
          <w:ilvl w:val="12"/>
          <w:numId w:val="0"/>
        </w:numPr>
        <w:ind w:right="-2"/>
        <w:rPr>
          <w:szCs w:val="22"/>
          <w:lang w:val="cs-CZ"/>
        </w:rPr>
      </w:pPr>
      <w:r w:rsidRPr="00401B24">
        <w:rPr>
          <w:szCs w:val="22"/>
          <w:lang w:val="cs-CZ"/>
        </w:rPr>
        <w:t>Podobně jako všechny léky může mít i tento přípravek nežádoucí účinky, které se ale nemusí vyskytnout u každého.</w:t>
      </w:r>
    </w:p>
    <w:p w14:paraId="105939B6" w14:textId="77777777" w:rsidR="00E50161" w:rsidRPr="00401B24" w:rsidRDefault="00E50161" w:rsidP="0009314E">
      <w:pPr>
        <w:numPr>
          <w:ilvl w:val="12"/>
          <w:numId w:val="0"/>
        </w:numPr>
        <w:ind w:right="-2"/>
        <w:rPr>
          <w:szCs w:val="22"/>
          <w:lang w:val="cs-CZ"/>
        </w:rPr>
      </w:pPr>
    </w:p>
    <w:p w14:paraId="105939B7" w14:textId="77777777" w:rsidR="00E50161" w:rsidRPr="00401B24" w:rsidRDefault="00E50161" w:rsidP="0009314E">
      <w:pPr>
        <w:numPr>
          <w:ilvl w:val="12"/>
          <w:numId w:val="0"/>
        </w:numPr>
        <w:ind w:right="-2"/>
        <w:rPr>
          <w:b/>
          <w:szCs w:val="22"/>
          <w:lang w:val="cs-CZ"/>
        </w:rPr>
      </w:pPr>
      <w:r w:rsidRPr="00401B24">
        <w:rPr>
          <w:b/>
          <w:szCs w:val="22"/>
          <w:lang w:val="cs-CZ"/>
        </w:rPr>
        <w:t>Pokud zaznamenáte jakýkoli z následujících závažných nežádoucích účinků, sdělte to ihned zdravotní sestře nebo lékaři – je možné, že budete potřebovat akutní lékařské ošetření:</w:t>
      </w:r>
    </w:p>
    <w:p w14:paraId="105939B8" w14:textId="77777777" w:rsidR="00E50161" w:rsidRPr="00401B24" w:rsidRDefault="00E50161" w:rsidP="0009314E">
      <w:pPr>
        <w:numPr>
          <w:ilvl w:val="12"/>
          <w:numId w:val="0"/>
        </w:numPr>
        <w:ind w:left="390" w:right="-2" w:hanging="390"/>
        <w:rPr>
          <w:szCs w:val="22"/>
          <w:lang w:val="cs-CZ"/>
        </w:rPr>
      </w:pPr>
    </w:p>
    <w:p w14:paraId="105939B9" w14:textId="77777777" w:rsidR="00E50161" w:rsidRPr="00401B24" w:rsidRDefault="00E50161" w:rsidP="0009314E">
      <w:pPr>
        <w:numPr>
          <w:ilvl w:val="12"/>
          <w:numId w:val="0"/>
        </w:numPr>
        <w:ind w:left="390" w:right="-2" w:hanging="390"/>
        <w:rPr>
          <w:szCs w:val="22"/>
          <w:lang w:val="cs-CZ"/>
        </w:rPr>
      </w:pPr>
      <w:r w:rsidRPr="00401B24">
        <w:rPr>
          <w:b/>
          <w:szCs w:val="22"/>
          <w:lang w:val="cs-CZ"/>
        </w:rPr>
        <w:t>Vzácné</w:t>
      </w:r>
      <w:r w:rsidRPr="00401B24">
        <w:rPr>
          <w:szCs w:val="22"/>
          <w:lang w:val="cs-CZ"/>
        </w:rPr>
        <w:t xml:space="preserve"> (mohou postihnout až 1 osobu z</w:t>
      </w:r>
      <w:r w:rsidR="00023218" w:rsidRPr="00401B24">
        <w:rPr>
          <w:szCs w:val="22"/>
          <w:lang w:val="cs-CZ"/>
        </w:rPr>
        <w:t> </w:t>
      </w:r>
      <w:r w:rsidRPr="00401B24">
        <w:rPr>
          <w:szCs w:val="22"/>
          <w:lang w:val="cs-CZ"/>
        </w:rPr>
        <w:t>1</w:t>
      </w:r>
      <w:r w:rsidR="00023218" w:rsidRPr="00401B24">
        <w:rPr>
          <w:szCs w:val="22"/>
          <w:lang w:val="cs-CZ"/>
        </w:rPr>
        <w:t xml:space="preserve"> </w:t>
      </w:r>
      <w:r w:rsidRPr="00401B24">
        <w:rPr>
          <w:szCs w:val="22"/>
          <w:lang w:val="cs-CZ"/>
        </w:rPr>
        <w:t>000):</w:t>
      </w:r>
    </w:p>
    <w:p w14:paraId="105939BA"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 xml:space="preserve">svědění, otok obličeje, rtů, jazyka a hrdla, s obtížným dýcháním </w:t>
      </w:r>
    </w:p>
    <w:p w14:paraId="105939BB"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přetrvávající bolest a zánět oka (pokud je dlouhotrvající)</w:t>
      </w:r>
    </w:p>
    <w:p w14:paraId="105939BC" w14:textId="77777777" w:rsidR="00E50161" w:rsidRPr="00401B24" w:rsidRDefault="00E50161"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 xml:space="preserve">nová bolest, </w:t>
      </w:r>
      <w:r w:rsidRPr="00401B24">
        <w:rPr>
          <w:szCs w:val="22"/>
          <w:lang w:val="cs-CZ"/>
        </w:rPr>
        <w:t>slabost nebo nepříjemné pocity v oblasti stehna, kyčle nebo třísla. Můžete mít časné známky možné neobvyklé zlomeniny stehenní kosti.</w:t>
      </w:r>
    </w:p>
    <w:p w14:paraId="105939BD" w14:textId="77777777" w:rsidR="00E50161" w:rsidRPr="00401B24" w:rsidRDefault="00E50161" w:rsidP="0009314E">
      <w:pPr>
        <w:numPr>
          <w:ilvl w:val="12"/>
          <w:numId w:val="0"/>
        </w:numPr>
        <w:ind w:left="390" w:right="-2" w:hanging="390"/>
        <w:rPr>
          <w:szCs w:val="22"/>
          <w:lang w:val="cs-CZ"/>
        </w:rPr>
      </w:pPr>
    </w:p>
    <w:p w14:paraId="105939BE" w14:textId="77777777" w:rsidR="00E50161" w:rsidRPr="00401B24" w:rsidRDefault="00E50161" w:rsidP="0009314E">
      <w:pPr>
        <w:numPr>
          <w:ilvl w:val="12"/>
          <w:numId w:val="0"/>
        </w:numPr>
        <w:ind w:left="390" w:right="-2" w:hanging="390"/>
        <w:rPr>
          <w:szCs w:val="22"/>
          <w:lang w:val="cs-CZ"/>
        </w:rPr>
      </w:pPr>
      <w:r w:rsidRPr="00401B24">
        <w:rPr>
          <w:b/>
          <w:szCs w:val="22"/>
          <w:lang w:val="cs-CZ"/>
        </w:rPr>
        <w:t>Velmi vzácné</w:t>
      </w:r>
      <w:r w:rsidRPr="00401B24">
        <w:rPr>
          <w:szCs w:val="22"/>
          <w:lang w:val="cs-CZ"/>
        </w:rPr>
        <w:t xml:space="preserve"> (mohou postihnout až 1 osobu z</w:t>
      </w:r>
      <w:r w:rsidR="00A906AD" w:rsidRPr="00401B24">
        <w:rPr>
          <w:szCs w:val="22"/>
          <w:lang w:val="cs-CZ"/>
        </w:rPr>
        <w:t> </w:t>
      </w:r>
      <w:r w:rsidRPr="00401B24">
        <w:rPr>
          <w:szCs w:val="22"/>
          <w:lang w:val="cs-CZ"/>
        </w:rPr>
        <w:t>10</w:t>
      </w:r>
      <w:r w:rsidR="00A906AD" w:rsidRPr="00401B24">
        <w:rPr>
          <w:szCs w:val="22"/>
          <w:lang w:val="cs-CZ"/>
        </w:rPr>
        <w:t xml:space="preserve"> </w:t>
      </w:r>
      <w:r w:rsidRPr="00401B24">
        <w:rPr>
          <w:szCs w:val="22"/>
          <w:lang w:val="cs-CZ"/>
        </w:rPr>
        <w:t>000):</w:t>
      </w:r>
    </w:p>
    <w:p w14:paraId="105939BF" w14:textId="77777777" w:rsidR="00E50161" w:rsidRPr="00401B24" w:rsidRDefault="00E50161"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 xml:space="preserve">bolest nebo </w:t>
      </w:r>
      <w:r w:rsidR="00A906AD" w:rsidRPr="00401B24">
        <w:rPr>
          <w:color w:val="000000"/>
          <w:szCs w:val="22"/>
          <w:lang w:val="cs-CZ"/>
        </w:rPr>
        <w:t xml:space="preserve">bolestivé </w:t>
      </w:r>
      <w:r w:rsidRPr="00401B24">
        <w:rPr>
          <w:color w:val="000000"/>
          <w:szCs w:val="22"/>
          <w:lang w:val="cs-CZ"/>
        </w:rPr>
        <w:t xml:space="preserve">místo v ústech nebo čelisti. </w:t>
      </w:r>
      <w:r w:rsidRPr="00401B24">
        <w:rPr>
          <w:szCs w:val="22"/>
          <w:lang w:val="cs-CZ"/>
        </w:rPr>
        <w:t>Můžete mít časné známky závažných potíží s čelistí (nekrózy (mrtvé kostní tkáně) v čelistní kosti).</w:t>
      </w:r>
    </w:p>
    <w:p w14:paraId="105939C0" w14:textId="77777777" w:rsidR="00736826" w:rsidRPr="00401B24" w:rsidRDefault="00736826"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jestliže trpíte bolestmi uší, výtoky z ucha a/nebo ušní infekcí, informujte svého lékaře. Tyto příznaky mohou být symptomy poškození kostí v uchu.</w:t>
      </w:r>
    </w:p>
    <w:p w14:paraId="105939C1"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závažná, možno život ohrožující, alergická reakce (viz bod 2)</w:t>
      </w:r>
    </w:p>
    <w:p w14:paraId="105939C2" w14:textId="77777777" w:rsidR="00CC66F4" w:rsidRPr="00401B24" w:rsidRDefault="00CC66F4"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 xml:space="preserve">závažné </w:t>
      </w:r>
      <w:r w:rsidR="00A906AD" w:rsidRPr="00401B24">
        <w:rPr>
          <w:color w:val="000000"/>
          <w:szCs w:val="22"/>
          <w:lang w:val="cs-CZ"/>
        </w:rPr>
        <w:t xml:space="preserve">nežádoucí kožní </w:t>
      </w:r>
      <w:r w:rsidRPr="00401B24">
        <w:rPr>
          <w:color w:val="000000"/>
          <w:szCs w:val="22"/>
          <w:lang w:val="cs-CZ"/>
        </w:rPr>
        <w:t xml:space="preserve">reakce </w:t>
      </w:r>
    </w:p>
    <w:p w14:paraId="105939C3" w14:textId="77777777" w:rsidR="00E50161" w:rsidRPr="00401B24" w:rsidRDefault="00E50161" w:rsidP="0009314E">
      <w:pPr>
        <w:numPr>
          <w:ilvl w:val="12"/>
          <w:numId w:val="0"/>
        </w:numPr>
        <w:ind w:left="390" w:right="-2" w:hanging="390"/>
        <w:rPr>
          <w:szCs w:val="22"/>
          <w:lang w:val="cs-CZ"/>
        </w:rPr>
      </w:pPr>
    </w:p>
    <w:p w14:paraId="105939C4" w14:textId="77777777" w:rsidR="00E50161" w:rsidRPr="00401B24" w:rsidRDefault="00E50161" w:rsidP="0009314E">
      <w:pPr>
        <w:numPr>
          <w:ilvl w:val="12"/>
          <w:numId w:val="0"/>
        </w:numPr>
        <w:ind w:left="390" w:right="-2" w:hanging="390"/>
        <w:rPr>
          <w:b/>
          <w:color w:val="000000"/>
          <w:szCs w:val="22"/>
          <w:lang w:val="cs-CZ"/>
        </w:rPr>
      </w:pPr>
      <w:r w:rsidRPr="00401B24">
        <w:rPr>
          <w:b/>
          <w:color w:val="000000"/>
          <w:szCs w:val="22"/>
          <w:lang w:val="cs-CZ"/>
        </w:rPr>
        <w:t>Další možné nežádoucí účinky</w:t>
      </w:r>
    </w:p>
    <w:p w14:paraId="105939C5" w14:textId="77777777" w:rsidR="00E50161" w:rsidRPr="00401B24" w:rsidRDefault="00E50161" w:rsidP="0009314E">
      <w:pPr>
        <w:numPr>
          <w:ilvl w:val="12"/>
          <w:numId w:val="0"/>
        </w:numPr>
        <w:ind w:left="390" w:right="-2" w:hanging="390"/>
        <w:rPr>
          <w:b/>
          <w:color w:val="000000"/>
          <w:szCs w:val="22"/>
          <w:lang w:val="cs-CZ"/>
        </w:rPr>
      </w:pPr>
    </w:p>
    <w:p w14:paraId="105939C6" w14:textId="77777777" w:rsidR="00E50161" w:rsidRPr="00401B24" w:rsidRDefault="00E50161" w:rsidP="0009314E">
      <w:pPr>
        <w:numPr>
          <w:ilvl w:val="12"/>
          <w:numId w:val="0"/>
        </w:numPr>
        <w:ind w:left="390" w:right="-2" w:hanging="390"/>
        <w:rPr>
          <w:szCs w:val="22"/>
          <w:lang w:val="cs-CZ"/>
        </w:rPr>
      </w:pPr>
      <w:r w:rsidRPr="00401B24">
        <w:rPr>
          <w:b/>
          <w:szCs w:val="22"/>
          <w:lang w:val="cs-CZ"/>
        </w:rPr>
        <w:t xml:space="preserve">Časté </w:t>
      </w:r>
      <w:r w:rsidRPr="00401B24">
        <w:rPr>
          <w:szCs w:val="22"/>
          <w:lang w:val="cs-CZ"/>
        </w:rPr>
        <w:t>(mohou postihnout až 1 osobu z 10):</w:t>
      </w:r>
    </w:p>
    <w:p w14:paraId="105939C7"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bolest hlavy</w:t>
      </w:r>
    </w:p>
    <w:p w14:paraId="105939C8"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 xml:space="preserve">bolest žaludku (jako je gastritida) nebo bolest břicha, porucha trávení, </w:t>
      </w:r>
      <w:r w:rsidR="00A906AD" w:rsidRPr="00401B24">
        <w:rPr>
          <w:color w:val="000000"/>
          <w:szCs w:val="22"/>
          <w:lang w:val="cs-CZ"/>
        </w:rPr>
        <w:t>pocit na zvracení</w:t>
      </w:r>
      <w:r w:rsidRPr="00401B24">
        <w:rPr>
          <w:color w:val="000000"/>
          <w:szCs w:val="22"/>
          <w:lang w:val="cs-CZ"/>
        </w:rPr>
        <w:t>, průjem (řídká stolice) nebo zácpa</w:t>
      </w:r>
    </w:p>
    <w:p w14:paraId="105939C9"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bolest svalů, kloubů nebo zad</w:t>
      </w:r>
    </w:p>
    <w:p w14:paraId="105939CA"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pocit únavy a vyčerpanosti</w:t>
      </w:r>
    </w:p>
    <w:p w14:paraId="105939CB" w14:textId="77777777" w:rsidR="00E50161" w:rsidRPr="00401B24" w:rsidRDefault="00E50161" w:rsidP="0009314E">
      <w:pPr>
        <w:numPr>
          <w:ilvl w:val="12"/>
          <w:numId w:val="0"/>
        </w:numPr>
        <w:ind w:left="390" w:right="-2" w:hanging="390"/>
        <w:rPr>
          <w:szCs w:val="22"/>
          <w:lang w:val="cs-CZ"/>
        </w:rPr>
      </w:pPr>
      <w:r w:rsidRPr="00401B24">
        <w:rPr>
          <w:color w:val="000000"/>
          <w:szCs w:val="22"/>
          <w:lang w:val="cs-CZ"/>
        </w:rPr>
        <w:sym w:font="Symbol" w:char="F0B7"/>
      </w:r>
      <w:r w:rsidRPr="00401B24">
        <w:rPr>
          <w:color w:val="000000"/>
          <w:szCs w:val="22"/>
          <w:lang w:val="cs-CZ"/>
        </w:rPr>
        <w:tab/>
        <w:t xml:space="preserve">příznaky podobné chřipce, včetně horečky, třesu a chvění, člověk se celkově necítí dobře, bolesti kostí a bolesti svalů a kloubů. Pokud </w:t>
      </w:r>
      <w:r w:rsidRPr="00401B24">
        <w:rPr>
          <w:szCs w:val="22"/>
          <w:lang w:val="cs-CZ"/>
        </w:rPr>
        <w:t>Vás kterýkoli z těchto účinků začne obtěžovat nebo trvá více než několik dní, sdělte to zdravotní sestře nebo lékaři.</w:t>
      </w:r>
    </w:p>
    <w:p w14:paraId="105939CC" w14:textId="77777777" w:rsidR="00E50161" w:rsidRPr="00401B24" w:rsidRDefault="00E50161" w:rsidP="0009314E">
      <w:pPr>
        <w:numPr>
          <w:ilvl w:val="12"/>
          <w:numId w:val="0"/>
        </w:numPr>
        <w:ind w:left="390" w:right="-2" w:hanging="390"/>
        <w:rPr>
          <w:color w:val="000000"/>
          <w:szCs w:val="22"/>
          <w:lang w:val="cs-CZ"/>
        </w:rPr>
      </w:pPr>
      <w:r w:rsidRPr="00401B24">
        <w:rPr>
          <w:color w:val="000000"/>
          <w:szCs w:val="22"/>
          <w:lang w:val="cs-CZ"/>
        </w:rPr>
        <w:sym w:font="Symbol" w:char="F0B7"/>
      </w:r>
      <w:r w:rsidRPr="00401B24">
        <w:rPr>
          <w:color w:val="000000"/>
          <w:szCs w:val="22"/>
          <w:lang w:val="cs-CZ"/>
        </w:rPr>
        <w:tab/>
        <w:t>vyrážka</w:t>
      </w:r>
    </w:p>
    <w:p w14:paraId="105939CD" w14:textId="77777777" w:rsidR="00E50161" w:rsidRPr="00401B24" w:rsidRDefault="00E50161" w:rsidP="0009314E">
      <w:pPr>
        <w:numPr>
          <w:ilvl w:val="12"/>
          <w:numId w:val="0"/>
        </w:numPr>
        <w:ind w:left="390" w:right="-2" w:hanging="390"/>
        <w:rPr>
          <w:szCs w:val="22"/>
          <w:lang w:val="cs-CZ"/>
        </w:rPr>
      </w:pPr>
    </w:p>
    <w:p w14:paraId="105939CE" w14:textId="77777777" w:rsidR="00E50161" w:rsidRPr="00401B24" w:rsidRDefault="00E50161" w:rsidP="0009314E">
      <w:pPr>
        <w:keepNext/>
        <w:keepLines/>
        <w:numPr>
          <w:ilvl w:val="12"/>
          <w:numId w:val="0"/>
        </w:numPr>
        <w:rPr>
          <w:szCs w:val="22"/>
          <w:lang w:val="cs-CZ"/>
        </w:rPr>
      </w:pPr>
      <w:r w:rsidRPr="00401B24">
        <w:rPr>
          <w:b/>
          <w:szCs w:val="22"/>
          <w:lang w:val="cs-CZ"/>
        </w:rPr>
        <w:t>Méně časté</w:t>
      </w:r>
      <w:r w:rsidRPr="00401B24">
        <w:rPr>
          <w:szCs w:val="22"/>
          <w:lang w:val="cs-CZ"/>
        </w:rPr>
        <w:t xml:space="preserve"> (mohou postihnout až 1 osobu ze 100):</w:t>
      </w:r>
    </w:p>
    <w:p w14:paraId="105939CF" w14:textId="77777777" w:rsidR="00E50161" w:rsidRPr="00401B24" w:rsidRDefault="00E50161" w:rsidP="0009314E">
      <w:pPr>
        <w:keepNext/>
        <w:keepLines/>
        <w:numPr>
          <w:ilvl w:val="12"/>
          <w:numId w:val="0"/>
        </w:numPr>
        <w:rPr>
          <w:color w:val="000000"/>
          <w:szCs w:val="22"/>
          <w:lang w:val="cs-CZ"/>
        </w:rPr>
      </w:pPr>
      <w:r w:rsidRPr="00401B24">
        <w:rPr>
          <w:color w:val="000000"/>
          <w:szCs w:val="22"/>
          <w:lang w:val="cs-CZ"/>
        </w:rPr>
        <w:sym w:font="Symbol" w:char="F0B7"/>
      </w:r>
      <w:r w:rsidRPr="00401B24">
        <w:rPr>
          <w:color w:val="000000"/>
          <w:szCs w:val="22"/>
          <w:lang w:val="cs-CZ"/>
        </w:rPr>
        <w:tab/>
        <w:t xml:space="preserve">zánět žil </w:t>
      </w:r>
    </w:p>
    <w:p w14:paraId="105939D0" w14:textId="77777777" w:rsidR="00E50161" w:rsidRPr="00401B24" w:rsidRDefault="00E50161" w:rsidP="0009314E">
      <w:pPr>
        <w:numPr>
          <w:ilvl w:val="12"/>
          <w:numId w:val="0"/>
        </w:numPr>
        <w:ind w:right="-2"/>
        <w:rPr>
          <w:color w:val="000000"/>
          <w:szCs w:val="22"/>
          <w:lang w:val="cs-CZ"/>
        </w:rPr>
      </w:pPr>
      <w:r w:rsidRPr="00401B24">
        <w:rPr>
          <w:color w:val="000000"/>
          <w:szCs w:val="22"/>
          <w:lang w:val="cs-CZ"/>
        </w:rPr>
        <w:sym w:font="Symbol" w:char="F0B7"/>
      </w:r>
      <w:r w:rsidRPr="00401B24">
        <w:rPr>
          <w:color w:val="000000"/>
          <w:szCs w:val="22"/>
          <w:lang w:val="cs-CZ"/>
        </w:rPr>
        <w:tab/>
        <w:t>bolest nebo poranění v místě vpichu</w:t>
      </w:r>
    </w:p>
    <w:p w14:paraId="105939D1" w14:textId="77777777" w:rsidR="00E50161" w:rsidRPr="00401B24" w:rsidRDefault="00E50161" w:rsidP="0009314E">
      <w:pPr>
        <w:numPr>
          <w:ilvl w:val="12"/>
          <w:numId w:val="0"/>
        </w:numPr>
        <w:ind w:right="-2"/>
        <w:rPr>
          <w:color w:val="000000"/>
          <w:szCs w:val="22"/>
          <w:lang w:val="cs-CZ"/>
        </w:rPr>
      </w:pPr>
      <w:r w:rsidRPr="00401B24">
        <w:rPr>
          <w:color w:val="000000"/>
          <w:szCs w:val="22"/>
          <w:lang w:val="cs-CZ"/>
        </w:rPr>
        <w:sym w:font="Symbol" w:char="F0B7"/>
      </w:r>
      <w:r w:rsidRPr="00401B24">
        <w:rPr>
          <w:color w:val="000000"/>
          <w:szCs w:val="22"/>
          <w:lang w:val="cs-CZ"/>
        </w:rPr>
        <w:tab/>
        <w:t>bolest kostí</w:t>
      </w:r>
    </w:p>
    <w:p w14:paraId="105939D2" w14:textId="77777777" w:rsidR="00E50161" w:rsidRPr="00401B24" w:rsidRDefault="00E50161" w:rsidP="0009314E">
      <w:pPr>
        <w:numPr>
          <w:ilvl w:val="12"/>
          <w:numId w:val="0"/>
        </w:numPr>
        <w:ind w:right="-2"/>
        <w:rPr>
          <w:color w:val="000000"/>
          <w:szCs w:val="22"/>
          <w:lang w:val="cs-CZ"/>
        </w:rPr>
      </w:pPr>
      <w:r w:rsidRPr="00401B24">
        <w:rPr>
          <w:color w:val="000000"/>
          <w:szCs w:val="22"/>
          <w:lang w:val="cs-CZ"/>
        </w:rPr>
        <w:sym w:font="Symbol" w:char="F0B7"/>
      </w:r>
      <w:r w:rsidRPr="00401B24">
        <w:rPr>
          <w:color w:val="000000"/>
          <w:szCs w:val="22"/>
          <w:lang w:val="cs-CZ"/>
        </w:rPr>
        <w:tab/>
        <w:t>pocit slabosti</w:t>
      </w:r>
    </w:p>
    <w:p w14:paraId="105939D3" w14:textId="77777777" w:rsidR="00E50161" w:rsidRPr="00401B24" w:rsidRDefault="00E50161" w:rsidP="0009314E">
      <w:pPr>
        <w:numPr>
          <w:ilvl w:val="12"/>
          <w:numId w:val="0"/>
        </w:numPr>
        <w:ind w:right="-2"/>
        <w:rPr>
          <w:color w:val="000000"/>
          <w:szCs w:val="22"/>
          <w:lang w:val="cs-CZ"/>
        </w:rPr>
      </w:pPr>
      <w:r w:rsidRPr="00401B24">
        <w:rPr>
          <w:color w:val="000000"/>
          <w:szCs w:val="22"/>
          <w:lang w:val="cs-CZ"/>
        </w:rPr>
        <w:sym w:font="Symbol" w:char="F0B7"/>
      </w:r>
      <w:r w:rsidRPr="00401B24">
        <w:rPr>
          <w:color w:val="000000"/>
          <w:szCs w:val="22"/>
          <w:lang w:val="cs-CZ"/>
        </w:rPr>
        <w:tab/>
        <w:t>záchvaty astmatu</w:t>
      </w:r>
    </w:p>
    <w:p w14:paraId="105939D4" w14:textId="77777777" w:rsidR="003A14A0" w:rsidRPr="00401B24" w:rsidRDefault="003A14A0" w:rsidP="0009314E">
      <w:pPr>
        <w:numPr>
          <w:ilvl w:val="12"/>
          <w:numId w:val="0"/>
        </w:numPr>
        <w:ind w:right="-2"/>
        <w:rPr>
          <w:color w:val="000000"/>
          <w:szCs w:val="22"/>
          <w:lang w:val="cs-CZ"/>
        </w:rPr>
      </w:pPr>
      <w:r w:rsidRPr="00401B24">
        <w:rPr>
          <w:color w:val="000000"/>
          <w:szCs w:val="22"/>
          <w:lang w:val="cs-CZ"/>
        </w:rPr>
        <w:sym w:font="Symbol" w:char="F0B7"/>
      </w:r>
      <w:r w:rsidRPr="00401B24">
        <w:rPr>
          <w:color w:val="000000"/>
          <w:szCs w:val="22"/>
          <w:lang w:val="cs-CZ"/>
        </w:rPr>
        <w:t xml:space="preserve">         nízká hladina vápníku v krvi</w:t>
      </w:r>
    </w:p>
    <w:p w14:paraId="105939D5" w14:textId="77777777" w:rsidR="00E50161" w:rsidRPr="00401B24" w:rsidRDefault="00E50161" w:rsidP="0009314E">
      <w:pPr>
        <w:numPr>
          <w:ilvl w:val="12"/>
          <w:numId w:val="0"/>
        </w:numPr>
        <w:ind w:right="-2"/>
        <w:rPr>
          <w:color w:val="000000"/>
          <w:szCs w:val="22"/>
          <w:lang w:val="cs-CZ"/>
        </w:rPr>
      </w:pPr>
    </w:p>
    <w:p w14:paraId="105939D6" w14:textId="77777777" w:rsidR="00E50161" w:rsidRPr="00401B24" w:rsidRDefault="00E50161" w:rsidP="0009314E">
      <w:pPr>
        <w:numPr>
          <w:ilvl w:val="12"/>
          <w:numId w:val="0"/>
        </w:numPr>
        <w:ind w:right="-2"/>
        <w:rPr>
          <w:szCs w:val="22"/>
          <w:lang w:val="cs-CZ"/>
        </w:rPr>
      </w:pPr>
      <w:r w:rsidRPr="00401B24">
        <w:rPr>
          <w:b/>
          <w:szCs w:val="22"/>
          <w:lang w:val="cs-CZ"/>
        </w:rPr>
        <w:t>Vzácné</w:t>
      </w:r>
      <w:r w:rsidRPr="00401B24">
        <w:rPr>
          <w:szCs w:val="22"/>
          <w:lang w:val="cs-CZ"/>
        </w:rPr>
        <w:t xml:space="preserve"> (mohou postihnout až 1 osobu z</w:t>
      </w:r>
      <w:r w:rsidR="00A906AD" w:rsidRPr="00401B24">
        <w:rPr>
          <w:szCs w:val="22"/>
          <w:lang w:val="cs-CZ"/>
        </w:rPr>
        <w:t> </w:t>
      </w:r>
      <w:r w:rsidRPr="00401B24">
        <w:rPr>
          <w:szCs w:val="22"/>
          <w:lang w:val="cs-CZ"/>
        </w:rPr>
        <w:t>1</w:t>
      </w:r>
      <w:r w:rsidR="00A906AD" w:rsidRPr="00401B24">
        <w:rPr>
          <w:szCs w:val="22"/>
          <w:lang w:val="cs-CZ"/>
        </w:rPr>
        <w:t xml:space="preserve"> </w:t>
      </w:r>
      <w:r w:rsidRPr="00401B24">
        <w:rPr>
          <w:szCs w:val="22"/>
          <w:lang w:val="cs-CZ"/>
        </w:rPr>
        <w:t>000):</w:t>
      </w:r>
    </w:p>
    <w:p w14:paraId="105939D7" w14:textId="77777777" w:rsidR="00E50161" w:rsidRPr="00401B24" w:rsidRDefault="00E50161" w:rsidP="0009314E">
      <w:pPr>
        <w:numPr>
          <w:ilvl w:val="12"/>
          <w:numId w:val="0"/>
        </w:numPr>
        <w:ind w:right="-2"/>
        <w:rPr>
          <w:color w:val="000000"/>
          <w:szCs w:val="22"/>
          <w:lang w:val="cs-CZ"/>
        </w:rPr>
      </w:pPr>
      <w:r w:rsidRPr="00401B24">
        <w:rPr>
          <w:color w:val="000000"/>
          <w:szCs w:val="22"/>
          <w:lang w:val="cs-CZ"/>
        </w:rPr>
        <w:sym w:font="Symbol" w:char="F0B7"/>
      </w:r>
      <w:r w:rsidRPr="00401B24">
        <w:rPr>
          <w:color w:val="000000"/>
          <w:szCs w:val="22"/>
          <w:lang w:val="cs-CZ"/>
        </w:rPr>
        <w:tab/>
        <w:t>kopřivka</w:t>
      </w:r>
    </w:p>
    <w:p w14:paraId="105939D8" w14:textId="77777777" w:rsidR="00E50161" w:rsidRPr="00401B24" w:rsidRDefault="00E50161" w:rsidP="0009314E">
      <w:pPr>
        <w:numPr>
          <w:ilvl w:val="12"/>
          <w:numId w:val="0"/>
        </w:numPr>
        <w:ind w:right="-2"/>
        <w:rPr>
          <w:color w:val="000000"/>
          <w:szCs w:val="22"/>
          <w:lang w:val="cs-CZ"/>
        </w:rPr>
      </w:pPr>
    </w:p>
    <w:p w14:paraId="105939D9" w14:textId="77777777" w:rsidR="00E50161" w:rsidRPr="00401B24" w:rsidRDefault="00E50161" w:rsidP="0009314E">
      <w:pPr>
        <w:numPr>
          <w:ilvl w:val="12"/>
          <w:numId w:val="0"/>
        </w:numPr>
        <w:ind w:right="-2"/>
        <w:rPr>
          <w:b/>
          <w:color w:val="000000"/>
          <w:szCs w:val="22"/>
          <w:lang w:val="cs-CZ"/>
        </w:rPr>
      </w:pPr>
      <w:r w:rsidRPr="00401B24">
        <w:rPr>
          <w:b/>
          <w:color w:val="000000"/>
          <w:szCs w:val="22"/>
          <w:lang w:val="cs-CZ"/>
        </w:rPr>
        <w:t>Hlášení nežádoucích účinků</w:t>
      </w:r>
    </w:p>
    <w:p w14:paraId="105939DA" w14:textId="77777777" w:rsidR="00E50161" w:rsidRPr="00401B24" w:rsidRDefault="00E50161" w:rsidP="0009314E">
      <w:pPr>
        <w:numPr>
          <w:ilvl w:val="12"/>
          <w:numId w:val="0"/>
        </w:numPr>
        <w:ind w:right="-2"/>
        <w:rPr>
          <w:szCs w:val="22"/>
          <w:lang w:val="cs-CZ"/>
        </w:rPr>
      </w:pPr>
      <w:r w:rsidRPr="00401B24">
        <w:rPr>
          <w:noProof/>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401B24">
        <w:rPr>
          <w:noProof/>
          <w:szCs w:val="22"/>
          <w:shd w:val="pct15" w:color="auto" w:fill="FFFFFF"/>
          <w:lang w:val="cs-CZ"/>
        </w:rPr>
        <w:t>národního systému hlášení nežádoucích účinků uvedeného v </w:t>
      </w:r>
      <w:r>
        <w:fldChar w:fldCharType="begin"/>
      </w:r>
      <w:r w:rsidRPr="002941F5">
        <w:rPr>
          <w:lang w:val="cs-CZ"/>
          <w:rPrChange w:id="286" w:author="MAH Review_RD" w:date="2025-09-16T15:44:00Z" w16du:dateUtc="2025-09-16T10:14:00Z">
            <w:rPr/>
          </w:rPrChange>
        </w:rPr>
        <w:instrText>HYPERLINK "http://www.ema.europa.eu/docs/en_GB/document_library/Template_or_form/2013/03/WC500139752.doc"</w:instrText>
      </w:r>
      <w:r>
        <w:fldChar w:fldCharType="separate"/>
      </w:r>
      <w:r w:rsidR="004348D3" w:rsidRPr="00401B24">
        <w:rPr>
          <w:rStyle w:val="Hyperlink"/>
          <w:noProof/>
          <w:szCs w:val="22"/>
          <w:highlight w:val="lightGray"/>
          <w:lang w:val="cs-CZ"/>
        </w:rPr>
        <w:t>Dodatku V</w:t>
      </w:r>
      <w:r>
        <w:rPr>
          <w:rStyle w:val="Hyperlink"/>
          <w:noProof/>
          <w:szCs w:val="22"/>
          <w:highlight w:val="lightGray"/>
          <w:lang w:val="cs-CZ"/>
        </w:rPr>
        <w:fldChar w:fldCharType="end"/>
      </w:r>
      <w:r w:rsidRPr="00401B24">
        <w:rPr>
          <w:noProof/>
          <w:szCs w:val="22"/>
          <w:lang w:val="cs-CZ"/>
        </w:rPr>
        <w:t>. Nahlášením nežádoucích účinků můžete přispět k získání více informací o bezpečnosti tohoto přípravku.</w:t>
      </w:r>
    </w:p>
    <w:p w14:paraId="105939DB" w14:textId="77777777" w:rsidR="00E50161" w:rsidRPr="00401B24" w:rsidRDefault="00E50161" w:rsidP="0009314E">
      <w:pPr>
        <w:numPr>
          <w:ilvl w:val="12"/>
          <w:numId w:val="0"/>
        </w:numPr>
        <w:ind w:right="-2"/>
        <w:rPr>
          <w:szCs w:val="22"/>
          <w:lang w:val="cs-CZ"/>
        </w:rPr>
      </w:pPr>
    </w:p>
    <w:p w14:paraId="105939DC" w14:textId="77777777" w:rsidR="00E50161" w:rsidRPr="00401B24" w:rsidRDefault="00E50161" w:rsidP="0009314E">
      <w:pPr>
        <w:numPr>
          <w:ilvl w:val="12"/>
          <w:numId w:val="0"/>
        </w:numPr>
        <w:ind w:right="-2"/>
        <w:rPr>
          <w:szCs w:val="22"/>
          <w:lang w:val="cs-CZ"/>
        </w:rPr>
      </w:pPr>
    </w:p>
    <w:p w14:paraId="105939DD" w14:textId="77777777" w:rsidR="00E50161" w:rsidRPr="00401B24" w:rsidRDefault="00E50161" w:rsidP="0009314E">
      <w:pPr>
        <w:tabs>
          <w:tab w:val="left" w:pos="567"/>
        </w:tabs>
        <w:rPr>
          <w:b/>
          <w:caps/>
          <w:szCs w:val="22"/>
          <w:lang w:val="cs-CZ"/>
        </w:rPr>
      </w:pPr>
      <w:r w:rsidRPr="00401B24">
        <w:rPr>
          <w:b/>
          <w:szCs w:val="22"/>
          <w:lang w:val="cs-CZ"/>
        </w:rPr>
        <w:t>5.</w:t>
      </w:r>
      <w:r w:rsidRPr="00401B24">
        <w:rPr>
          <w:b/>
          <w:szCs w:val="22"/>
          <w:lang w:val="cs-CZ"/>
        </w:rPr>
        <w:tab/>
        <w:t xml:space="preserve">Jak </w:t>
      </w:r>
      <w:r w:rsidR="004F2047" w:rsidRPr="00401B24">
        <w:rPr>
          <w:b/>
          <w:szCs w:val="22"/>
          <w:lang w:val="cs-CZ"/>
        </w:rPr>
        <w:t>Ibandronic Acid Accord</w:t>
      </w:r>
      <w:r w:rsidRPr="00401B24">
        <w:rPr>
          <w:b/>
          <w:szCs w:val="22"/>
          <w:lang w:val="cs-CZ"/>
        </w:rPr>
        <w:t xml:space="preserve"> uchovávat</w:t>
      </w:r>
    </w:p>
    <w:p w14:paraId="105939DE" w14:textId="77777777" w:rsidR="00E50161" w:rsidRPr="00401B24" w:rsidRDefault="00E50161" w:rsidP="0009314E">
      <w:pPr>
        <w:numPr>
          <w:ilvl w:val="12"/>
          <w:numId w:val="0"/>
        </w:numPr>
        <w:ind w:right="-2"/>
        <w:rPr>
          <w:szCs w:val="22"/>
          <w:lang w:val="cs-CZ"/>
        </w:rPr>
      </w:pPr>
    </w:p>
    <w:p w14:paraId="105939DF" w14:textId="77777777" w:rsidR="00E50161" w:rsidRPr="00401B24" w:rsidRDefault="00E50161" w:rsidP="0009314E">
      <w:pPr>
        <w:numPr>
          <w:ilvl w:val="12"/>
          <w:numId w:val="0"/>
        </w:numPr>
        <w:ind w:right="-2"/>
        <w:outlineLvl w:val="0"/>
        <w:rPr>
          <w:szCs w:val="22"/>
          <w:lang w:val="cs-CZ"/>
        </w:rPr>
      </w:pPr>
      <w:r w:rsidRPr="00401B24">
        <w:rPr>
          <w:szCs w:val="22"/>
          <w:lang w:val="cs-CZ"/>
        </w:rPr>
        <w:t xml:space="preserve">Uchovávejte tento přípravek mimo dohled a dosah dětí. </w:t>
      </w:r>
    </w:p>
    <w:p w14:paraId="105939E0" w14:textId="77777777" w:rsidR="00E50161" w:rsidRPr="00401B24" w:rsidRDefault="00E50161" w:rsidP="0009314E">
      <w:pPr>
        <w:numPr>
          <w:ilvl w:val="12"/>
          <w:numId w:val="0"/>
        </w:numPr>
        <w:ind w:right="-2"/>
        <w:rPr>
          <w:szCs w:val="22"/>
          <w:lang w:val="cs-CZ"/>
        </w:rPr>
      </w:pPr>
    </w:p>
    <w:p w14:paraId="105939E1" w14:textId="137227C1" w:rsidR="00E50161" w:rsidRPr="00401B24" w:rsidRDefault="00E50161" w:rsidP="0009314E">
      <w:pPr>
        <w:numPr>
          <w:ilvl w:val="12"/>
          <w:numId w:val="0"/>
        </w:numPr>
        <w:ind w:right="-2"/>
        <w:rPr>
          <w:szCs w:val="22"/>
          <w:lang w:val="cs-CZ"/>
        </w:rPr>
      </w:pPr>
      <w:r w:rsidRPr="00401B24">
        <w:rPr>
          <w:szCs w:val="22"/>
          <w:lang w:val="cs-CZ"/>
        </w:rPr>
        <w:t>Nepoužívejte tento přípravek po uplynutí doby použitelnosti uvedené na krabičce za „Použitelné do:“ a na injekční stříkačce za „EXP“. Doba použitelnosti se vztahuje k poslednímu dni uvedeného měsíce.</w:t>
      </w:r>
    </w:p>
    <w:p w14:paraId="105939E2" w14:textId="77777777" w:rsidR="00813BFC" w:rsidRPr="00401B24" w:rsidRDefault="00813BFC" w:rsidP="0009314E">
      <w:pPr>
        <w:numPr>
          <w:ilvl w:val="12"/>
          <w:numId w:val="0"/>
        </w:numPr>
        <w:ind w:right="-2"/>
        <w:rPr>
          <w:szCs w:val="22"/>
          <w:lang w:val="cs-CZ"/>
        </w:rPr>
      </w:pPr>
    </w:p>
    <w:p w14:paraId="105939E3" w14:textId="77777777" w:rsidR="00813BFC" w:rsidRPr="00401B24" w:rsidRDefault="00813BFC" w:rsidP="00813BFC">
      <w:pPr>
        <w:numPr>
          <w:ilvl w:val="12"/>
          <w:numId w:val="0"/>
        </w:numPr>
        <w:ind w:right="-2"/>
        <w:rPr>
          <w:szCs w:val="22"/>
          <w:lang w:val="cs-CZ"/>
        </w:rPr>
      </w:pPr>
      <w:r w:rsidRPr="00401B24">
        <w:rPr>
          <w:szCs w:val="22"/>
          <w:lang w:val="cs-CZ"/>
        </w:rPr>
        <w:t xml:space="preserve">Tento léčivý přípravek nevyžaduje žádné zvláštní podmínky uchovávání. </w:t>
      </w:r>
    </w:p>
    <w:p w14:paraId="105939E4" w14:textId="77777777" w:rsidR="00813BFC" w:rsidRPr="00401B24" w:rsidRDefault="00813BFC" w:rsidP="0009314E">
      <w:pPr>
        <w:numPr>
          <w:ilvl w:val="12"/>
          <w:numId w:val="0"/>
        </w:numPr>
        <w:ind w:right="-2"/>
        <w:rPr>
          <w:szCs w:val="22"/>
          <w:lang w:val="cs-CZ"/>
        </w:rPr>
      </w:pPr>
    </w:p>
    <w:p w14:paraId="105939E5" w14:textId="77777777" w:rsidR="00E50161" w:rsidRPr="00401B24" w:rsidRDefault="00E50161" w:rsidP="0009314E">
      <w:pPr>
        <w:numPr>
          <w:ilvl w:val="12"/>
          <w:numId w:val="0"/>
        </w:numPr>
        <w:ind w:right="-2"/>
        <w:rPr>
          <w:szCs w:val="22"/>
          <w:lang w:val="cs-CZ"/>
        </w:rPr>
      </w:pPr>
      <w:r w:rsidRPr="00401B24">
        <w:rPr>
          <w:szCs w:val="22"/>
          <w:lang w:val="cs-CZ"/>
        </w:rPr>
        <w:t>Zdravotník, který aplikuje injekci, musí zlikvidovat nevyužitý zbývající roztok a odložit injekční stříkačku a injekční jehlu do příslušné nádoby na odpad.</w:t>
      </w:r>
      <w:del w:id="287" w:author="MAH rev" w:date="2025-09-07T12:27:00Z" w16du:dateUtc="2025-09-07T10:27:00Z">
        <w:r w:rsidRPr="00401B24" w:rsidDel="001E39E8">
          <w:rPr>
            <w:szCs w:val="22"/>
            <w:lang w:val="cs-CZ"/>
          </w:rPr>
          <w:delText xml:space="preserve">  </w:delText>
        </w:r>
      </w:del>
    </w:p>
    <w:p w14:paraId="105939E6" w14:textId="77777777" w:rsidR="00E50161" w:rsidRPr="00401B24" w:rsidRDefault="00E50161" w:rsidP="0009314E">
      <w:pPr>
        <w:ind w:left="567" w:hanging="567"/>
        <w:rPr>
          <w:b/>
          <w:szCs w:val="22"/>
          <w:lang w:val="cs-CZ"/>
        </w:rPr>
      </w:pPr>
    </w:p>
    <w:p w14:paraId="105939E7" w14:textId="77777777" w:rsidR="00E50161" w:rsidRPr="00401B24" w:rsidRDefault="00E50161" w:rsidP="0009314E">
      <w:pPr>
        <w:ind w:left="567" w:hanging="567"/>
        <w:rPr>
          <w:b/>
          <w:szCs w:val="22"/>
          <w:lang w:val="cs-CZ"/>
        </w:rPr>
      </w:pPr>
    </w:p>
    <w:p w14:paraId="105939E8" w14:textId="77777777" w:rsidR="00E50161" w:rsidRPr="00401B24" w:rsidRDefault="00E50161" w:rsidP="0009314E">
      <w:pPr>
        <w:ind w:left="567" w:hanging="567"/>
        <w:rPr>
          <w:b/>
          <w:szCs w:val="22"/>
          <w:lang w:val="cs-CZ"/>
        </w:rPr>
      </w:pPr>
      <w:r w:rsidRPr="00401B24">
        <w:rPr>
          <w:b/>
          <w:szCs w:val="22"/>
          <w:lang w:val="cs-CZ"/>
        </w:rPr>
        <w:t>6.</w:t>
      </w:r>
      <w:r w:rsidRPr="00401B24">
        <w:rPr>
          <w:b/>
          <w:szCs w:val="22"/>
          <w:lang w:val="cs-CZ"/>
        </w:rPr>
        <w:tab/>
        <w:t>Obsah balení a další informace</w:t>
      </w:r>
    </w:p>
    <w:p w14:paraId="105939E9" w14:textId="77777777" w:rsidR="00E50161" w:rsidRPr="00401B24" w:rsidRDefault="00E50161" w:rsidP="0009314E">
      <w:pPr>
        <w:numPr>
          <w:ilvl w:val="12"/>
          <w:numId w:val="0"/>
        </w:numPr>
        <w:ind w:right="-2"/>
        <w:rPr>
          <w:szCs w:val="22"/>
          <w:lang w:val="cs-CZ"/>
        </w:rPr>
      </w:pPr>
    </w:p>
    <w:p w14:paraId="105939EA" w14:textId="77777777" w:rsidR="00E50161" w:rsidRPr="00401B24" w:rsidRDefault="00E50161" w:rsidP="0009314E">
      <w:pPr>
        <w:outlineLvl w:val="0"/>
        <w:rPr>
          <w:b/>
          <w:szCs w:val="22"/>
          <w:lang w:val="cs-CZ"/>
        </w:rPr>
      </w:pPr>
      <w:r w:rsidRPr="00401B24">
        <w:rPr>
          <w:b/>
          <w:szCs w:val="22"/>
          <w:lang w:val="cs-CZ"/>
        </w:rPr>
        <w:t xml:space="preserve">Co </w:t>
      </w:r>
      <w:r w:rsidR="00907CEF" w:rsidRPr="00401B24">
        <w:rPr>
          <w:b/>
          <w:szCs w:val="22"/>
          <w:lang w:val="cs-CZ"/>
        </w:rPr>
        <w:t>Ibandronic Acid Accord</w:t>
      </w:r>
      <w:r w:rsidRPr="00401B24">
        <w:rPr>
          <w:b/>
          <w:szCs w:val="22"/>
          <w:lang w:val="cs-CZ"/>
        </w:rPr>
        <w:t xml:space="preserve"> obsahuje</w:t>
      </w:r>
    </w:p>
    <w:p w14:paraId="105939EB" w14:textId="77777777" w:rsidR="00E50161" w:rsidRPr="00401B24" w:rsidRDefault="00E50161" w:rsidP="0009314E">
      <w:pPr>
        <w:outlineLvl w:val="0"/>
        <w:rPr>
          <w:b/>
          <w:szCs w:val="22"/>
          <w:lang w:val="cs-CZ"/>
        </w:rPr>
      </w:pPr>
    </w:p>
    <w:p w14:paraId="105939EC" w14:textId="77777777" w:rsidR="006A1201" w:rsidRPr="00401B24" w:rsidRDefault="00E50161">
      <w:pPr>
        <w:ind w:left="567" w:right="-2" w:hanging="567"/>
        <w:rPr>
          <w:szCs w:val="22"/>
          <w:lang w:val="cs-CZ"/>
        </w:rPr>
        <w:pPrChange w:id="288" w:author="MAH rev" w:date="2025-09-07T12:25:00Z" w16du:dateUtc="2025-09-07T10:25:00Z">
          <w:pPr/>
        </w:pPrChange>
      </w:pPr>
      <w:r w:rsidRPr="00401B24">
        <w:rPr>
          <w:color w:val="000000"/>
          <w:szCs w:val="22"/>
          <w:lang w:val="cs-CZ"/>
        </w:rPr>
        <w:sym w:font="Symbol" w:char="F0B7"/>
      </w:r>
      <w:r w:rsidRPr="00401B24">
        <w:rPr>
          <w:szCs w:val="22"/>
          <w:lang w:val="cs-CZ"/>
        </w:rPr>
        <w:tab/>
      </w:r>
      <w:r w:rsidR="006A1201" w:rsidRPr="00401B24">
        <w:rPr>
          <w:szCs w:val="22"/>
          <w:lang w:val="cs-CZ"/>
        </w:rPr>
        <w:t xml:space="preserve">Jedna </w:t>
      </w:r>
      <w:r w:rsidR="006A1201" w:rsidRPr="00523637">
        <w:rPr>
          <w:color w:val="000000"/>
          <w:szCs w:val="22"/>
          <w:lang w:val="cs-CZ"/>
          <w:rPrChange w:id="289" w:author="MAH rev" w:date="2025-09-07T12:25:00Z" w16du:dateUtc="2025-09-07T10:25:00Z">
            <w:rPr>
              <w:szCs w:val="22"/>
              <w:lang w:val="cs-CZ"/>
            </w:rPr>
          </w:rPrChange>
        </w:rPr>
        <w:t>předplněná</w:t>
      </w:r>
      <w:r w:rsidR="006A1201" w:rsidRPr="00401B24">
        <w:rPr>
          <w:szCs w:val="22"/>
          <w:lang w:val="cs-CZ"/>
        </w:rPr>
        <w:t xml:space="preserve"> injekční stříkačka obsahuje acidum ibandronicum 3 mg (jako natrii ibandronas monohydricus) ve 3 ml roztoku. </w:t>
      </w:r>
    </w:p>
    <w:p w14:paraId="105939ED" w14:textId="2DCC7D34" w:rsidR="006A1201" w:rsidRPr="00401B24" w:rsidRDefault="006A1201" w:rsidP="006A1201">
      <w:pPr>
        <w:outlineLvl w:val="0"/>
        <w:rPr>
          <w:szCs w:val="22"/>
          <w:lang w:val="cs-CZ"/>
        </w:rPr>
      </w:pPr>
      <w:del w:id="290" w:author="MAH rev" w:date="2025-09-07T12:25:00Z" w16du:dateUtc="2025-09-07T10:25:00Z">
        <w:r w:rsidRPr="00401B24" w:rsidDel="00523637">
          <w:rPr>
            <w:szCs w:val="22"/>
            <w:lang w:val="cs-CZ"/>
          </w:rPr>
          <w:delText xml:space="preserve"> </w:delText>
        </w:r>
      </w:del>
      <w:r w:rsidRPr="00401B24">
        <w:rPr>
          <w:szCs w:val="22"/>
          <w:lang w:val="cs-CZ"/>
        </w:rPr>
        <w:t>Jeden ml roztoku obsahuje acidum ibandronicum 1 mg.</w:t>
      </w:r>
    </w:p>
    <w:p w14:paraId="105939EE" w14:textId="77777777" w:rsidR="00E50161" w:rsidRPr="00401B24" w:rsidRDefault="00E50161" w:rsidP="0009314E">
      <w:pPr>
        <w:ind w:left="540" w:hanging="540"/>
        <w:outlineLvl w:val="0"/>
        <w:rPr>
          <w:szCs w:val="22"/>
          <w:lang w:val="cs-CZ"/>
        </w:rPr>
      </w:pPr>
    </w:p>
    <w:p w14:paraId="105939EF" w14:textId="77777777" w:rsidR="00E50161" w:rsidRPr="00401B24" w:rsidRDefault="00E50161" w:rsidP="0009314E">
      <w:pPr>
        <w:ind w:left="567" w:right="-2" w:hanging="567"/>
        <w:rPr>
          <w:szCs w:val="22"/>
          <w:lang w:val="cs-CZ"/>
        </w:rPr>
      </w:pPr>
      <w:r w:rsidRPr="00401B24">
        <w:rPr>
          <w:color w:val="000000"/>
          <w:szCs w:val="22"/>
          <w:lang w:val="cs-CZ"/>
        </w:rPr>
        <w:sym w:font="Symbol" w:char="F0B7"/>
      </w:r>
      <w:r w:rsidRPr="00401B24">
        <w:rPr>
          <w:szCs w:val="22"/>
          <w:lang w:val="cs-CZ"/>
        </w:rPr>
        <w:tab/>
        <w:t xml:space="preserve">Dalšími složkami jsou chlorid sodný, </w:t>
      </w:r>
      <w:r w:rsidR="0023375F" w:rsidRPr="00401B24">
        <w:rPr>
          <w:szCs w:val="22"/>
          <w:lang w:val="cs-CZ"/>
        </w:rPr>
        <w:t xml:space="preserve">ledová </w:t>
      </w:r>
      <w:r w:rsidRPr="00401B24">
        <w:rPr>
          <w:szCs w:val="22"/>
          <w:lang w:val="cs-CZ"/>
        </w:rPr>
        <w:t xml:space="preserve">kyselina octová, trihydrát </w:t>
      </w:r>
      <w:r w:rsidR="0023375F" w:rsidRPr="00401B24">
        <w:rPr>
          <w:szCs w:val="22"/>
          <w:lang w:val="cs-CZ"/>
        </w:rPr>
        <w:t>natrium-acetátu</w:t>
      </w:r>
      <w:r w:rsidRPr="00401B24">
        <w:rPr>
          <w:szCs w:val="22"/>
          <w:lang w:val="cs-CZ"/>
        </w:rPr>
        <w:t xml:space="preserve"> a voda na injekci. </w:t>
      </w:r>
    </w:p>
    <w:p w14:paraId="105939F0" w14:textId="77777777" w:rsidR="00E50161" w:rsidRPr="00401B24" w:rsidRDefault="00E50161" w:rsidP="0009314E">
      <w:pPr>
        <w:ind w:right="-2"/>
        <w:rPr>
          <w:szCs w:val="22"/>
          <w:lang w:val="cs-CZ"/>
        </w:rPr>
      </w:pPr>
    </w:p>
    <w:p w14:paraId="105939F1" w14:textId="77777777" w:rsidR="00E50161" w:rsidRPr="00401B24" w:rsidRDefault="00E50161" w:rsidP="0009314E">
      <w:pPr>
        <w:ind w:right="-2"/>
        <w:rPr>
          <w:b/>
          <w:szCs w:val="22"/>
          <w:lang w:val="cs-CZ"/>
        </w:rPr>
      </w:pPr>
      <w:r w:rsidRPr="00401B24">
        <w:rPr>
          <w:b/>
          <w:szCs w:val="22"/>
          <w:lang w:val="cs-CZ"/>
        </w:rPr>
        <w:t xml:space="preserve">Jak </w:t>
      </w:r>
      <w:r w:rsidR="00735CAD" w:rsidRPr="00401B24">
        <w:rPr>
          <w:b/>
          <w:szCs w:val="22"/>
          <w:lang w:val="cs-CZ"/>
        </w:rPr>
        <w:t>Ibandronic Acid Accord</w:t>
      </w:r>
      <w:r w:rsidRPr="00401B24">
        <w:rPr>
          <w:b/>
          <w:szCs w:val="22"/>
          <w:lang w:val="cs-CZ"/>
        </w:rPr>
        <w:t xml:space="preserve"> vypadá a co obsahuje toto balení</w:t>
      </w:r>
    </w:p>
    <w:p w14:paraId="105939F2" w14:textId="77777777" w:rsidR="00E50161" w:rsidRPr="00401B24" w:rsidRDefault="00E50161" w:rsidP="0009314E">
      <w:pPr>
        <w:ind w:right="-2"/>
        <w:rPr>
          <w:b/>
          <w:szCs w:val="22"/>
          <w:lang w:val="cs-CZ"/>
        </w:rPr>
      </w:pPr>
    </w:p>
    <w:p w14:paraId="105939F3" w14:textId="77777777" w:rsidR="00E50161" w:rsidRPr="00401B24" w:rsidRDefault="00AF0776" w:rsidP="0009314E">
      <w:pPr>
        <w:ind w:right="-2"/>
        <w:rPr>
          <w:szCs w:val="22"/>
          <w:lang w:val="cs-CZ"/>
        </w:rPr>
      </w:pPr>
      <w:r w:rsidRPr="00401B24">
        <w:rPr>
          <w:szCs w:val="22"/>
          <w:lang w:val="cs-CZ"/>
        </w:rPr>
        <w:t xml:space="preserve">Ibandronic Acid Accord </w:t>
      </w:r>
      <w:r w:rsidR="00E50161" w:rsidRPr="00401B24">
        <w:rPr>
          <w:szCs w:val="22"/>
          <w:lang w:val="cs-CZ"/>
        </w:rPr>
        <w:t xml:space="preserve">3 mg </w:t>
      </w:r>
      <w:r w:rsidR="00A757E5" w:rsidRPr="00401B24">
        <w:rPr>
          <w:szCs w:val="22"/>
          <w:lang w:val="cs-CZ"/>
        </w:rPr>
        <w:t>injekční roztok</w:t>
      </w:r>
      <w:r w:rsidR="00E50161" w:rsidRPr="00401B24">
        <w:rPr>
          <w:szCs w:val="22"/>
          <w:lang w:val="cs-CZ"/>
        </w:rPr>
        <w:t xml:space="preserve"> je čirý bezbarvý roztok, který je dodáván v předplněných injekčních stříkačkách. Jedna předplněná injekční stříkačka obsahuje 3</w:t>
      </w:r>
      <w:r w:rsidR="006A1201" w:rsidRPr="00401B24">
        <w:rPr>
          <w:szCs w:val="22"/>
          <w:lang w:val="cs-CZ"/>
        </w:rPr>
        <w:t xml:space="preserve"> </w:t>
      </w:r>
      <w:r w:rsidR="00E50161" w:rsidRPr="00401B24">
        <w:rPr>
          <w:szCs w:val="22"/>
          <w:lang w:val="cs-CZ"/>
        </w:rPr>
        <w:t xml:space="preserve">ml roztoku. </w:t>
      </w:r>
      <w:r w:rsidR="00D42EB8" w:rsidRPr="00401B24">
        <w:rPr>
          <w:szCs w:val="22"/>
          <w:lang w:val="cs-CZ"/>
        </w:rPr>
        <w:t>Ibandronic Acid Accord</w:t>
      </w:r>
      <w:r w:rsidR="00E50161" w:rsidRPr="00401B24">
        <w:rPr>
          <w:szCs w:val="22"/>
          <w:lang w:val="cs-CZ"/>
        </w:rPr>
        <w:t xml:space="preserve"> je dodáván v balení po 1 předplněné injekční stříkačce s 1 injekční jehlou nebo v balení po 4 předplněných injekčních stříkačkách se 4 injekčními jehlami. </w:t>
      </w:r>
    </w:p>
    <w:p w14:paraId="105939F4" w14:textId="77777777" w:rsidR="00E50161" w:rsidRPr="00401B24" w:rsidRDefault="00E50161" w:rsidP="0009314E">
      <w:pPr>
        <w:ind w:right="-2"/>
        <w:rPr>
          <w:bCs/>
          <w:szCs w:val="22"/>
          <w:lang w:val="cs-CZ"/>
        </w:rPr>
      </w:pPr>
      <w:r w:rsidRPr="00401B24">
        <w:rPr>
          <w:szCs w:val="22"/>
          <w:lang w:val="cs-CZ"/>
        </w:rPr>
        <w:t>Na trhu nemusí být všechny velikosti balení.</w:t>
      </w:r>
    </w:p>
    <w:p w14:paraId="105939F5" w14:textId="77777777" w:rsidR="00E50161" w:rsidRPr="00401B24" w:rsidRDefault="00E50161" w:rsidP="0009314E">
      <w:pPr>
        <w:ind w:right="-2"/>
        <w:rPr>
          <w:b/>
          <w:szCs w:val="22"/>
          <w:lang w:val="cs-CZ"/>
        </w:rPr>
      </w:pPr>
    </w:p>
    <w:p w14:paraId="105939F6" w14:textId="77777777" w:rsidR="00E50161" w:rsidRPr="00401B24" w:rsidRDefault="00E50161" w:rsidP="0009314E">
      <w:pPr>
        <w:keepNext/>
        <w:keepLines/>
        <w:ind w:right="-2"/>
        <w:rPr>
          <w:b/>
          <w:color w:val="000000"/>
          <w:szCs w:val="22"/>
          <w:lang w:val="cs-CZ"/>
        </w:rPr>
      </w:pPr>
      <w:r w:rsidRPr="00401B24">
        <w:rPr>
          <w:b/>
          <w:color w:val="000000"/>
          <w:szCs w:val="22"/>
          <w:lang w:val="cs-CZ"/>
        </w:rPr>
        <w:t>Držitel rozhodnutí o registraci a výrobce</w:t>
      </w:r>
    </w:p>
    <w:p w14:paraId="105939F7" w14:textId="77777777" w:rsidR="00BA54D3" w:rsidRPr="004D3EAD" w:rsidRDefault="00BA54D3" w:rsidP="0009314E">
      <w:pPr>
        <w:keepNext/>
        <w:keepLines/>
        <w:rPr>
          <w:bCs/>
          <w:color w:val="000000"/>
          <w:szCs w:val="22"/>
          <w:u w:val="single"/>
          <w:lang w:val="cs-CZ"/>
          <w:rPrChange w:id="291" w:author="MAH rev" w:date="2025-09-07T12:07:00Z" w16du:dateUtc="2025-09-07T10:07:00Z">
            <w:rPr>
              <w:b/>
              <w:color w:val="000000"/>
              <w:szCs w:val="22"/>
              <w:lang w:val="cs-CZ"/>
            </w:rPr>
          </w:rPrChange>
        </w:rPr>
      </w:pPr>
      <w:r w:rsidRPr="004D3EAD">
        <w:rPr>
          <w:bCs/>
          <w:color w:val="000000"/>
          <w:szCs w:val="22"/>
          <w:u w:val="single"/>
          <w:lang w:val="cs-CZ"/>
          <w:rPrChange w:id="292" w:author="MAH rev" w:date="2025-09-07T12:07:00Z" w16du:dateUtc="2025-09-07T10:07:00Z">
            <w:rPr>
              <w:b/>
              <w:color w:val="000000"/>
              <w:szCs w:val="22"/>
              <w:lang w:val="cs-CZ"/>
            </w:rPr>
          </w:rPrChange>
        </w:rPr>
        <w:t xml:space="preserve">Držitel rozhodnutí o registraci </w:t>
      </w:r>
    </w:p>
    <w:p w14:paraId="105939F8" w14:textId="77777777" w:rsidR="00EC27CB" w:rsidRPr="00401B24" w:rsidRDefault="00EC27CB" w:rsidP="00EC27CB">
      <w:pPr>
        <w:rPr>
          <w:szCs w:val="22"/>
          <w:lang w:val="cs-CZ"/>
        </w:rPr>
      </w:pPr>
      <w:r w:rsidRPr="00401B24">
        <w:rPr>
          <w:szCs w:val="22"/>
          <w:lang w:val="cs-CZ"/>
        </w:rPr>
        <w:t xml:space="preserve">Accord Healthcare S.L.U. </w:t>
      </w:r>
    </w:p>
    <w:p w14:paraId="105939F9" w14:textId="77777777" w:rsidR="00EC27CB" w:rsidRPr="00401B24" w:rsidRDefault="00EC27CB" w:rsidP="00EC27CB">
      <w:pPr>
        <w:rPr>
          <w:szCs w:val="22"/>
          <w:lang w:val="cs-CZ"/>
        </w:rPr>
      </w:pPr>
      <w:r w:rsidRPr="00401B24">
        <w:rPr>
          <w:szCs w:val="22"/>
          <w:lang w:val="cs-CZ"/>
        </w:rPr>
        <w:t xml:space="preserve">World Trade Center, Moll de Barcelona, s/n, </w:t>
      </w:r>
    </w:p>
    <w:p w14:paraId="105939FA" w14:textId="77777777" w:rsidR="00EC27CB" w:rsidRPr="00401B24" w:rsidRDefault="00EC27CB" w:rsidP="00EC27CB">
      <w:pPr>
        <w:rPr>
          <w:szCs w:val="22"/>
          <w:lang w:val="cs-CZ"/>
        </w:rPr>
      </w:pPr>
      <w:r w:rsidRPr="00401B24">
        <w:rPr>
          <w:szCs w:val="22"/>
          <w:lang w:val="cs-CZ"/>
        </w:rPr>
        <w:t xml:space="preserve">Edifici Est 6ª planta, </w:t>
      </w:r>
    </w:p>
    <w:p w14:paraId="105939FB" w14:textId="77777777" w:rsidR="00EC27CB" w:rsidRPr="00401B24" w:rsidRDefault="00EC27CB" w:rsidP="00EC27CB">
      <w:pPr>
        <w:rPr>
          <w:szCs w:val="22"/>
          <w:lang w:val="cs-CZ"/>
        </w:rPr>
      </w:pPr>
      <w:r w:rsidRPr="00401B24">
        <w:rPr>
          <w:szCs w:val="22"/>
          <w:lang w:val="cs-CZ"/>
        </w:rPr>
        <w:t xml:space="preserve">08039 Barcelona, </w:t>
      </w:r>
    </w:p>
    <w:p w14:paraId="105939FC" w14:textId="77777777" w:rsidR="00BA54D3" w:rsidRPr="00401B24" w:rsidRDefault="00EC27CB" w:rsidP="0009314E">
      <w:pPr>
        <w:keepNext/>
        <w:keepLines/>
        <w:rPr>
          <w:szCs w:val="22"/>
          <w:lang w:val="cs-CZ"/>
        </w:rPr>
      </w:pPr>
      <w:r w:rsidRPr="00401B24">
        <w:rPr>
          <w:szCs w:val="22"/>
          <w:lang w:val="cs-CZ"/>
        </w:rPr>
        <w:t>Španělsko</w:t>
      </w:r>
    </w:p>
    <w:p w14:paraId="5397705C" w14:textId="77777777" w:rsidR="004D3EAD" w:rsidRDefault="004D3EAD" w:rsidP="00BA54D3">
      <w:pPr>
        <w:rPr>
          <w:ins w:id="293" w:author="MAH rev" w:date="2025-09-07T12:07:00Z" w16du:dateUtc="2025-09-07T10:07:00Z"/>
          <w:b/>
          <w:color w:val="000000"/>
          <w:szCs w:val="22"/>
          <w:lang w:val="cs-CZ"/>
        </w:rPr>
      </w:pPr>
    </w:p>
    <w:p w14:paraId="105939FD" w14:textId="10B38F91" w:rsidR="00BA54D3" w:rsidRPr="004D3EAD" w:rsidRDefault="00BA54D3" w:rsidP="00BA54D3">
      <w:pPr>
        <w:rPr>
          <w:bCs/>
          <w:color w:val="000000"/>
          <w:szCs w:val="22"/>
          <w:u w:val="single"/>
          <w:lang w:val="cs-CZ"/>
          <w:rPrChange w:id="294" w:author="MAH rev" w:date="2025-09-07T12:07:00Z" w16du:dateUtc="2025-09-07T10:07:00Z">
            <w:rPr>
              <w:bCs/>
              <w:color w:val="000000"/>
              <w:szCs w:val="22"/>
              <w:lang w:val="cs-CZ"/>
            </w:rPr>
          </w:rPrChange>
        </w:rPr>
      </w:pPr>
      <w:r w:rsidRPr="004D3EAD">
        <w:rPr>
          <w:bCs/>
          <w:color w:val="000000"/>
          <w:szCs w:val="22"/>
          <w:u w:val="single"/>
          <w:lang w:val="cs-CZ"/>
          <w:rPrChange w:id="295" w:author="MAH rev" w:date="2025-09-07T12:07:00Z" w16du:dateUtc="2025-09-07T10:07:00Z">
            <w:rPr>
              <w:b/>
              <w:color w:val="000000"/>
              <w:szCs w:val="22"/>
              <w:lang w:val="cs-CZ"/>
            </w:rPr>
          </w:rPrChange>
        </w:rPr>
        <w:t>Výrobce</w:t>
      </w:r>
    </w:p>
    <w:p w14:paraId="105939FE" w14:textId="42166EB2" w:rsidR="00BA54D3" w:rsidRPr="004D3EAD" w:rsidRDefault="00BA54D3">
      <w:pPr>
        <w:keepNext/>
        <w:keepLines/>
        <w:rPr>
          <w:szCs w:val="22"/>
          <w:lang w:val="cs-CZ"/>
          <w:rPrChange w:id="296" w:author="MAH rev" w:date="2025-09-07T12:07:00Z" w16du:dateUtc="2025-09-07T10:07:00Z">
            <w:rPr>
              <w:highlight w:val="lightGray"/>
              <w:lang w:val="cs-CZ"/>
            </w:rPr>
          </w:rPrChange>
        </w:rPr>
        <w:pPrChange w:id="297" w:author="MAH rev" w:date="2025-09-07T12:07:00Z" w16du:dateUtc="2025-09-07T10:07:00Z">
          <w:pPr>
            <w:tabs>
              <w:tab w:val="left" w:pos="0"/>
            </w:tabs>
          </w:pPr>
        </w:pPrChange>
      </w:pPr>
      <w:r w:rsidRPr="004D3EAD">
        <w:rPr>
          <w:szCs w:val="22"/>
          <w:lang w:val="cs-CZ"/>
          <w:rPrChange w:id="298" w:author="MAH rev" w:date="2025-09-07T12:07:00Z" w16du:dateUtc="2025-09-07T10:07:00Z">
            <w:rPr>
              <w:highlight w:val="lightGray"/>
              <w:lang w:val="cs-CZ"/>
            </w:rPr>
          </w:rPrChange>
        </w:rPr>
        <w:t>Accord Healthcare Polska Sp.</w:t>
      </w:r>
      <w:r w:rsidR="00060B59" w:rsidRPr="004D3EAD">
        <w:rPr>
          <w:szCs w:val="22"/>
          <w:lang w:val="cs-CZ"/>
          <w:rPrChange w:id="299" w:author="MAH rev" w:date="2025-09-07T12:07:00Z" w16du:dateUtc="2025-09-07T10:07:00Z">
            <w:rPr>
              <w:highlight w:val="lightGray"/>
              <w:lang w:val="cs-CZ"/>
            </w:rPr>
          </w:rPrChange>
        </w:rPr>
        <w:t xml:space="preserve"> </w:t>
      </w:r>
      <w:r w:rsidRPr="004D3EAD">
        <w:rPr>
          <w:szCs w:val="22"/>
          <w:lang w:val="cs-CZ"/>
          <w:rPrChange w:id="300" w:author="MAH rev" w:date="2025-09-07T12:07:00Z" w16du:dateUtc="2025-09-07T10:07:00Z">
            <w:rPr>
              <w:highlight w:val="lightGray"/>
              <w:lang w:val="cs-CZ"/>
            </w:rPr>
          </w:rPrChange>
        </w:rPr>
        <w:t>z o.o.,</w:t>
      </w:r>
    </w:p>
    <w:p w14:paraId="105939FF" w14:textId="0F99AF90" w:rsidR="00BA54D3" w:rsidRPr="004D3EAD" w:rsidRDefault="00BA54D3" w:rsidP="00BA54D3">
      <w:pPr>
        <w:keepNext/>
        <w:keepLines/>
        <w:rPr>
          <w:szCs w:val="22"/>
          <w:lang w:val="cs-CZ"/>
        </w:rPr>
      </w:pPr>
      <w:r w:rsidRPr="004D3EAD">
        <w:rPr>
          <w:szCs w:val="22"/>
          <w:lang w:val="cs-CZ"/>
          <w:rPrChange w:id="301" w:author="MAH rev" w:date="2025-09-07T12:07:00Z" w16du:dateUtc="2025-09-07T10:07:00Z">
            <w:rPr>
              <w:highlight w:val="lightGray"/>
              <w:lang w:val="cs-CZ"/>
            </w:rPr>
          </w:rPrChange>
        </w:rPr>
        <w:t>ul. Lutomierska 50,</w:t>
      </w:r>
      <w:ins w:id="302" w:author="MAH rev" w:date="2025-09-07T12:07:00Z" w16du:dateUtc="2025-09-07T10:07:00Z">
        <w:r w:rsidR="004D3EAD">
          <w:rPr>
            <w:szCs w:val="22"/>
            <w:lang w:val="cs-CZ"/>
          </w:rPr>
          <w:t xml:space="preserve"> </w:t>
        </w:r>
      </w:ins>
      <w:r w:rsidRPr="004D3EAD">
        <w:rPr>
          <w:szCs w:val="22"/>
          <w:lang w:val="cs-CZ"/>
          <w:rPrChange w:id="303" w:author="MAH rev" w:date="2025-09-07T12:07:00Z" w16du:dateUtc="2025-09-07T10:07:00Z">
            <w:rPr>
              <w:highlight w:val="lightGray"/>
              <w:lang w:val="cs-CZ"/>
            </w:rPr>
          </w:rPrChange>
        </w:rPr>
        <w:t>95-200 Pabianice, Polsko</w:t>
      </w:r>
    </w:p>
    <w:p w14:paraId="10593A00" w14:textId="2FD06455" w:rsidR="00EF04A3" w:rsidRPr="00401B24" w:rsidDel="004D3EAD" w:rsidRDefault="00EF04A3" w:rsidP="00BA54D3">
      <w:pPr>
        <w:keepNext/>
        <w:keepLines/>
        <w:rPr>
          <w:del w:id="304" w:author="MAH rev" w:date="2025-09-07T12:07:00Z" w16du:dateUtc="2025-09-07T10:07:00Z"/>
          <w:lang w:val="cs-CZ"/>
        </w:rPr>
      </w:pPr>
    </w:p>
    <w:p w14:paraId="10593A01" w14:textId="40C87F67" w:rsidR="00EF04A3" w:rsidRPr="00401B24" w:rsidDel="004D3EAD" w:rsidRDefault="00EF04A3" w:rsidP="00CC26C2">
      <w:pPr>
        <w:tabs>
          <w:tab w:val="left" w:pos="0"/>
        </w:tabs>
        <w:rPr>
          <w:del w:id="305" w:author="MAH rev" w:date="2025-09-07T12:07:00Z" w16du:dateUtc="2025-09-07T10:07:00Z"/>
          <w:highlight w:val="lightGray"/>
          <w:lang w:val="cs-CZ"/>
        </w:rPr>
      </w:pPr>
      <w:del w:id="306" w:author="MAH rev" w:date="2025-09-07T12:07:00Z" w16du:dateUtc="2025-09-07T10:07:00Z">
        <w:r w:rsidRPr="00401B24" w:rsidDel="004D3EAD">
          <w:rPr>
            <w:highlight w:val="lightGray"/>
            <w:lang w:val="cs-CZ"/>
          </w:rPr>
          <w:delText xml:space="preserve">Accord Healthcare B.V., </w:delText>
        </w:r>
      </w:del>
    </w:p>
    <w:p w14:paraId="10593A02" w14:textId="4BD7CC58" w:rsidR="00EF04A3" w:rsidRPr="00401B24" w:rsidDel="004D3EAD" w:rsidRDefault="00EF04A3" w:rsidP="00CC26C2">
      <w:pPr>
        <w:tabs>
          <w:tab w:val="left" w:pos="0"/>
        </w:tabs>
        <w:rPr>
          <w:del w:id="307" w:author="MAH rev" w:date="2025-09-07T12:07:00Z" w16du:dateUtc="2025-09-07T10:07:00Z"/>
          <w:highlight w:val="lightGray"/>
          <w:lang w:val="cs-CZ"/>
        </w:rPr>
      </w:pPr>
      <w:del w:id="308" w:author="MAH rev" w:date="2025-09-07T12:07:00Z" w16du:dateUtc="2025-09-07T10:07:00Z">
        <w:r w:rsidRPr="00401B24" w:rsidDel="004D3EAD">
          <w:rPr>
            <w:highlight w:val="lightGray"/>
            <w:lang w:val="cs-CZ"/>
          </w:rPr>
          <w:delText xml:space="preserve">Winthontlaan 200, </w:delText>
        </w:r>
      </w:del>
    </w:p>
    <w:p w14:paraId="10593A03" w14:textId="665DC133" w:rsidR="00EF04A3" w:rsidRPr="00401B24" w:rsidDel="004D3EAD" w:rsidRDefault="00EF04A3" w:rsidP="00CC26C2">
      <w:pPr>
        <w:tabs>
          <w:tab w:val="left" w:pos="0"/>
        </w:tabs>
        <w:rPr>
          <w:del w:id="309" w:author="MAH rev" w:date="2025-09-07T12:07:00Z" w16du:dateUtc="2025-09-07T10:07:00Z"/>
          <w:highlight w:val="lightGray"/>
          <w:lang w:val="cs-CZ"/>
        </w:rPr>
      </w:pPr>
      <w:del w:id="310" w:author="MAH rev" w:date="2025-09-07T12:07:00Z" w16du:dateUtc="2025-09-07T10:07:00Z">
        <w:r w:rsidRPr="00401B24" w:rsidDel="004D3EAD">
          <w:rPr>
            <w:highlight w:val="lightGray"/>
            <w:lang w:val="cs-CZ"/>
          </w:rPr>
          <w:delText xml:space="preserve">3526 KV Utrecht, </w:delText>
        </w:r>
      </w:del>
    </w:p>
    <w:p w14:paraId="10593A04" w14:textId="7D332E65" w:rsidR="00EF04A3" w:rsidRPr="00401B24" w:rsidDel="00523637" w:rsidRDefault="00EF04A3" w:rsidP="00CC26C2">
      <w:pPr>
        <w:tabs>
          <w:tab w:val="left" w:pos="0"/>
        </w:tabs>
        <w:rPr>
          <w:del w:id="311" w:author="MAH rev" w:date="2025-09-07T12:25:00Z" w16du:dateUtc="2025-09-07T10:25:00Z"/>
          <w:highlight w:val="lightGray"/>
          <w:lang w:val="cs-CZ"/>
        </w:rPr>
      </w:pPr>
      <w:del w:id="312" w:author="MAH rev" w:date="2025-09-07T12:07:00Z" w16du:dateUtc="2025-09-07T10:07:00Z">
        <w:r w:rsidRPr="00401B24" w:rsidDel="004D3EAD">
          <w:rPr>
            <w:highlight w:val="lightGray"/>
            <w:lang w:val="cs-CZ"/>
          </w:rPr>
          <w:delText>Nizozemsko</w:delText>
        </w:r>
      </w:del>
    </w:p>
    <w:p w14:paraId="10593A05" w14:textId="77777777" w:rsidR="00CB6CED" w:rsidRPr="00401B24" w:rsidRDefault="00CB6CED">
      <w:pPr>
        <w:tabs>
          <w:tab w:val="left" w:pos="0"/>
        </w:tabs>
        <w:rPr>
          <w:szCs w:val="22"/>
          <w:lang w:val="cs-CZ"/>
        </w:rPr>
        <w:pPrChange w:id="313" w:author="MAH rev" w:date="2025-09-07T12:25:00Z" w16du:dateUtc="2025-09-07T10:25:00Z">
          <w:pPr>
            <w:keepNext/>
            <w:keepLines/>
          </w:pPr>
        </w:pPrChange>
      </w:pPr>
    </w:p>
    <w:p w14:paraId="10593A06" w14:textId="0C4E0959" w:rsidR="00E50161" w:rsidRPr="00401B24" w:rsidRDefault="00E50161" w:rsidP="0009314E">
      <w:pPr>
        <w:keepNext/>
        <w:numPr>
          <w:ilvl w:val="12"/>
          <w:numId w:val="0"/>
        </w:numPr>
        <w:outlineLvl w:val="0"/>
        <w:rPr>
          <w:b/>
          <w:szCs w:val="22"/>
          <w:lang w:val="cs-CZ"/>
        </w:rPr>
      </w:pPr>
      <w:r w:rsidRPr="00401B24">
        <w:rPr>
          <w:b/>
          <w:szCs w:val="22"/>
          <w:lang w:val="cs-CZ"/>
        </w:rPr>
        <w:t>Tato příbalová informace byla naposledy revidována</w:t>
      </w:r>
      <w:del w:id="314" w:author="MAH rev" w:date="2025-09-07T12:07:00Z" w16du:dateUtc="2025-09-07T10:07:00Z">
        <w:r w:rsidRPr="00401B24" w:rsidDel="007A6ED0">
          <w:rPr>
            <w:b/>
            <w:szCs w:val="22"/>
            <w:lang w:val="cs-CZ"/>
          </w:rPr>
          <w:delText>: {</w:delText>
        </w:r>
        <w:r w:rsidR="00A50B56" w:rsidRPr="00401B24" w:rsidDel="007A6ED0">
          <w:rPr>
            <w:b/>
            <w:szCs w:val="22"/>
            <w:lang w:val="cs-CZ"/>
          </w:rPr>
          <w:delText>datum</w:delText>
        </w:r>
        <w:r w:rsidRPr="00401B24" w:rsidDel="007A6ED0">
          <w:rPr>
            <w:b/>
            <w:szCs w:val="22"/>
            <w:lang w:val="cs-CZ"/>
          </w:rPr>
          <w:delText>}.</w:delText>
        </w:r>
      </w:del>
    </w:p>
    <w:p w14:paraId="10593A07" w14:textId="77777777" w:rsidR="00644A51" w:rsidRPr="00401B24" w:rsidRDefault="00644A51" w:rsidP="0009314E">
      <w:pPr>
        <w:keepNext/>
        <w:numPr>
          <w:ilvl w:val="12"/>
          <w:numId w:val="0"/>
        </w:numPr>
        <w:outlineLvl w:val="0"/>
        <w:rPr>
          <w:b/>
          <w:szCs w:val="22"/>
          <w:lang w:val="cs-CZ"/>
        </w:rPr>
      </w:pPr>
    </w:p>
    <w:p w14:paraId="10593A08" w14:textId="77777777" w:rsidR="00916C3D" w:rsidRPr="00401B24" w:rsidRDefault="00916C3D" w:rsidP="0009314E">
      <w:pPr>
        <w:keepNext/>
        <w:numPr>
          <w:ilvl w:val="12"/>
          <w:numId w:val="0"/>
        </w:numPr>
        <w:outlineLvl w:val="0"/>
        <w:rPr>
          <w:b/>
          <w:szCs w:val="22"/>
          <w:lang w:val="cs-CZ"/>
        </w:rPr>
      </w:pPr>
    </w:p>
    <w:p w14:paraId="10593A09" w14:textId="77777777" w:rsidR="00644A51" w:rsidRPr="00401B24" w:rsidRDefault="00644A51" w:rsidP="0009314E">
      <w:pPr>
        <w:keepNext/>
        <w:numPr>
          <w:ilvl w:val="12"/>
          <w:numId w:val="0"/>
        </w:numPr>
        <w:outlineLvl w:val="0"/>
        <w:rPr>
          <w:b/>
          <w:szCs w:val="22"/>
          <w:lang w:val="cs-CZ"/>
        </w:rPr>
      </w:pPr>
      <w:r w:rsidRPr="00401B24">
        <w:rPr>
          <w:b/>
          <w:szCs w:val="22"/>
          <w:lang w:val="cs-CZ"/>
        </w:rPr>
        <w:t>Další zdroje informací</w:t>
      </w:r>
    </w:p>
    <w:p w14:paraId="10593A0A" w14:textId="77777777" w:rsidR="00E50161" w:rsidRPr="00401B24" w:rsidRDefault="00E50161" w:rsidP="0009314E">
      <w:pPr>
        <w:keepNext/>
        <w:ind w:right="-449"/>
        <w:rPr>
          <w:szCs w:val="22"/>
          <w:lang w:val="cs-CZ"/>
        </w:rPr>
      </w:pPr>
    </w:p>
    <w:p w14:paraId="10593A0B" w14:textId="77777777" w:rsidR="00E50161" w:rsidRPr="00401B24" w:rsidRDefault="00E50161" w:rsidP="0009314E">
      <w:pPr>
        <w:keepNext/>
        <w:ind w:left="567" w:hanging="567"/>
        <w:rPr>
          <w:szCs w:val="22"/>
          <w:lang w:val="cs-CZ"/>
        </w:rPr>
      </w:pPr>
      <w:r w:rsidRPr="00401B24">
        <w:rPr>
          <w:szCs w:val="22"/>
          <w:lang w:val="cs-CZ"/>
        </w:rPr>
        <w:t xml:space="preserve">Podrobné informace o tomto léčivém přípravku jsou k dispozici na webových stránkách Evropské </w:t>
      </w:r>
    </w:p>
    <w:p w14:paraId="10593A0C" w14:textId="44F35DC8" w:rsidR="004E634A" w:rsidRPr="00401B24" w:rsidRDefault="00E50161" w:rsidP="00916C3D">
      <w:pPr>
        <w:rPr>
          <w:szCs w:val="22"/>
          <w:lang w:val="cs-CZ"/>
        </w:rPr>
      </w:pPr>
      <w:r w:rsidRPr="00401B24">
        <w:rPr>
          <w:szCs w:val="22"/>
          <w:lang w:val="cs-CZ"/>
        </w:rPr>
        <w:t xml:space="preserve">agentury pro léčivé přípravky: </w:t>
      </w:r>
      <w:ins w:id="315" w:author="MAH rev" w:date="2025-09-07T12:07:00Z" w16du:dateUtc="2025-09-07T10:07:00Z">
        <w:r w:rsidR="00F41C2B">
          <w:rPr>
            <w:szCs w:val="22"/>
            <w:lang w:val="cs-CZ"/>
          </w:rPr>
          <w:fldChar w:fldCharType="begin"/>
        </w:r>
        <w:r w:rsidR="00F41C2B">
          <w:rPr>
            <w:szCs w:val="22"/>
            <w:lang w:val="cs-CZ"/>
          </w:rPr>
          <w:instrText>HYPERLINK "</w:instrText>
        </w:r>
      </w:ins>
      <w:r w:rsidR="00F41C2B" w:rsidRPr="00F41C2B">
        <w:rPr>
          <w:rPrChange w:id="316" w:author="MAH rev" w:date="2025-09-07T12:07:00Z" w16du:dateUtc="2025-09-07T10:07:00Z">
            <w:rPr>
              <w:rStyle w:val="Hyperlink"/>
              <w:szCs w:val="22"/>
              <w:lang w:val="cs-CZ"/>
            </w:rPr>
          </w:rPrChange>
        </w:rPr>
        <w:instrText>http</w:instrText>
      </w:r>
      <w:ins w:id="317" w:author="MAH rev" w:date="2025-09-07T12:07:00Z" w16du:dateUtc="2025-09-07T10:07:00Z">
        <w:r w:rsidR="00F41C2B" w:rsidRPr="00F41C2B">
          <w:rPr>
            <w:rPrChange w:id="318" w:author="MAH rev" w:date="2025-09-07T12:07:00Z" w16du:dateUtc="2025-09-07T10:07:00Z">
              <w:rPr>
                <w:rStyle w:val="Hyperlink"/>
                <w:szCs w:val="22"/>
                <w:lang w:val="cs-CZ"/>
              </w:rPr>
            </w:rPrChange>
          </w:rPr>
          <w:instrText>s</w:instrText>
        </w:r>
      </w:ins>
      <w:r w:rsidR="00F41C2B" w:rsidRPr="00F41C2B">
        <w:rPr>
          <w:rPrChange w:id="319" w:author="MAH rev" w:date="2025-09-07T12:07:00Z" w16du:dateUtc="2025-09-07T10:07:00Z">
            <w:rPr>
              <w:rStyle w:val="Hyperlink"/>
              <w:szCs w:val="22"/>
              <w:lang w:val="cs-CZ"/>
            </w:rPr>
          </w:rPrChange>
        </w:rPr>
        <w:instrText>://www.ema.europa.eu</w:instrText>
      </w:r>
      <w:ins w:id="320" w:author="MAH rev" w:date="2025-09-07T12:07:00Z" w16du:dateUtc="2025-09-07T10:07:00Z">
        <w:r w:rsidR="00F41C2B">
          <w:rPr>
            <w:szCs w:val="22"/>
            <w:lang w:val="cs-CZ"/>
          </w:rPr>
          <w:instrText>"</w:instrText>
        </w:r>
        <w:r w:rsidR="00F41C2B">
          <w:rPr>
            <w:szCs w:val="22"/>
            <w:lang w:val="cs-CZ"/>
          </w:rPr>
        </w:r>
        <w:r w:rsidR="00F41C2B">
          <w:rPr>
            <w:szCs w:val="22"/>
            <w:lang w:val="cs-CZ"/>
          </w:rPr>
          <w:fldChar w:fldCharType="separate"/>
        </w:r>
      </w:ins>
      <w:r w:rsidR="00F41C2B" w:rsidRPr="00F41C2B">
        <w:rPr>
          <w:rStyle w:val="Hyperlink"/>
          <w:szCs w:val="22"/>
          <w:lang w:val="cs-CZ"/>
        </w:rPr>
        <w:t>http</w:t>
      </w:r>
      <w:ins w:id="321" w:author="MAH rev" w:date="2025-09-07T12:07:00Z" w16du:dateUtc="2025-09-07T10:07:00Z">
        <w:r w:rsidR="00F41C2B" w:rsidRPr="00F41C2B">
          <w:rPr>
            <w:rStyle w:val="Hyperlink"/>
            <w:szCs w:val="22"/>
            <w:lang w:val="cs-CZ"/>
          </w:rPr>
          <w:t>s</w:t>
        </w:r>
      </w:ins>
      <w:r w:rsidR="00F41C2B" w:rsidRPr="00F41C2B">
        <w:rPr>
          <w:rStyle w:val="Hyperlink"/>
          <w:szCs w:val="22"/>
          <w:lang w:val="cs-CZ"/>
        </w:rPr>
        <w:t>://www.ema.europa.eu</w:t>
      </w:r>
      <w:ins w:id="322" w:author="MAH rev" w:date="2025-09-07T12:07:00Z" w16du:dateUtc="2025-09-07T10:07:00Z">
        <w:r w:rsidR="00F41C2B">
          <w:rPr>
            <w:szCs w:val="22"/>
            <w:lang w:val="cs-CZ"/>
          </w:rPr>
          <w:fldChar w:fldCharType="end"/>
        </w:r>
      </w:ins>
      <w:del w:id="323" w:author="MAH rev" w:date="2025-09-07T12:09:00Z" w16du:dateUtc="2025-09-07T10:09:00Z">
        <w:r w:rsidRPr="00401B24" w:rsidDel="00F41C2B">
          <w:rPr>
            <w:szCs w:val="22"/>
            <w:lang w:val="cs-CZ"/>
          </w:rPr>
          <w:delText>.</w:delText>
        </w:r>
      </w:del>
    </w:p>
    <w:p w14:paraId="10593A0D" w14:textId="77777777" w:rsidR="00916C3D" w:rsidRPr="00401B24" w:rsidRDefault="00916C3D" w:rsidP="00916C3D">
      <w:pPr>
        <w:rPr>
          <w:szCs w:val="22"/>
          <w:lang w:val="cs-CZ"/>
        </w:rPr>
      </w:pPr>
    </w:p>
    <w:p w14:paraId="10593A0E" w14:textId="77777777" w:rsidR="00916C3D" w:rsidRPr="00401B24" w:rsidRDefault="00916C3D" w:rsidP="00916C3D">
      <w:pPr>
        <w:rPr>
          <w:szCs w:val="22"/>
          <w:lang w:val="cs-CZ"/>
        </w:rPr>
      </w:pPr>
    </w:p>
    <w:p w14:paraId="10593A0F" w14:textId="77777777" w:rsidR="00C503C8" w:rsidRPr="00401B24" w:rsidRDefault="00C503C8" w:rsidP="0009314E">
      <w:pPr>
        <w:ind w:right="-449"/>
        <w:rPr>
          <w:szCs w:val="22"/>
          <w:lang w:val="cs-CZ"/>
        </w:rPr>
      </w:pPr>
      <w:r w:rsidRPr="00401B24">
        <w:rPr>
          <w:szCs w:val="22"/>
          <w:lang w:val="cs-CZ"/>
        </w:rPr>
        <w:t>----------------------------------------------------------------------------------------------------------------------</w:t>
      </w:r>
    </w:p>
    <w:p w14:paraId="10593A10" w14:textId="77777777" w:rsidR="00E50161" w:rsidRPr="00401B24" w:rsidRDefault="00E50161" w:rsidP="0009314E">
      <w:pPr>
        <w:ind w:right="-449"/>
        <w:rPr>
          <w:szCs w:val="22"/>
          <w:lang w:val="cs-CZ"/>
        </w:rPr>
      </w:pPr>
      <w:r w:rsidRPr="00401B24">
        <w:rPr>
          <w:szCs w:val="22"/>
          <w:lang w:val="cs-CZ"/>
        </w:rPr>
        <w:t>Následující informace jsou určeny pouze pro zdravotnické pracovníky:</w:t>
      </w:r>
    </w:p>
    <w:p w14:paraId="10593A11" w14:textId="77777777" w:rsidR="00E50161" w:rsidRPr="00401B24" w:rsidRDefault="00E50161" w:rsidP="0009314E">
      <w:pPr>
        <w:ind w:right="-449"/>
        <w:rPr>
          <w:szCs w:val="22"/>
          <w:lang w:val="cs-CZ"/>
        </w:rPr>
      </w:pPr>
    </w:p>
    <w:p w14:paraId="10593A12" w14:textId="77777777" w:rsidR="00E50161" w:rsidRPr="00401B24" w:rsidRDefault="00E50161" w:rsidP="0009314E">
      <w:pPr>
        <w:rPr>
          <w:b/>
          <w:szCs w:val="22"/>
          <w:lang w:val="cs-CZ"/>
        </w:rPr>
      </w:pPr>
      <w:r w:rsidRPr="00401B24">
        <w:rPr>
          <w:b/>
          <w:szCs w:val="22"/>
          <w:lang w:val="cs-CZ"/>
        </w:rPr>
        <w:t xml:space="preserve">Další informace jsou uvedeny v </w:t>
      </w:r>
      <w:r w:rsidR="00315EB4" w:rsidRPr="00401B24">
        <w:rPr>
          <w:b/>
          <w:szCs w:val="22"/>
          <w:lang w:val="cs-CZ"/>
        </w:rPr>
        <w:t>s</w:t>
      </w:r>
      <w:r w:rsidRPr="00401B24">
        <w:rPr>
          <w:b/>
          <w:szCs w:val="22"/>
          <w:lang w:val="cs-CZ"/>
        </w:rPr>
        <w:t>ouhrnu údajů o přípravku.</w:t>
      </w:r>
    </w:p>
    <w:p w14:paraId="10593A13" w14:textId="77777777" w:rsidR="00E50161" w:rsidRPr="00401B24" w:rsidRDefault="00E50161" w:rsidP="0009314E">
      <w:pPr>
        <w:rPr>
          <w:b/>
          <w:szCs w:val="22"/>
          <w:lang w:val="cs-CZ"/>
        </w:rPr>
      </w:pPr>
    </w:p>
    <w:p w14:paraId="10593A14" w14:textId="77777777" w:rsidR="00E50161" w:rsidRPr="00401B24" w:rsidRDefault="00E50161" w:rsidP="0009314E">
      <w:pPr>
        <w:rPr>
          <w:b/>
          <w:szCs w:val="22"/>
          <w:lang w:val="cs-CZ"/>
        </w:rPr>
      </w:pPr>
      <w:r w:rsidRPr="00401B24">
        <w:rPr>
          <w:b/>
          <w:szCs w:val="22"/>
          <w:lang w:val="cs-CZ"/>
        </w:rPr>
        <w:t xml:space="preserve">Aplikace přípravku </w:t>
      </w:r>
      <w:r w:rsidR="00113E65" w:rsidRPr="00401B24">
        <w:rPr>
          <w:b/>
          <w:szCs w:val="22"/>
          <w:lang w:val="cs-CZ"/>
        </w:rPr>
        <w:t>Ibandronic Acid Accord</w:t>
      </w:r>
      <w:r w:rsidRPr="00401B24">
        <w:rPr>
          <w:b/>
          <w:szCs w:val="22"/>
          <w:lang w:val="cs-CZ"/>
        </w:rPr>
        <w:t xml:space="preserve"> 3mg injekční roztok v předplněné injekční stříkačce</w:t>
      </w:r>
    </w:p>
    <w:p w14:paraId="10593A15" w14:textId="77777777" w:rsidR="00E50161" w:rsidRPr="00401B24" w:rsidRDefault="00113E65" w:rsidP="0009314E">
      <w:pPr>
        <w:rPr>
          <w:szCs w:val="22"/>
          <w:lang w:val="cs-CZ"/>
        </w:rPr>
      </w:pPr>
      <w:r w:rsidRPr="00401B24">
        <w:rPr>
          <w:szCs w:val="22"/>
          <w:lang w:val="cs-CZ"/>
        </w:rPr>
        <w:t>Ibandronic Acid Accord</w:t>
      </w:r>
      <w:r w:rsidR="00E50161" w:rsidRPr="00401B24">
        <w:rPr>
          <w:szCs w:val="22"/>
          <w:lang w:val="cs-CZ"/>
        </w:rPr>
        <w:t xml:space="preserve"> 3 mg injekční roztok v předplněné injekční stříkačce </w:t>
      </w:r>
      <w:r w:rsidR="006A1201" w:rsidRPr="00401B24">
        <w:rPr>
          <w:szCs w:val="22"/>
          <w:lang w:val="cs-CZ"/>
        </w:rPr>
        <w:t xml:space="preserve">má </w:t>
      </w:r>
      <w:r w:rsidR="00E50161" w:rsidRPr="00401B24">
        <w:rPr>
          <w:szCs w:val="22"/>
          <w:lang w:val="cs-CZ"/>
        </w:rPr>
        <w:t xml:space="preserve">být aplikován intravenózně během 15 - 30 </w:t>
      </w:r>
      <w:r w:rsidR="00B339B5" w:rsidRPr="00401B24">
        <w:rPr>
          <w:szCs w:val="22"/>
          <w:lang w:val="cs-CZ"/>
        </w:rPr>
        <w:t>sekund</w:t>
      </w:r>
      <w:r w:rsidR="00E50161" w:rsidRPr="00401B24">
        <w:rPr>
          <w:szCs w:val="22"/>
          <w:lang w:val="cs-CZ"/>
        </w:rPr>
        <w:t>.</w:t>
      </w:r>
    </w:p>
    <w:p w14:paraId="10593A16" w14:textId="77777777" w:rsidR="00E50161" w:rsidRPr="00401B24" w:rsidRDefault="00E50161" w:rsidP="0009314E">
      <w:pPr>
        <w:rPr>
          <w:b/>
          <w:szCs w:val="22"/>
          <w:lang w:val="cs-CZ"/>
        </w:rPr>
      </w:pPr>
    </w:p>
    <w:p w14:paraId="10593A17" w14:textId="77777777" w:rsidR="00E50161" w:rsidRPr="00401B24" w:rsidRDefault="00E50161" w:rsidP="0009314E">
      <w:pPr>
        <w:rPr>
          <w:szCs w:val="22"/>
          <w:lang w:val="cs-CZ"/>
        </w:rPr>
      </w:pPr>
      <w:r w:rsidRPr="00401B24">
        <w:rPr>
          <w:szCs w:val="22"/>
          <w:lang w:val="cs-CZ"/>
        </w:rPr>
        <w:t xml:space="preserve">Roztok je dráždivý, proto je důležité přísně dodržovat intravenózní způsob podání. V případě neúmyslné aplikace roztoku do tkáně v okolí žíly může u pacienta dojít k lokálnímu podráždění, bolestivosti a zánětu místa vpichu. </w:t>
      </w:r>
    </w:p>
    <w:p w14:paraId="10593A18" w14:textId="77777777" w:rsidR="00E50161" w:rsidRPr="00401B24" w:rsidRDefault="00E50161" w:rsidP="0009314E">
      <w:pPr>
        <w:rPr>
          <w:szCs w:val="22"/>
          <w:lang w:val="cs-CZ"/>
        </w:rPr>
      </w:pPr>
    </w:p>
    <w:p w14:paraId="10593A19" w14:textId="1D6BE378" w:rsidR="00E50161" w:rsidRPr="00401B24" w:rsidRDefault="002F5B0F" w:rsidP="0009314E">
      <w:pPr>
        <w:rPr>
          <w:szCs w:val="22"/>
          <w:lang w:val="cs-CZ"/>
        </w:rPr>
      </w:pPr>
      <w:r w:rsidRPr="00401B24">
        <w:rPr>
          <w:szCs w:val="22"/>
          <w:lang w:val="cs-CZ"/>
        </w:rPr>
        <w:t xml:space="preserve"> Ibandronic Acid Accord</w:t>
      </w:r>
      <w:r w:rsidR="00E50161" w:rsidRPr="00401B24">
        <w:rPr>
          <w:rFonts w:eastAsia="MS Mincho"/>
          <w:szCs w:val="22"/>
          <w:lang w:val="cs-CZ"/>
        </w:rPr>
        <w:t xml:space="preserve"> </w:t>
      </w:r>
      <w:r w:rsidR="00E50161" w:rsidRPr="00401B24">
        <w:rPr>
          <w:szCs w:val="22"/>
          <w:lang w:val="cs-CZ"/>
        </w:rPr>
        <w:t xml:space="preserve">3 mg injekční roztok v předplněné injekční stříkačce </w:t>
      </w:r>
      <w:r w:rsidR="00E50161" w:rsidRPr="00401B24">
        <w:rPr>
          <w:rFonts w:eastAsia="MS Mincho"/>
          <w:b/>
          <w:szCs w:val="22"/>
          <w:lang w:val="cs-CZ"/>
        </w:rPr>
        <w:t>nesmí</w:t>
      </w:r>
      <w:r w:rsidR="00E50161" w:rsidRPr="00401B24">
        <w:rPr>
          <w:rFonts w:eastAsia="MS Mincho"/>
          <w:szCs w:val="22"/>
          <w:lang w:val="cs-CZ"/>
        </w:rPr>
        <w:t xml:space="preserve"> být mísen s jinými roztoky s obsahem vápníku (např. s Ringer laktátovým roztokem, kalcium heparinem) ani s jinými intravenózně podávanými léčivými přípravky. </w:t>
      </w:r>
      <w:r w:rsidR="00E50161" w:rsidRPr="00401B24">
        <w:rPr>
          <w:szCs w:val="22"/>
          <w:lang w:val="cs-CZ"/>
        </w:rPr>
        <w:t>V případě, že je</w:t>
      </w:r>
      <w:r w:rsidRPr="00401B24">
        <w:rPr>
          <w:szCs w:val="22"/>
          <w:lang w:val="cs-CZ"/>
        </w:rPr>
        <w:t xml:space="preserve"> Ibandronic Acid Accord</w:t>
      </w:r>
      <w:r w:rsidR="00E50161" w:rsidRPr="00401B24">
        <w:rPr>
          <w:szCs w:val="22"/>
          <w:lang w:val="cs-CZ"/>
        </w:rPr>
        <w:t xml:space="preserve"> podán za využití již zavedené i.v. infuzní sestavy, může být k infuzi použit pouze fyziologický roztok nebo roztok glukózy o koncentraci 50</w:t>
      </w:r>
      <w:r w:rsidR="006A1201" w:rsidRPr="00401B24">
        <w:rPr>
          <w:szCs w:val="22"/>
          <w:lang w:val="cs-CZ"/>
        </w:rPr>
        <w:t xml:space="preserve"> </w:t>
      </w:r>
      <w:r w:rsidR="00E50161" w:rsidRPr="00401B24">
        <w:rPr>
          <w:szCs w:val="22"/>
          <w:lang w:val="cs-CZ"/>
        </w:rPr>
        <w:t>mg/ml (5</w:t>
      </w:r>
      <w:r w:rsidR="005502A5" w:rsidRPr="00401B24">
        <w:rPr>
          <w:szCs w:val="22"/>
          <w:lang w:val="cs-CZ"/>
        </w:rPr>
        <w:t xml:space="preserve"> </w:t>
      </w:r>
      <w:r w:rsidR="00E50161" w:rsidRPr="00401B24">
        <w:rPr>
          <w:szCs w:val="22"/>
          <w:lang w:val="cs-CZ"/>
        </w:rPr>
        <w:t xml:space="preserve">%). </w:t>
      </w:r>
    </w:p>
    <w:p w14:paraId="10593A1A" w14:textId="77777777" w:rsidR="00E50161" w:rsidRPr="00401B24" w:rsidRDefault="00E50161" w:rsidP="0009314E">
      <w:pPr>
        <w:rPr>
          <w:szCs w:val="22"/>
          <w:lang w:val="cs-CZ"/>
        </w:rPr>
      </w:pPr>
    </w:p>
    <w:p w14:paraId="10593A1B" w14:textId="77777777" w:rsidR="00E50161" w:rsidRPr="00401B24" w:rsidRDefault="00E50161" w:rsidP="0009314E">
      <w:pPr>
        <w:rPr>
          <w:b/>
          <w:szCs w:val="22"/>
          <w:lang w:val="cs-CZ"/>
        </w:rPr>
      </w:pPr>
      <w:r w:rsidRPr="00401B24">
        <w:rPr>
          <w:b/>
          <w:szCs w:val="22"/>
          <w:lang w:val="cs-CZ"/>
        </w:rPr>
        <w:t>Vynechání dávky</w:t>
      </w:r>
    </w:p>
    <w:p w14:paraId="10593A1C" w14:textId="77777777" w:rsidR="00E50161" w:rsidRPr="00401B24" w:rsidRDefault="00E50161" w:rsidP="0009314E">
      <w:pPr>
        <w:rPr>
          <w:szCs w:val="22"/>
          <w:lang w:val="cs-CZ"/>
        </w:rPr>
      </w:pPr>
      <w:r w:rsidRPr="00401B24">
        <w:rPr>
          <w:szCs w:val="22"/>
          <w:lang w:val="cs-CZ"/>
        </w:rPr>
        <w:t xml:space="preserve">Při vynechání dávky </w:t>
      </w:r>
      <w:r w:rsidR="006A1201" w:rsidRPr="00401B24">
        <w:rPr>
          <w:szCs w:val="22"/>
          <w:lang w:val="cs-CZ"/>
        </w:rPr>
        <w:t xml:space="preserve">má být </w:t>
      </w:r>
      <w:r w:rsidRPr="00401B24">
        <w:rPr>
          <w:szCs w:val="22"/>
          <w:lang w:val="cs-CZ"/>
        </w:rPr>
        <w:t xml:space="preserve">injekce aplikována co možná nejdříve. Další injekce </w:t>
      </w:r>
      <w:r w:rsidR="006A1201" w:rsidRPr="00401B24">
        <w:rPr>
          <w:szCs w:val="22"/>
          <w:lang w:val="cs-CZ"/>
        </w:rPr>
        <w:t>mají</w:t>
      </w:r>
      <w:r w:rsidRPr="00401B24">
        <w:rPr>
          <w:szCs w:val="22"/>
          <w:lang w:val="cs-CZ"/>
        </w:rPr>
        <w:t xml:space="preserve"> být podávány každé 3 měsíce od data poslední injekce. </w:t>
      </w:r>
    </w:p>
    <w:p w14:paraId="10593A1D" w14:textId="77777777" w:rsidR="00E50161" w:rsidRPr="00401B24" w:rsidRDefault="00E50161" w:rsidP="0009314E">
      <w:pPr>
        <w:rPr>
          <w:szCs w:val="22"/>
          <w:lang w:val="cs-CZ"/>
        </w:rPr>
      </w:pPr>
    </w:p>
    <w:p w14:paraId="10593A1E" w14:textId="77777777" w:rsidR="00E50161" w:rsidRPr="00401B24" w:rsidRDefault="00E50161" w:rsidP="0009314E">
      <w:pPr>
        <w:rPr>
          <w:b/>
          <w:szCs w:val="22"/>
          <w:lang w:val="cs-CZ"/>
        </w:rPr>
      </w:pPr>
      <w:r w:rsidRPr="00401B24">
        <w:rPr>
          <w:b/>
          <w:szCs w:val="22"/>
          <w:lang w:val="cs-CZ"/>
        </w:rPr>
        <w:t>Předávkování</w:t>
      </w:r>
    </w:p>
    <w:p w14:paraId="10593A1F" w14:textId="4F022997" w:rsidR="00E50161" w:rsidRPr="00401B24" w:rsidRDefault="00E50161" w:rsidP="0009314E">
      <w:pPr>
        <w:rPr>
          <w:szCs w:val="22"/>
          <w:lang w:val="cs-CZ"/>
        </w:rPr>
      </w:pPr>
      <w:r w:rsidRPr="00401B24">
        <w:rPr>
          <w:szCs w:val="22"/>
          <w:lang w:val="cs-CZ"/>
        </w:rPr>
        <w:t xml:space="preserve">K dispozici nejsou žádné specifické údaje o léčbě předávkování přípravkem </w:t>
      </w:r>
      <w:r w:rsidR="000F15C0" w:rsidRPr="00401B24">
        <w:rPr>
          <w:szCs w:val="22"/>
          <w:lang w:val="cs-CZ"/>
        </w:rPr>
        <w:t>Ibandronic Acid Accord</w:t>
      </w:r>
      <w:r w:rsidRPr="00401B24">
        <w:rPr>
          <w:szCs w:val="22"/>
          <w:lang w:val="cs-CZ"/>
        </w:rPr>
        <w:t xml:space="preserve">. </w:t>
      </w:r>
    </w:p>
    <w:p w14:paraId="10593A20" w14:textId="77777777" w:rsidR="00E50161" w:rsidRPr="00401B24" w:rsidRDefault="00E50161" w:rsidP="0009314E">
      <w:pPr>
        <w:rPr>
          <w:szCs w:val="22"/>
          <w:lang w:val="cs-CZ"/>
        </w:rPr>
      </w:pPr>
    </w:p>
    <w:p w14:paraId="10593A21" w14:textId="77777777" w:rsidR="00E50161" w:rsidRPr="00401B24" w:rsidRDefault="00E50161" w:rsidP="0009314E">
      <w:pPr>
        <w:rPr>
          <w:b/>
          <w:szCs w:val="22"/>
          <w:lang w:val="cs-CZ"/>
        </w:rPr>
      </w:pPr>
      <w:r w:rsidRPr="00401B24">
        <w:rPr>
          <w:szCs w:val="22"/>
          <w:lang w:val="cs-CZ"/>
        </w:rPr>
        <w:t xml:space="preserve">Podle dostupných údajů může intravenózní předávkování touto </w:t>
      </w:r>
      <w:r w:rsidR="006A1201" w:rsidRPr="00401B24">
        <w:rPr>
          <w:szCs w:val="22"/>
          <w:lang w:val="cs-CZ"/>
        </w:rPr>
        <w:t xml:space="preserve">skupinou </w:t>
      </w:r>
      <w:r w:rsidRPr="00401B24">
        <w:rPr>
          <w:szCs w:val="22"/>
          <w:lang w:val="cs-CZ"/>
        </w:rPr>
        <w:t>sloučenin vést k hypokalcemii, hypofosfatemii a hypomagne</w:t>
      </w:r>
      <w:r w:rsidR="006A1201" w:rsidRPr="00401B24">
        <w:rPr>
          <w:szCs w:val="22"/>
          <w:lang w:val="cs-CZ"/>
        </w:rPr>
        <w:t>s</w:t>
      </w:r>
      <w:r w:rsidRPr="00401B24">
        <w:rPr>
          <w:szCs w:val="22"/>
          <w:lang w:val="cs-CZ"/>
        </w:rPr>
        <w:t>emii, které jsou příčinou parestézie. V závažných případech je možné podat intravenózní infuzi odpovídajících dávek kalcium glukonátu, fosfátu draselného nebo sodného a magn</w:t>
      </w:r>
      <w:r w:rsidR="004C7DFA" w:rsidRPr="00401B24">
        <w:rPr>
          <w:szCs w:val="22"/>
          <w:lang w:val="cs-CZ"/>
        </w:rPr>
        <w:t>es</w:t>
      </w:r>
      <w:r w:rsidRPr="00401B24">
        <w:rPr>
          <w:szCs w:val="22"/>
          <w:lang w:val="cs-CZ"/>
        </w:rPr>
        <w:t>ium</w:t>
      </w:r>
      <w:r w:rsidR="004C7DFA" w:rsidRPr="00401B24">
        <w:rPr>
          <w:szCs w:val="22"/>
          <w:lang w:val="cs-CZ"/>
        </w:rPr>
        <w:t>-</w:t>
      </w:r>
      <w:r w:rsidRPr="00401B24">
        <w:rPr>
          <w:szCs w:val="22"/>
          <w:lang w:val="cs-CZ"/>
        </w:rPr>
        <w:t>sulfátu.</w:t>
      </w:r>
    </w:p>
    <w:p w14:paraId="10593A22" w14:textId="77777777" w:rsidR="00E50161" w:rsidRPr="00401B24" w:rsidRDefault="00E50161" w:rsidP="0009314E">
      <w:pPr>
        <w:rPr>
          <w:b/>
          <w:szCs w:val="22"/>
          <w:lang w:val="cs-CZ"/>
        </w:rPr>
      </w:pPr>
    </w:p>
    <w:p w14:paraId="10593A23" w14:textId="77777777" w:rsidR="00E50161" w:rsidRPr="00401B24" w:rsidRDefault="00E50161" w:rsidP="0009314E">
      <w:pPr>
        <w:rPr>
          <w:b/>
          <w:szCs w:val="22"/>
          <w:lang w:val="cs-CZ"/>
        </w:rPr>
      </w:pPr>
      <w:r w:rsidRPr="00401B24">
        <w:rPr>
          <w:b/>
          <w:szCs w:val="22"/>
          <w:lang w:val="cs-CZ"/>
        </w:rPr>
        <w:t>Obecné údaje</w:t>
      </w:r>
    </w:p>
    <w:p w14:paraId="10593A24" w14:textId="77777777" w:rsidR="00E50161" w:rsidRPr="00401B24" w:rsidRDefault="00E47960" w:rsidP="0009314E">
      <w:pPr>
        <w:rPr>
          <w:szCs w:val="22"/>
          <w:lang w:val="cs-CZ"/>
        </w:rPr>
      </w:pPr>
      <w:r w:rsidRPr="00401B24">
        <w:rPr>
          <w:szCs w:val="22"/>
          <w:lang w:val="cs-CZ"/>
        </w:rPr>
        <w:t>Ibandronic Acid Accord</w:t>
      </w:r>
      <w:r w:rsidR="00E50161" w:rsidRPr="00401B24">
        <w:rPr>
          <w:szCs w:val="22"/>
          <w:lang w:val="cs-CZ"/>
        </w:rPr>
        <w:t xml:space="preserve"> 3 mg injekční roztok v předplněné injekční stříkačce, stejně jako další bisfosfonáty podávané intravenózně, může vyvolat přechodné snížení hladin vápníku v krevním séru.</w:t>
      </w:r>
      <w:del w:id="324" w:author="MAH rev" w:date="2025-09-07T12:28:00Z" w16du:dateUtc="2025-09-07T10:28:00Z">
        <w:r w:rsidR="00E50161" w:rsidRPr="00401B24" w:rsidDel="001E39E8">
          <w:rPr>
            <w:szCs w:val="22"/>
            <w:lang w:val="cs-CZ"/>
          </w:rPr>
          <w:delText xml:space="preserve"> </w:delText>
        </w:r>
      </w:del>
      <w:r w:rsidR="00E50161" w:rsidRPr="00401B24">
        <w:rPr>
          <w:szCs w:val="22"/>
          <w:lang w:val="cs-CZ"/>
        </w:rPr>
        <w:t xml:space="preserve"> </w:t>
      </w:r>
    </w:p>
    <w:p w14:paraId="10593A25" w14:textId="77777777" w:rsidR="00E50161" w:rsidRPr="00401B24" w:rsidRDefault="00E50161" w:rsidP="0009314E">
      <w:pPr>
        <w:rPr>
          <w:szCs w:val="22"/>
          <w:lang w:val="cs-CZ"/>
        </w:rPr>
      </w:pPr>
    </w:p>
    <w:p w14:paraId="10593A26" w14:textId="77777777" w:rsidR="00E50161" w:rsidRPr="00401B24" w:rsidRDefault="00E50161" w:rsidP="0009314E">
      <w:pPr>
        <w:rPr>
          <w:szCs w:val="22"/>
          <w:lang w:val="cs-CZ"/>
        </w:rPr>
      </w:pPr>
      <w:r w:rsidRPr="00401B24">
        <w:rPr>
          <w:szCs w:val="22"/>
          <w:lang w:val="cs-CZ"/>
        </w:rPr>
        <w:t xml:space="preserve">Je třeba provést vyšetření na hypokalcemii a další poruchy kostního a minerálního metabolismu, které by měly být léčeny před zahájením injekčního podávání přípravku </w:t>
      </w:r>
      <w:r w:rsidR="00E47960" w:rsidRPr="00401B24">
        <w:rPr>
          <w:szCs w:val="22"/>
          <w:lang w:val="cs-CZ"/>
        </w:rPr>
        <w:t>Ibandronic Acid Accord</w:t>
      </w:r>
      <w:r w:rsidR="000F1EF6" w:rsidRPr="00401B24">
        <w:rPr>
          <w:szCs w:val="22"/>
          <w:lang w:val="cs-CZ"/>
        </w:rPr>
        <w:t xml:space="preserve">. </w:t>
      </w:r>
      <w:r w:rsidRPr="00401B24">
        <w:rPr>
          <w:szCs w:val="22"/>
          <w:lang w:val="cs-CZ"/>
        </w:rPr>
        <w:t>U všech pacientů je důležitý příjem vápníku a vitam</w:t>
      </w:r>
      <w:r w:rsidR="00CB14C8" w:rsidRPr="00401B24">
        <w:rPr>
          <w:szCs w:val="22"/>
          <w:lang w:val="cs-CZ"/>
        </w:rPr>
        <w:t>i</w:t>
      </w:r>
      <w:r w:rsidRPr="00401B24">
        <w:rPr>
          <w:szCs w:val="22"/>
          <w:lang w:val="cs-CZ"/>
        </w:rPr>
        <w:t>nu D v přiměřeném množství. Všichni pacienti musí dostávat potravinové doplňky obsahující vápník a vitam</w:t>
      </w:r>
      <w:r w:rsidR="006A1201" w:rsidRPr="00401B24">
        <w:rPr>
          <w:szCs w:val="22"/>
          <w:lang w:val="cs-CZ"/>
        </w:rPr>
        <w:t>i</w:t>
      </w:r>
      <w:r w:rsidRPr="00401B24">
        <w:rPr>
          <w:szCs w:val="22"/>
          <w:lang w:val="cs-CZ"/>
        </w:rPr>
        <w:t>n D.</w:t>
      </w:r>
    </w:p>
    <w:p w14:paraId="10593A27" w14:textId="77777777" w:rsidR="00E50161" w:rsidRPr="00401B24" w:rsidRDefault="00E50161" w:rsidP="0009314E">
      <w:pPr>
        <w:rPr>
          <w:szCs w:val="22"/>
          <w:lang w:val="cs-CZ"/>
        </w:rPr>
      </w:pPr>
    </w:p>
    <w:p w14:paraId="10593A28" w14:textId="77777777" w:rsidR="00E50161" w:rsidRPr="00401B24" w:rsidRDefault="00E50161" w:rsidP="0009314E">
      <w:pPr>
        <w:rPr>
          <w:szCs w:val="22"/>
          <w:lang w:val="cs-CZ"/>
        </w:rPr>
      </w:pPr>
      <w:r w:rsidRPr="00401B24">
        <w:rPr>
          <w:szCs w:val="22"/>
          <w:lang w:val="cs-CZ"/>
        </w:rPr>
        <w:t xml:space="preserve">Pacienti současně trpící onemocněním ledvin nebo užívající léčivé přípravky, které potenciálně mohou mít nežádoucí účinky na ledviny, by měli být během léčby pravidelně kontrolováni v souladu s postupy správné lékařské praxe. </w:t>
      </w:r>
    </w:p>
    <w:p w14:paraId="10593A29" w14:textId="77777777" w:rsidR="00E50161" w:rsidRPr="00401B24" w:rsidRDefault="00E50161" w:rsidP="0009314E">
      <w:pPr>
        <w:rPr>
          <w:szCs w:val="22"/>
          <w:lang w:val="cs-CZ"/>
        </w:rPr>
      </w:pPr>
    </w:p>
    <w:p w14:paraId="10593A2A" w14:textId="77777777" w:rsidR="00E50161" w:rsidRPr="00401B24" w:rsidRDefault="00E50161" w:rsidP="0009314E">
      <w:pPr>
        <w:rPr>
          <w:szCs w:val="22"/>
          <w:lang w:val="cs-CZ"/>
        </w:rPr>
      </w:pPr>
      <w:r w:rsidRPr="00401B24">
        <w:rPr>
          <w:szCs w:val="22"/>
          <w:lang w:val="cs-CZ"/>
        </w:rPr>
        <w:t>Veškerý nepoužitý injekční roztok, injekční stříkačka a injekční jehla musí být zlikvidovány v souladu s místními požadavky.</w:t>
      </w:r>
    </w:p>
    <w:p w14:paraId="10593A2B" w14:textId="77777777" w:rsidR="00E50161" w:rsidRPr="00401B24" w:rsidRDefault="00E50161" w:rsidP="0009314E">
      <w:pPr>
        <w:tabs>
          <w:tab w:val="left" w:pos="2160"/>
        </w:tabs>
        <w:rPr>
          <w:szCs w:val="22"/>
          <w:lang w:val="cs-CZ"/>
        </w:rPr>
      </w:pPr>
    </w:p>
    <w:sectPr w:rsidR="00E50161" w:rsidRPr="00401B24" w:rsidSect="00A76F6D">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5FDE" w14:textId="77777777" w:rsidR="00A175E9" w:rsidRDefault="00A175E9">
      <w:r>
        <w:separator/>
      </w:r>
    </w:p>
  </w:endnote>
  <w:endnote w:type="continuationSeparator" w:id="0">
    <w:p w14:paraId="4628F43E" w14:textId="77777777" w:rsidR="00A175E9" w:rsidRDefault="00A175E9">
      <w:r>
        <w:continuationSeparator/>
      </w:r>
    </w:p>
  </w:endnote>
  <w:endnote w:type="continuationNotice" w:id="1">
    <w:p w14:paraId="19D4E8F1" w14:textId="77777777" w:rsidR="00A175E9" w:rsidRDefault="00A17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3A33" w14:textId="77777777" w:rsidR="0039062F" w:rsidRDefault="0039062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6E4E96">
      <w:rPr>
        <w:rStyle w:val="PageNumber"/>
        <w:noProof/>
      </w:rPr>
      <w:t>22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3A34" w14:textId="77777777" w:rsidR="0039062F" w:rsidRDefault="0039062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72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68A8" w14:textId="77777777" w:rsidR="00A175E9" w:rsidRDefault="00A175E9">
      <w:r>
        <w:separator/>
      </w:r>
    </w:p>
  </w:footnote>
  <w:footnote w:type="continuationSeparator" w:id="0">
    <w:p w14:paraId="46A77A5F" w14:textId="77777777" w:rsidR="00A175E9" w:rsidRDefault="00A175E9">
      <w:r>
        <w:continuationSeparator/>
      </w:r>
    </w:p>
  </w:footnote>
  <w:footnote w:type="continuationNotice" w:id="1">
    <w:p w14:paraId="1C956414" w14:textId="77777777" w:rsidR="00A175E9" w:rsidRDefault="00A17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3A32" w14:textId="77777777" w:rsidR="0039062F" w:rsidRDefault="00390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788CB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F459C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94FCECC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CE079D0"/>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754EC3D0"/>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516149C"/>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346C8A2"/>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2C2DEE2"/>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0C44EF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4E4F56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F55EF5"/>
    <w:multiLevelType w:val="hybridMultilevel"/>
    <w:tmpl w:val="75A49874"/>
    <w:lvl w:ilvl="0" w:tplc="A2FACC9C">
      <w:start w:val="1"/>
      <w:numFmt w:val="bullet"/>
      <w:pStyle w:val="TextBull"/>
      <w:lvlText w:val=""/>
      <w:lvlJc w:val="left"/>
      <w:pPr>
        <w:tabs>
          <w:tab w:val="num" w:pos="357"/>
        </w:tabs>
        <w:ind w:left="35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0ABA37B1"/>
    <w:multiLevelType w:val="hybridMultilevel"/>
    <w:tmpl w:val="6D68BD76"/>
    <w:lvl w:ilvl="0" w:tplc="478071C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FD562F"/>
    <w:multiLevelType w:val="hybridMultilevel"/>
    <w:tmpl w:val="FC480144"/>
    <w:lvl w:ilvl="0" w:tplc="E916B6D0">
      <w:numFmt w:val="bullet"/>
      <w:lvlText w:val=""/>
      <w:lvlJc w:val="left"/>
      <w:pPr>
        <w:ind w:left="930" w:hanging="57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2FD2C20"/>
    <w:multiLevelType w:val="hybridMultilevel"/>
    <w:tmpl w:val="EC3AF630"/>
    <w:lvl w:ilvl="0" w:tplc="9A0C624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6" w15:restartNumberingAfterBreak="0">
    <w:nsid w:val="14582B29"/>
    <w:multiLevelType w:val="hybridMultilevel"/>
    <w:tmpl w:val="FA1A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E845F1"/>
    <w:multiLevelType w:val="hybridMultilevel"/>
    <w:tmpl w:val="E3829396"/>
    <w:lvl w:ilvl="0" w:tplc="5950BB0C">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921318C"/>
    <w:multiLevelType w:val="hybridMultilevel"/>
    <w:tmpl w:val="185A9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DEE6C8C"/>
    <w:multiLevelType w:val="hybridMultilevel"/>
    <w:tmpl w:val="27B6E0A8"/>
    <w:lvl w:ilvl="0" w:tplc="FFFFFFFF">
      <w:start w:val="1"/>
      <w:numFmt w:val="bullet"/>
      <w:lvlText w:val="-"/>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07E3D78"/>
    <w:multiLevelType w:val="singleLevel"/>
    <w:tmpl w:val="E43EDEE6"/>
    <w:lvl w:ilvl="0">
      <w:start w:val="1"/>
      <w:numFmt w:val="decimal"/>
      <w:pStyle w:val="TextRef"/>
      <w:lvlText w:val="%1."/>
      <w:lvlJc w:val="left"/>
      <w:pPr>
        <w:tabs>
          <w:tab w:val="num" w:pos="360"/>
        </w:tabs>
        <w:ind w:left="360" w:hanging="360"/>
      </w:pPr>
    </w:lvl>
  </w:abstractNum>
  <w:abstractNum w:abstractNumId="21" w15:restartNumberingAfterBreak="0">
    <w:nsid w:val="20953026"/>
    <w:multiLevelType w:val="hybridMultilevel"/>
    <w:tmpl w:val="6E80A48E"/>
    <w:lvl w:ilvl="0" w:tplc="65D4FF6C">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393B76"/>
    <w:multiLevelType w:val="hybridMultilevel"/>
    <w:tmpl w:val="C1BE517A"/>
    <w:lvl w:ilvl="0" w:tplc="9A0C624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9513269"/>
    <w:multiLevelType w:val="hybridMultilevel"/>
    <w:tmpl w:val="9CFE3E86"/>
    <w:lvl w:ilvl="0" w:tplc="DE9ECF5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1">
    <w:nsid w:val="2CA60FFC"/>
    <w:multiLevelType w:val="multilevel"/>
    <w:tmpl w:val="E79A857A"/>
    <w:lvl w:ilvl="0">
      <w:start w:val="1"/>
      <w:numFmt w:val="bullet"/>
      <w:lvlText w:val=""/>
      <w:lvlJc w:val="left"/>
      <w:pPr>
        <w:tabs>
          <w:tab w:val="num" w:pos="720"/>
        </w:tabs>
        <w:ind w:left="720" w:hanging="360"/>
      </w:pPr>
      <w:rPr>
        <w:rFonts w:ascii="Symbol" w:hAnsi="Symbol" w:hint="default"/>
        <w:color w:val="003399"/>
        <w:sz w:val="18"/>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rPr>
        <w:rFonts w:hint="default"/>
      </w:rPr>
    </w:lvl>
    <w:lvl w:ilvl="3">
      <w:start w:val="1"/>
      <w:numFmt w:val="none"/>
      <w:lvlText w:val=""/>
      <w:lvlJc w:val="left"/>
      <w:pPr>
        <w:tabs>
          <w:tab w:val="num" w:pos="1080"/>
        </w:tabs>
        <w:ind w:left="108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080"/>
        </w:tabs>
        <w:ind w:left="1080" w:firstLine="0"/>
      </w:pPr>
      <w:rPr>
        <w:rFonts w:hint="default"/>
      </w:rPr>
    </w:lvl>
    <w:lvl w:ilvl="6">
      <w:start w:val="1"/>
      <w:numFmt w:val="none"/>
      <w:lvlText w:val=""/>
      <w:lvlJc w:val="left"/>
      <w:pPr>
        <w:tabs>
          <w:tab w:val="num" w:pos="1080"/>
        </w:tabs>
        <w:ind w:left="1080" w:firstLine="0"/>
      </w:pPr>
      <w:rPr>
        <w:rFonts w:hint="default"/>
      </w:rPr>
    </w:lvl>
    <w:lvl w:ilvl="7">
      <w:start w:val="1"/>
      <w:numFmt w:val="none"/>
      <w:lvlText w:val=""/>
      <w:lvlJc w:val="left"/>
      <w:pPr>
        <w:tabs>
          <w:tab w:val="num" w:pos="1080"/>
        </w:tabs>
        <w:ind w:left="1080" w:firstLine="0"/>
      </w:pPr>
      <w:rPr>
        <w:rFonts w:hint="default"/>
      </w:rPr>
    </w:lvl>
    <w:lvl w:ilvl="8">
      <w:start w:val="1"/>
      <w:numFmt w:val="none"/>
      <w:lvlText w:val=""/>
      <w:lvlJc w:val="left"/>
      <w:pPr>
        <w:tabs>
          <w:tab w:val="num" w:pos="1080"/>
        </w:tabs>
        <w:ind w:left="1080" w:firstLine="0"/>
      </w:pPr>
      <w:rPr>
        <w:rFonts w:hint="default"/>
      </w:rPr>
    </w:lvl>
  </w:abstractNum>
  <w:abstractNum w:abstractNumId="25" w15:restartNumberingAfterBreak="0">
    <w:nsid w:val="2D486C96"/>
    <w:multiLevelType w:val="hybridMultilevel"/>
    <w:tmpl w:val="A6A6A6F6"/>
    <w:lvl w:ilvl="0" w:tplc="338E33E0">
      <w:numFmt w:val="bullet"/>
      <w:lvlText w:val=""/>
      <w:lvlJc w:val="left"/>
      <w:pPr>
        <w:ind w:left="717" w:hanging="360"/>
      </w:pPr>
      <w:rPr>
        <w:rFonts w:ascii="Symbol" w:eastAsia="Times New Roman" w:hAnsi="Symbol"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6" w15:restartNumberingAfterBreak="0">
    <w:nsid w:val="2EAD56B4"/>
    <w:multiLevelType w:val="hybridMultilevel"/>
    <w:tmpl w:val="7F488F3E"/>
    <w:lvl w:ilvl="0" w:tplc="CB82E86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8" w15:restartNumberingAfterBreak="0">
    <w:nsid w:val="2F614B70"/>
    <w:multiLevelType w:val="singleLevel"/>
    <w:tmpl w:val="E43EDEE6"/>
    <w:lvl w:ilvl="0">
      <w:start w:val="1"/>
      <w:numFmt w:val="decimal"/>
      <w:lvlText w:val="%1."/>
      <w:legacy w:legacy="1" w:legacySpace="0" w:legacyIndent="283"/>
      <w:lvlJc w:val="left"/>
      <w:pPr>
        <w:ind w:left="283" w:hanging="283"/>
      </w:pPr>
    </w:lvl>
  </w:abstractNum>
  <w:abstractNum w:abstractNumId="29" w15:restartNumberingAfterBreak="0">
    <w:nsid w:val="33A325C8"/>
    <w:multiLevelType w:val="hybridMultilevel"/>
    <w:tmpl w:val="60FE8D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611C45"/>
    <w:multiLevelType w:val="hybridMultilevel"/>
    <w:tmpl w:val="2BF014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3B336351"/>
    <w:multiLevelType w:val="hybridMultilevel"/>
    <w:tmpl w:val="D0528664"/>
    <w:lvl w:ilvl="0" w:tplc="0809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45AE62A2"/>
    <w:multiLevelType w:val="hybridMultilevel"/>
    <w:tmpl w:val="774C280A"/>
    <w:lvl w:ilvl="0" w:tplc="E05238C6">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6101F96"/>
    <w:multiLevelType w:val="multilevel"/>
    <w:tmpl w:val="17A80DD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701"/>
        </w:tabs>
        <w:ind w:left="1701" w:hanging="1701"/>
      </w:pPr>
      <w:rPr>
        <w:rFonts w:hint="default"/>
      </w:rPr>
    </w:lvl>
    <w:lvl w:ilvl="5">
      <w:start w:val="1"/>
      <w:numFmt w:val="decimal"/>
      <w:pStyle w:val="Heading6"/>
      <w:lvlText w:val="%1.%2.%3.%4.%5.%6"/>
      <w:lvlJc w:val="left"/>
      <w:pPr>
        <w:tabs>
          <w:tab w:val="num" w:pos="1701"/>
        </w:tabs>
        <w:ind w:left="1701" w:hanging="1701"/>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34" w15:restartNumberingAfterBreak="1">
    <w:nsid w:val="4A9622BD"/>
    <w:multiLevelType w:val="hybridMultilevel"/>
    <w:tmpl w:val="045482CC"/>
    <w:lvl w:ilvl="0" w:tplc="44F8709E">
      <w:start w:val="1"/>
      <w:numFmt w:val="upperLetter"/>
      <w:pStyle w:val="12"/>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AE45126"/>
    <w:multiLevelType w:val="hybridMultilevel"/>
    <w:tmpl w:val="E4D69902"/>
    <w:lvl w:ilvl="0" w:tplc="5A9A505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CBB70D3"/>
    <w:multiLevelType w:val="hybridMultilevel"/>
    <w:tmpl w:val="A992F9BE"/>
    <w:lvl w:ilvl="0" w:tplc="8C286C60">
      <w:start w:val="1"/>
      <w:numFmt w:val="lowerLetter"/>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4F0362BF"/>
    <w:multiLevelType w:val="hybridMultilevel"/>
    <w:tmpl w:val="127428B2"/>
    <w:lvl w:ilvl="0" w:tplc="478071C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2170A74"/>
    <w:multiLevelType w:val="hybridMultilevel"/>
    <w:tmpl w:val="86061778"/>
    <w:lvl w:ilvl="0" w:tplc="681A2C44">
      <w:start w:val="1"/>
      <w:numFmt w:val="bullet"/>
      <w:pStyle w:val="TextDash"/>
      <w:lvlText w:val="–"/>
      <w:lvlJc w:val="left"/>
      <w:pPr>
        <w:tabs>
          <w:tab w:val="num" w:pos="357"/>
        </w:tabs>
        <w:ind w:left="357" w:hanging="357"/>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1">
    <w:nsid w:val="69E95A54"/>
    <w:multiLevelType w:val="hybridMultilevel"/>
    <w:tmpl w:val="384E56A0"/>
    <w:lvl w:ilvl="0" w:tplc="BA920644">
      <w:start w:val="1"/>
      <w:numFmt w:val="bullet"/>
      <w:pStyle w:val="15"/>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C63EA"/>
    <w:multiLevelType w:val="hybridMultilevel"/>
    <w:tmpl w:val="C1CC6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F363915"/>
    <w:multiLevelType w:val="singleLevel"/>
    <w:tmpl w:val="E43EDEE6"/>
    <w:lvl w:ilvl="0">
      <w:start w:val="1"/>
      <w:numFmt w:val="decimal"/>
      <w:lvlText w:val="%1."/>
      <w:legacy w:legacy="1" w:legacySpace="0" w:legacyIndent="283"/>
      <w:lvlJc w:val="left"/>
      <w:pPr>
        <w:ind w:left="283" w:hanging="283"/>
      </w:pPr>
    </w:lvl>
  </w:abstractNum>
  <w:abstractNum w:abstractNumId="43" w15:restartNumberingAfterBreak="0">
    <w:nsid w:val="6F7B0633"/>
    <w:multiLevelType w:val="hybridMultilevel"/>
    <w:tmpl w:val="F6AE112A"/>
    <w:lvl w:ilvl="0" w:tplc="BABAEB1A">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7B032D"/>
    <w:multiLevelType w:val="hybridMultilevel"/>
    <w:tmpl w:val="E9305372"/>
    <w:lvl w:ilvl="0" w:tplc="FFFFFFFF">
      <w:start w:val="1"/>
      <w:numFmt w:val="bullet"/>
      <w:lvlText w:val="-"/>
      <w:lvlJc w:val="left"/>
      <w:pPr>
        <w:ind w:left="927" w:hanging="360"/>
      </w:p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473376517">
    <w:abstractNumId w:val="2"/>
  </w:num>
  <w:num w:numId="2" w16cid:durableId="1778451693">
    <w:abstractNumId w:val="10"/>
  </w:num>
  <w:num w:numId="3" w16cid:durableId="553275504">
    <w:abstractNumId w:val="8"/>
  </w:num>
  <w:num w:numId="4" w16cid:durableId="523251445">
    <w:abstractNumId w:val="7"/>
  </w:num>
  <w:num w:numId="5" w16cid:durableId="1940721579">
    <w:abstractNumId w:val="6"/>
  </w:num>
  <w:num w:numId="6" w16cid:durableId="486867240">
    <w:abstractNumId w:val="5"/>
  </w:num>
  <w:num w:numId="7" w16cid:durableId="427239661">
    <w:abstractNumId w:val="9"/>
  </w:num>
  <w:num w:numId="8" w16cid:durableId="99841281">
    <w:abstractNumId w:val="4"/>
  </w:num>
  <w:num w:numId="9" w16cid:durableId="1925844299">
    <w:abstractNumId w:val="3"/>
  </w:num>
  <w:num w:numId="10" w16cid:durableId="230628235">
    <w:abstractNumId w:val="1"/>
  </w:num>
  <w:num w:numId="11" w16cid:durableId="574096465">
    <w:abstractNumId w:val="33"/>
  </w:num>
  <w:num w:numId="12" w16cid:durableId="564730600">
    <w:abstractNumId w:val="36"/>
  </w:num>
  <w:num w:numId="13" w16cid:durableId="173303878">
    <w:abstractNumId w:val="11"/>
  </w:num>
  <w:num w:numId="14" w16cid:durableId="1311591533">
    <w:abstractNumId w:val="38"/>
  </w:num>
  <w:num w:numId="15" w16cid:durableId="1853520732">
    <w:abstractNumId w:val="17"/>
  </w:num>
  <w:num w:numId="16" w16cid:durableId="1693065369">
    <w:abstractNumId w:val="20"/>
  </w:num>
  <w:num w:numId="17" w16cid:durableId="312032442">
    <w:abstractNumId w:val="28"/>
  </w:num>
  <w:num w:numId="18" w16cid:durableId="838077875">
    <w:abstractNumId w:val="42"/>
  </w:num>
  <w:num w:numId="19" w16cid:durableId="445270048">
    <w:abstractNumId w:val="27"/>
  </w:num>
  <w:num w:numId="20" w16cid:durableId="113333405">
    <w:abstractNumId w:val="41"/>
  </w:num>
  <w:num w:numId="21" w16cid:durableId="2043313610">
    <w:abstractNumId w:val="13"/>
  </w:num>
  <w:num w:numId="22" w16cid:durableId="296886065">
    <w:abstractNumId w:val="43"/>
  </w:num>
  <w:num w:numId="23" w16cid:durableId="83034202">
    <w:abstractNumId w:val="37"/>
  </w:num>
  <w:num w:numId="24" w16cid:durableId="208803533">
    <w:abstractNumId w:val="32"/>
  </w:num>
  <w:num w:numId="25" w16cid:durableId="140972905">
    <w:abstractNumId w:val="39"/>
  </w:num>
  <w:num w:numId="26" w16cid:durableId="1842771397">
    <w:abstractNumId w:val="34"/>
  </w:num>
  <w:num w:numId="27" w16cid:durableId="2077245086">
    <w:abstractNumId w:val="24"/>
  </w:num>
  <w:num w:numId="28" w16cid:durableId="299651632">
    <w:abstractNumId w:val="15"/>
  </w:num>
  <w:num w:numId="29" w16cid:durableId="46221422">
    <w:abstractNumId w:val="25"/>
  </w:num>
  <w:num w:numId="30" w16cid:durableId="494997322">
    <w:abstractNumId w:val="22"/>
  </w:num>
  <w:num w:numId="31" w16cid:durableId="1707098718">
    <w:abstractNumId w:val="14"/>
  </w:num>
  <w:num w:numId="32" w16cid:durableId="188235639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412027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97948144">
    <w:abstractNumId w:val="12"/>
  </w:num>
  <w:num w:numId="35" w16cid:durableId="681902319">
    <w:abstractNumId w:val="31"/>
  </w:num>
  <w:num w:numId="36" w16cid:durableId="769621523">
    <w:abstractNumId w:val="30"/>
  </w:num>
  <w:num w:numId="37" w16cid:durableId="497766659">
    <w:abstractNumId w:val="35"/>
  </w:num>
  <w:num w:numId="38" w16cid:durableId="1223978752">
    <w:abstractNumId w:val="23"/>
  </w:num>
  <w:num w:numId="39" w16cid:durableId="879509716">
    <w:abstractNumId w:val="0"/>
  </w:num>
  <w:num w:numId="40" w16cid:durableId="1183514802">
    <w:abstractNumId w:val="40"/>
  </w:num>
  <w:num w:numId="41" w16cid:durableId="312367548">
    <w:abstractNumId w:val="16"/>
  </w:num>
  <w:num w:numId="42" w16cid:durableId="1101606480">
    <w:abstractNumId w:val="26"/>
  </w:num>
  <w:num w:numId="43" w16cid:durableId="645279249">
    <w:abstractNumId w:val="45"/>
  </w:num>
  <w:num w:numId="44" w16cid:durableId="537395974">
    <w:abstractNumId w:val="29"/>
  </w:num>
  <w:num w:numId="45" w16cid:durableId="86385486">
    <w:abstractNumId w:val="21"/>
  </w:num>
  <w:num w:numId="46" w16cid:durableId="1738895394">
    <w:abstractNumId w:val="18"/>
  </w:num>
  <w:num w:numId="47" w16cid:durableId="151437274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
    <w15:presenceInfo w15:providerId="None" w15:userId="MAH rev"/>
  </w15:person>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pt-BR" w:vendorID="1" w:dllVersion="513" w:checkStyle="1"/>
  <w:activeWritingStyle w:appName="MSWord" w:lang="cs-CZ" w:vendorID="7" w:dllVersion="514"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6"/>
    <w:docVar w:name="Registered" w:val="-1"/>
    <w:docVar w:name="Version" w:val="0"/>
  </w:docVars>
  <w:rsids>
    <w:rsidRoot w:val="003A5020"/>
    <w:rsid w:val="00002120"/>
    <w:rsid w:val="000031EF"/>
    <w:rsid w:val="000067EF"/>
    <w:rsid w:val="000070A5"/>
    <w:rsid w:val="000104A2"/>
    <w:rsid w:val="00013712"/>
    <w:rsid w:val="00013E07"/>
    <w:rsid w:val="000144A4"/>
    <w:rsid w:val="00014514"/>
    <w:rsid w:val="00014BAA"/>
    <w:rsid w:val="00014D50"/>
    <w:rsid w:val="00016E34"/>
    <w:rsid w:val="00020652"/>
    <w:rsid w:val="00022EF7"/>
    <w:rsid w:val="00023218"/>
    <w:rsid w:val="00023228"/>
    <w:rsid w:val="0002330B"/>
    <w:rsid w:val="00025506"/>
    <w:rsid w:val="00026C7D"/>
    <w:rsid w:val="0003064C"/>
    <w:rsid w:val="000358BB"/>
    <w:rsid w:val="00035BA2"/>
    <w:rsid w:val="00036016"/>
    <w:rsid w:val="0003692D"/>
    <w:rsid w:val="00036FD3"/>
    <w:rsid w:val="00037645"/>
    <w:rsid w:val="000409D9"/>
    <w:rsid w:val="00041A66"/>
    <w:rsid w:val="00041CBF"/>
    <w:rsid w:val="00044FA6"/>
    <w:rsid w:val="00046A83"/>
    <w:rsid w:val="000518B9"/>
    <w:rsid w:val="00052B5B"/>
    <w:rsid w:val="00060B59"/>
    <w:rsid w:val="0006133A"/>
    <w:rsid w:val="00062CBE"/>
    <w:rsid w:val="00062DA2"/>
    <w:rsid w:val="00066D79"/>
    <w:rsid w:val="00067E35"/>
    <w:rsid w:val="000723EE"/>
    <w:rsid w:val="000773A3"/>
    <w:rsid w:val="0007772B"/>
    <w:rsid w:val="000822FF"/>
    <w:rsid w:val="00084530"/>
    <w:rsid w:val="00084D2F"/>
    <w:rsid w:val="00085B39"/>
    <w:rsid w:val="000907A9"/>
    <w:rsid w:val="00092109"/>
    <w:rsid w:val="000922DE"/>
    <w:rsid w:val="0009262A"/>
    <w:rsid w:val="0009314E"/>
    <w:rsid w:val="00096DDA"/>
    <w:rsid w:val="000A152A"/>
    <w:rsid w:val="000A17CF"/>
    <w:rsid w:val="000A1C00"/>
    <w:rsid w:val="000A253B"/>
    <w:rsid w:val="000A42AD"/>
    <w:rsid w:val="000A4AE9"/>
    <w:rsid w:val="000A500D"/>
    <w:rsid w:val="000A6C1F"/>
    <w:rsid w:val="000A6FE2"/>
    <w:rsid w:val="000A766E"/>
    <w:rsid w:val="000B2B29"/>
    <w:rsid w:val="000B4459"/>
    <w:rsid w:val="000C310E"/>
    <w:rsid w:val="000C4CA6"/>
    <w:rsid w:val="000C4EE5"/>
    <w:rsid w:val="000C53F9"/>
    <w:rsid w:val="000C7A4D"/>
    <w:rsid w:val="000D01B8"/>
    <w:rsid w:val="000D3887"/>
    <w:rsid w:val="000D4B78"/>
    <w:rsid w:val="000D69FC"/>
    <w:rsid w:val="000D75E7"/>
    <w:rsid w:val="000E1E7E"/>
    <w:rsid w:val="000E250B"/>
    <w:rsid w:val="000E31F9"/>
    <w:rsid w:val="000E7D7E"/>
    <w:rsid w:val="000F020E"/>
    <w:rsid w:val="000F15C0"/>
    <w:rsid w:val="000F1EF6"/>
    <w:rsid w:val="000F2279"/>
    <w:rsid w:val="000F4F1A"/>
    <w:rsid w:val="000F5160"/>
    <w:rsid w:val="000F55B5"/>
    <w:rsid w:val="000F624E"/>
    <w:rsid w:val="000F7024"/>
    <w:rsid w:val="00101D25"/>
    <w:rsid w:val="00102340"/>
    <w:rsid w:val="00103216"/>
    <w:rsid w:val="0010471C"/>
    <w:rsid w:val="001050EA"/>
    <w:rsid w:val="0010679A"/>
    <w:rsid w:val="00106BC8"/>
    <w:rsid w:val="001079B0"/>
    <w:rsid w:val="00107F8B"/>
    <w:rsid w:val="00110570"/>
    <w:rsid w:val="001128F9"/>
    <w:rsid w:val="00113528"/>
    <w:rsid w:val="00113E65"/>
    <w:rsid w:val="001151A2"/>
    <w:rsid w:val="00116190"/>
    <w:rsid w:val="00116AEA"/>
    <w:rsid w:val="00117633"/>
    <w:rsid w:val="0011768E"/>
    <w:rsid w:val="00117BBD"/>
    <w:rsid w:val="001216CB"/>
    <w:rsid w:val="00122F8E"/>
    <w:rsid w:val="001243A1"/>
    <w:rsid w:val="00125EA1"/>
    <w:rsid w:val="00130238"/>
    <w:rsid w:val="0013062B"/>
    <w:rsid w:val="0013207B"/>
    <w:rsid w:val="0013380F"/>
    <w:rsid w:val="00133CD2"/>
    <w:rsid w:val="001364BE"/>
    <w:rsid w:val="00137689"/>
    <w:rsid w:val="0013779E"/>
    <w:rsid w:val="00142805"/>
    <w:rsid w:val="00144342"/>
    <w:rsid w:val="00144EF8"/>
    <w:rsid w:val="00146075"/>
    <w:rsid w:val="00147F6A"/>
    <w:rsid w:val="001506C5"/>
    <w:rsid w:val="00150A23"/>
    <w:rsid w:val="001510D3"/>
    <w:rsid w:val="00152097"/>
    <w:rsid w:val="0015384D"/>
    <w:rsid w:val="00155603"/>
    <w:rsid w:val="0015693E"/>
    <w:rsid w:val="0015793D"/>
    <w:rsid w:val="00160889"/>
    <w:rsid w:val="00161175"/>
    <w:rsid w:val="001632B7"/>
    <w:rsid w:val="00167B6A"/>
    <w:rsid w:val="001706FE"/>
    <w:rsid w:val="00174723"/>
    <w:rsid w:val="0017660A"/>
    <w:rsid w:val="0017781F"/>
    <w:rsid w:val="00180406"/>
    <w:rsid w:val="00181AA3"/>
    <w:rsid w:val="00182647"/>
    <w:rsid w:val="001845E8"/>
    <w:rsid w:val="001850FD"/>
    <w:rsid w:val="001864FD"/>
    <w:rsid w:val="00186BAC"/>
    <w:rsid w:val="00186F91"/>
    <w:rsid w:val="00187064"/>
    <w:rsid w:val="00193159"/>
    <w:rsid w:val="00194176"/>
    <w:rsid w:val="00194338"/>
    <w:rsid w:val="00195932"/>
    <w:rsid w:val="00195B40"/>
    <w:rsid w:val="00197386"/>
    <w:rsid w:val="0019780C"/>
    <w:rsid w:val="001A17CD"/>
    <w:rsid w:val="001A1CD2"/>
    <w:rsid w:val="001A2B2A"/>
    <w:rsid w:val="001A50A3"/>
    <w:rsid w:val="001A6C7E"/>
    <w:rsid w:val="001A79EB"/>
    <w:rsid w:val="001B5344"/>
    <w:rsid w:val="001B5DF9"/>
    <w:rsid w:val="001B755F"/>
    <w:rsid w:val="001B77F1"/>
    <w:rsid w:val="001B7CB9"/>
    <w:rsid w:val="001C3B25"/>
    <w:rsid w:val="001C4C4A"/>
    <w:rsid w:val="001C6071"/>
    <w:rsid w:val="001C6669"/>
    <w:rsid w:val="001D1BCA"/>
    <w:rsid w:val="001D2E8D"/>
    <w:rsid w:val="001D327D"/>
    <w:rsid w:val="001E1739"/>
    <w:rsid w:val="001E21D3"/>
    <w:rsid w:val="001E2CB1"/>
    <w:rsid w:val="001E39E8"/>
    <w:rsid w:val="001E6DF1"/>
    <w:rsid w:val="001F0F19"/>
    <w:rsid w:val="001F1D53"/>
    <w:rsid w:val="001F4962"/>
    <w:rsid w:val="001F4FC4"/>
    <w:rsid w:val="00200790"/>
    <w:rsid w:val="002029D4"/>
    <w:rsid w:val="00203AA9"/>
    <w:rsid w:val="0020570A"/>
    <w:rsid w:val="00214F85"/>
    <w:rsid w:val="002154DA"/>
    <w:rsid w:val="00216982"/>
    <w:rsid w:val="00222EBB"/>
    <w:rsid w:val="00223ED6"/>
    <w:rsid w:val="00224FF4"/>
    <w:rsid w:val="002253E0"/>
    <w:rsid w:val="002302F5"/>
    <w:rsid w:val="002303E0"/>
    <w:rsid w:val="00230934"/>
    <w:rsid w:val="00231256"/>
    <w:rsid w:val="00233752"/>
    <w:rsid w:val="0023375F"/>
    <w:rsid w:val="00235558"/>
    <w:rsid w:val="00240B4C"/>
    <w:rsid w:val="00242258"/>
    <w:rsid w:val="002432A4"/>
    <w:rsid w:val="00246A74"/>
    <w:rsid w:val="00246D30"/>
    <w:rsid w:val="00247876"/>
    <w:rsid w:val="00251025"/>
    <w:rsid w:val="00252B79"/>
    <w:rsid w:val="00252C96"/>
    <w:rsid w:val="00256280"/>
    <w:rsid w:val="002565C3"/>
    <w:rsid w:val="0025682C"/>
    <w:rsid w:val="002573BA"/>
    <w:rsid w:val="002576A7"/>
    <w:rsid w:val="00263046"/>
    <w:rsid w:val="00264337"/>
    <w:rsid w:val="0026769D"/>
    <w:rsid w:val="002710CB"/>
    <w:rsid w:val="00271988"/>
    <w:rsid w:val="00271FC9"/>
    <w:rsid w:val="00274891"/>
    <w:rsid w:val="002770FB"/>
    <w:rsid w:val="00280E2D"/>
    <w:rsid w:val="002822F1"/>
    <w:rsid w:val="00282F6B"/>
    <w:rsid w:val="00283A51"/>
    <w:rsid w:val="002845C2"/>
    <w:rsid w:val="00285F1F"/>
    <w:rsid w:val="002941F5"/>
    <w:rsid w:val="002964BB"/>
    <w:rsid w:val="002972F0"/>
    <w:rsid w:val="00297E84"/>
    <w:rsid w:val="002A1CFF"/>
    <w:rsid w:val="002A2A2B"/>
    <w:rsid w:val="002A413D"/>
    <w:rsid w:val="002B01C6"/>
    <w:rsid w:val="002B3509"/>
    <w:rsid w:val="002B3D1E"/>
    <w:rsid w:val="002B4E2F"/>
    <w:rsid w:val="002B7483"/>
    <w:rsid w:val="002B761F"/>
    <w:rsid w:val="002B7AB6"/>
    <w:rsid w:val="002B7D88"/>
    <w:rsid w:val="002B7FC2"/>
    <w:rsid w:val="002C203F"/>
    <w:rsid w:val="002C3674"/>
    <w:rsid w:val="002C627B"/>
    <w:rsid w:val="002C6B93"/>
    <w:rsid w:val="002C7C20"/>
    <w:rsid w:val="002D74D6"/>
    <w:rsid w:val="002D7C9B"/>
    <w:rsid w:val="002E1386"/>
    <w:rsid w:val="002E1556"/>
    <w:rsid w:val="002E1FEF"/>
    <w:rsid w:val="002E32E4"/>
    <w:rsid w:val="002E3D68"/>
    <w:rsid w:val="002F09A4"/>
    <w:rsid w:val="002F287D"/>
    <w:rsid w:val="002F4A68"/>
    <w:rsid w:val="002F54BB"/>
    <w:rsid w:val="002F5B0F"/>
    <w:rsid w:val="00300397"/>
    <w:rsid w:val="00301588"/>
    <w:rsid w:val="00301F2C"/>
    <w:rsid w:val="003047C7"/>
    <w:rsid w:val="00304F4D"/>
    <w:rsid w:val="00305011"/>
    <w:rsid w:val="00307672"/>
    <w:rsid w:val="00307899"/>
    <w:rsid w:val="00310089"/>
    <w:rsid w:val="0031371F"/>
    <w:rsid w:val="0031376C"/>
    <w:rsid w:val="00315294"/>
    <w:rsid w:val="00315EB4"/>
    <w:rsid w:val="00317579"/>
    <w:rsid w:val="00322489"/>
    <w:rsid w:val="00323A59"/>
    <w:rsid w:val="00324107"/>
    <w:rsid w:val="00324899"/>
    <w:rsid w:val="003249BF"/>
    <w:rsid w:val="003319A1"/>
    <w:rsid w:val="00332537"/>
    <w:rsid w:val="0033267F"/>
    <w:rsid w:val="00334772"/>
    <w:rsid w:val="00334921"/>
    <w:rsid w:val="00345ADB"/>
    <w:rsid w:val="00345DEA"/>
    <w:rsid w:val="0035028F"/>
    <w:rsid w:val="00350967"/>
    <w:rsid w:val="00357D06"/>
    <w:rsid w:val="003600B8"/>
    <w:rsid w:val="003605E8"/>
    <w:rsid w:val="003608CF"/>
    <w:rsid w:val="003627B4"/>
    <w:rsid w:val="00363742"/>
    <w:rsid w:val="0036545A"/>
    <w:rsid w:val="00370DBD"/>
    <w:rsid w:val="003713F3"/>
    <w:rsid w:val="00372251"/>
    <w:rsid w:val="00372B74"/>
    <w:rsid w:val="0037402A"/>
    <w:rsid w:val="0037418C"/>
    <w:rsid w:val="0037635A"/>
    <w:rsid w:val="003769A6"/>
    <w:rsid w:val="00381805"/>
    <w:rsid w:val="00381B09"/>
    <w:rsid w:val="00382811"/>
    <w:rsid w:val="00383013"/>
    <w:rsid w:val="00383A21"/>
    <w:rsid w:val="0038411B"/>
    <w:rsid w:val="00386C51"/>
    <w:rsid w:val="00387132"/>
    <w:rsid w:val="0039062F"/>
    <w:rsid w:val="00391585"/>
    <w:rsid w:val="0039169F"/>
    <w:rsid w:val="00393DD2"/>
    <w:rsid w:val="003940A4"/>
    <w:rsid w:val="00396756"/>
    <w:rsid w:val="003A0610"/>
    <w:rsid w:val="003A14A0"/>
    <w:rsid w:val="003A306D"/>
    <w:rsid w:val="003A5020"/>
    <w:rsid w:val="003B3FAD"/>
    <w:rsid w:val="003B4EC9"/>
    <w:rsid w:val="003B5318"/>
    <w:rsid w:val="003B561A"/>
    <w:rsid w:val="003B5955"/>
    <w:rsid w:val="003B5C8E"/>
    <w:rsid w:val="003C0ACB"/>
    <w:rsid w:val="003C1F31"/>
    <w:rsid w:val="003C1F95"/>
    <w:rsid w:val="003C3377"/>
    <w:rsid w:val="003C4DA2"/>
    <w:rsid w:val="003D0E11"/>
    <w:rsid w:val="003D5092"/>
    <w:rsid w:val="003D5EFE"/>
    <w:rsid w:val="003E088B"/>
    <w:rsid w:val="003E12DA"/>
    <w:rsid w:val="003E1843"/>
    <w:rsid w:val="003E189F"/>
    <w:rsid w:val="003E1E04"/>
    <w:rsid w:val="003E344F"/>
    <w:rsid w:val="003E3C03"/>
    <w:rsid w:val="003E5B28"/>
    <w:rsid w:val="003E7963"/>
    <w:rsid w:val="003E7CB2"/>
    <w:rsid w:val="003F0065"/>
    <w:rsid w:val="003F0C36"/>
    <w:rsid w:val="003F2BB7"/>
    <w:rsid w:val="003F42F0"/>
    <w:rsid w:val="003F6B22"/>
    <w:rsid w:val="003F7078"/>
    <w:rsid w:val="00400626"/>
    <w:rsid w:val="00401B24"/>
    <w:rsid w:val="00402795"/>
    <w:rsid w:val="00404117"/>
    <w:rsid w:val="004046D8"/>
    <w:rsid w:val="00404D12"/>
    <w:rsid w:val="0041209A"/>
    <w:rsid w:val="00413D02"/>
    <w:rsid w:val="00414F8C"/>
    <w:rsid w:val="004152C2"/>
    <w:rsid w:val="004205EE"/>
    <w:rsid w:val="0042068C"/>
    <w:rsid w:val="00420B3E"/>
    <w:rsid w:val="00421365"/>
    <w:rsid w:val="00421EAA"/>
    <w:rsid w:val="00422343"/>
    <w:rsid w:val="0042251C"/>
    <w:rsid w:val="004263CC"/>
    <w:rsid w:val="00426839"/>
    <w:rsid w:val="00426EC2"/>
    <w:rsid w:val="00427C50"/>
    <w:rsid w:val="0043346B"/>
    <w:rsid w:val="004348D3"/>
    <w:rsid w:val="0043505F"/>
    <w:rsid w:val="0043533B"/>
    <w:rsid w:val="004355BB"/>
    <w:rsid w:val="00436403"/>
    <w:rsid w:val="00442C9F"/>
    <w:rsid w:val="004440A1"/>
    <w:rsid w:val="00444295"/>
    <w:rsid w:val="004446E7"/>
    <w:rsid w:val="00444921"/>
    <w:rsid w:val="004503F2"/>
    <w:rsid w:val="00450D4E"/>
    <w:rsid w:val="0045103D"/>
    <w:rsid w:val="004515A3"/>
    <w:rsid w:val="004572CE"/>
    <w:rsid w:val="0045739E"/>
    <w:rsid w:val="0045744D"/>
    <w:rsid w:val="00461CB6"/>
    <w:rsid w:val="00463EE4"/>
    <w:rsid w:val="00465077"/>
    <w:rsid w:val="004665C5"/>
    <w:rsid w:val="0046688B"/>
    <w:rsid w:val="0047045F"/>
    <w:rsid w:val="0047071D"/>
    <w:rsid w:val="0047257E"/>
    <w:rsid w:val="00474077"/>
    <w:rsid w:val="004765F4"/>
    <w:rsid w:val="004766AC"/>
    <w:rsid w:val="00482B0B"/>
    <w:rsid w:val="004832DA"/>
    <w:rsid w:val="00483611"/>
    <w:rsid w:val="00483DE7"/>
    <w:rsid w:val="00484265"/>
    <w:rsid w:val="00484366"/>
    <w:rsid w:val="004843EA"/>
    <w:rsid w:val="00484B8A"/>
    <w:rsid w:val="00485DF6"/>
    <w:rsid w:val="00490156"/>
    <w:rsid w:val="004975F0"/>
    <w:rsid w:val="004A2771"/>
    <w:rsid w:val="004A454F"/>
    <w:rsid w:val="004A59A0"/>
    <w:rsid w:val="004B00A4"/>
    <w:rsid w:val="004B06B6"/>
    <w:rsid w:val="004B34D4"/>
    <w:rsid w:val="004B57C3"/>
    <w:rsid w:val="004B63B4"/>
    <w:rsid w:val="004C1078"/>
    <w:rsid w:val="004C1894"/>
    <w:rsid w:val="004C1D1D"/>
    <w:rsid w:val="004C4BF9"/>
    <w:rsid w:val="004C770E"/>
    <w:rsid w:val="004C7DFA"/>
    <w:rsid w:val="004C7E56"/>
    <w:rsid w:val="004D1D7A"/>
    <w:rsid w:val="004D31EA"/>
    <w:rsid w:val="004D3EAD"/>
    <w:rsid w:val="004D45F2"/>
    <w:rsid w:val="004D4ED6"/>
    <w:rsid w:val="004D52CC"/>
    <w:rsid w:val="004D675B"/>
    <w:rsid w:val="004D752F"/>
    <w:rsid w:val="004E0A40"/>
    <w:rsid w:val="004E281E"/>
    <w:rsid w:val="004E2DC3"/>
    <w:rsid w:val="004E634A"/>
    <w:rsid w:val="004F05CE"/>
    <w:rsid w:val="004F2047"/>
    <w:rsid w:val="004F32DF"/>
    <w:rsid w:val="004F3982"/>
    <w:rsid w:val="004F5713"/>
    <w:rsid w:val="004F5CEF"/>
    <w:rsid w:val="004F720A"/>
    <w:rsid w:val="004F7306"/>
    <w:rsid w:val="004F7D99"/>
    <w:rsid w:val="00502A1E"/>
    <w:rsid w:val="00503437"/>
    <w:rsid w:val="00503743"/>
    <w:rsid w:val="005039D5"/>
    <w:rsid w:val="00503A45"/>
    <w:rsid w:val="00504CA4"/>
    <w:rsid w:val="005062BD"/>
    <w:rsid w:val="00513D6C"/>
    <w:rsid w:val="00514179"/>
    <w:rsid w:val="00515FC3"/>
    <w:rsid w:val="00521724"/>
    <w:rsid w:val="00521A44"/>
    <w:rsid w:val="0052218E"/>
    <w:rsid w:val="00522F0A"/>
    <w:rsid w:val="00523637"/>
    <w:rsid w:val="0052799A"/>
    <w:rsid w:val="00527D90"/>
    <w:rsid w:val="00533972"/>
    <w:rsid w:val="00534D4E"/>
    <w:rsid w:val="00537C55"/>
    <w:rsid w:val="0054057C"/>
    <w:rsid w:val="005423F8"/>
    <w:rsid w:val="00543B86"/>
    <w:rsid w:val="005461B0"/>
    <w:rsid w:val="00546CE7"/>
    <w:rsid w:val="005470E8"/>
    <w:rsid w:val="005471DD"/>
    <w:rsid w:val="0054739C"/>
    <w:rsid w:val="005502A5"/>
    <w:rsid w:val="0055349A"/>
    <w:rsid w:val="00556927"/>
    <w:rsid w:val="005569AC"/>
    <w:rsid w:val="00557716"/>
    <w:rsid w:val="005678D8"/>
    <w:rsid w:val="00571A1A"/>
    <w:rsid w:val="00572942"/>
    <w:rsid w:val="00572D5F"/>
    <w:rsid w:val="005731AB"/>
    <w:rsid w:val="00582DD9"/>
    <w:rsid w:val="00583C1F"/>
    <w:rsid w:val="00584220"/>
    <w:rsid w:val="005845F2"/>
    <w:rsid w:val="00584CA0"/>
    <w:rsid w:val="00586128"/>
    <w:rsid w:val="00587B73"/>
    <w:rsid w:val="005902DB"/>
    <w:rsid w:val="005922E7"/>
    <w:rsid w:val="00592FC0"/>
    <w:rsid w:val="0059511D"/>
    <w:rsid w:val="00595EA0"/>
    <w:rsid w:val="005A05F0"/>
    <w:rsid w:val="005A1401"/>
    <w:rsid w:val="005A21B5"/>
    <w:rsid w:val="005A2A1C"/>
    <w:rsid w:val="005A39BE"/>
    <w:rsid w:val="005A6F94"/>
    <w:rsid w:val="005A7955"/>
    <w:rsid w:val="005B11CA"/>
    <w:rsid w:val="005B2221"/>
    <w:rsid w:val="005B41DB"/>
    <w:rsid w:val="005B48F1"/>
    <w:rsid w:val="005B59D1"/>
    <w:rsid w:val="005B5DFC"/>
    <w:rsid w:val="005B6E90"/>
    <w:rsid w:val="005B7EE7"/>
    <w:rsid w:val="005C02E0"/>
    <w:rsid w:val="005C5344"/>
    <w:rsid w:val="005C6860"/>
    <w:rsid w:val="005C6A72"/>
    <w:rsid w:val="005D0EF9"/>
    <w:rsid w:val="005D15B2"/>
    <w:rsid w:val="005D1708"/>
    <w:rsid w:val="005D30F3"/>
    <w:rsid w:val="005E5FF3"/>
    <w:rsid w:val="005E7748"/>
    <w:rsid w:val="005F09B7"/>
    <w:rsid w:val="005F1804"/>
    <w:rsid w:val="005F316D"/>
    <w:rsid w:val="005F39C8"/>
    <w:rsid w:val="005F447D"/>
    <w:rsid w:val="005F647E"/>
    <w:rsid w:val="005F6AFA"/>
    <w:rsid w:val="006001A3"/>
    <w:rsid w:val="00601B77"/>
    <w:rsid w:val="00605E39"/>
    <w:rsid w:val="00606AA7"/>
    <w:rsid w:val="00610E1F"/>
    <w:rsid w:val="0061112B"/>
    <w:rsid w:val="00612688"/>
    <w:rsid w:val="00612731"/>
    <w:rsid w:val="00615BEC"/>
    <w:rsid w:val="00617234"/>
    <w:rsid w:val="00617E4E"/>
    <w:rsid w:val="00620903"/>
    <w:rsid w:val="00624DC8"/>
    <w:rsid w:val="00624E5C"/>
    <w:rsid w:val="0062571A"/>
    <w:rsid w:val="00627B40"/>
    <w:rsid w:val="00630293"/>
    <w:rsid w:val="00630545"/>
    <w:rsid w:val="006307B0"/>
    <w:rsid w:val="006353CE"/>
    <w:rsid w:val="00636048"/>
    <w:rsid w:val="006377BF"/>
    <w:rsid w:val="00637D81"/>
    <w:rsid w:val="00637EC8"/>
    <w:rsid w:val="00642E14"/>
    <w:rsid w:val="00644000"/>
    <w:rsid w:val="00644A51"/>
    <w:rsid w:val="00644B3B"/>
    <w:rsid w:val="006453D1"/>
    <w:rsid w:val="00651AA0"/>
    <w:rsid w:val="00652B8F"/>
    <w:rsid w:val="0065311B"/>
    <w:rsid w:val="006534F2"/>
    <w:rsid w:val="00655102"/>
    <w:rsid w:val="00655DC3"/>
    <w:rsid w:val="0065760F"/>
    <w:rsid w:val="0066053F"/>
    <w:rsid w:val="00662017"/>
    <w:rsid w:val="0066282E"/>
    <w:rsid w:val="00662E9A"/>
    <w:rsid w:val="00664E47"/>
    <w:rsid w:val="0066513A"/>
    <w:rsid w:val="00666D6A"/>
    <w:rsid w:val="00667B18"/>
    <w:rsid w:val="006720E2"/>
    <w:rsid w:val="006725DB"/>
    <w:rsid w:val="00676308"/>
    <w:rsid w:val="00682AF7"/>
    <w:rsid w:val="00682C60"/>
    <w:rsid w:val="006847DE"/>
    <w:rsid w:val="006865A8"/>
    <w:rsid w:val="00692575"/>
    <w:rsid w:val="00693CA4"/>
    <w:rsid w:val="00695BD1"/>
    <w:rsid w:val="00695CEE"/>
    <w:rsid w:val="00695F17"/>
    <w:rsid w:val="00696E0C"/>
    <w:rsid w:val="006A0F65"/>
    <w:rsid w:val="006A10A3"/>
    <w:rsid w:val="006A1201"/>
    <w:rsid w:val="006A1A3C"/>
    <w:rsid w:val="006A1BEE"/>
    <w:rsid w:val="006A4421"/>
    <w:rsid w:val="006A51DC"/>
    <w:rsid w:val="006A609B"/>
    <w:rsid w:val="006A639B"/>
    <w:rsid w:val="006A673D"/>
    <w:rsid w:val="006B0115"/>
    <w:rsid w:val="006B241C"/>
    <w:rsid w:val="006B3B5D"/>
    <w:rsid w:val="006B6A8F"/>
    <w:rsid w:val="006B6C7F"/>
    <w:rsid w:val="006C4CFB"/>
    <w:rsid w:val="006C513D"/>
    <w:rsid w:val="006C5F75"/>
    <w:rsid w:val="006D0E75"/>
    <w:rsid w:val="006D1975"/>
    <w:rsid w:val="006D22CE"/>
    <w:rsid w:val="006D3ED0"/>
    <w:rsid w:val="006D3F10"/>
    <w:rsid w:val="006D41AF"/>
    <w:rsid w:val="006D4661"/>
    <w:rsid w:val="006D7907"/>
    <w:rsid w:val="006D7A3D"/>
    <w:rsid w:val="006E0C65"/>
    <w:rsid w:val="006E41E5"/>
    <w:rsid w:val="006E4E96"/>
    <w:rsid w:val="006E71EE"/>
    <w:rsid w:val="006F0908"/>
    <w:rsid w:val="006F0B43"/>
    <w:rsid w:val="006F1722"/>
    <w:rsid w:val="006F191E"/>
    <w:rsid w:val="006F5CF2"/>
    <w:rsid w:val="006F636D"/>
    <w:rsid w:val="006F6981"/>
    <w:rsid w:val="006F7213"/>
    <w:rsid w:val="007005EF"/>
    <w:rsid w:val="007014AD"/>
    <w:rsid w:val="00701EA7"/>
    <w:rsid w:val="007036AA"/>
    <w:rsid w:val="00703D2A"/>
    <w:rsid w:val="00703F4E"/>
    <w:rsid w:val="00706C1A"/>
    <w:rsid w:val="00710128"/>
    <w:rsid w:val="007104F9"/>
    <w:rsid w:val="00710E8B"/>
    <w:rsid w:val="00711D7A"/>
    <w:rsid w:val="007138ED"/>
    <w:rsid w:val="00714849"/>
    <w:rsid w:val="00715CB8"/>
    <w:rsid w:val="007168B2"/>
    <w:rsid w:val="007178C1"/>
    <w:rsid w:val="00717E79"/>
    <w:rsid w:val="007241B8"/>
    <w:rsid w:val="007261B9"/>
    <w:rsid w:val="007273AB"/>
    <w:rsid w:val="007275B9"/>
    <w:rsid w:val="007311A1"/>
    <w:rsid w:val="00733532"/>
    <w:rsid w:val="00733C2F"/>
    <w:rsid w:val="00734C53"/>
    <w:rsid w:val="00734F0F"/>
    <w:rsid w:val="007359DA"/>
    <w:rsid w:val="00735CAD"/>
    <w:rsid w:val="00736826"/>
    <w:rsid w:val="00741ED1"/>
    <w:rsid w:val="007425CA"/>
    <w:rsid w:val="00742CED"/>
    <w:rsid w:val="007436C3"/>
    <w:rsid w:val="00743A0B"/>
    <w:rsid w:val="0074472A"/>
    <w:rsid w:val="007463C0"/>
    <w:rsid w:val="00746AB0"/>
    <w:rsid w:val="00746C90"/>
    <w:rsid w:val="007479FD"/>
    <w:rsid w:val="007520F2"/>
    <w:rsid w:val="00752568"/>
    <w:rsid w:val="0075308B"/>
    <w:rsid w:val="00753825"/>
    <w:rsid w:val="00754249"/>
    <w:rsid w:val="00754829"/>
    <w:rsid w:val="00754FA7"/>
    <w:rsid w:val="00755329"/>
    <w:rsid w:val="00761FD8"/>
    <w:rsid w:val="00763C6A"/>
    <w:rsid w:val="00764528"/>
    <w:rsid w:val="0076750B"/>
    <w:rsid w:val="00772223"/>
    <w:rsid w:val="0077483F"/>
    <w:rsid w:val="007762C6"/>
    <w:rsid w:val="00777695"/>
    <w:rsid w:val="00777C3F"/>
    <w:rsid w:val="00780FD5"/>
    <w:rsid w:val="00784162"/>
    <w:rsid w:val="00784A11"/>
    <w:rsid w:val="0079291E"/>
    <w:rsid w:val="007973AF"/>
    <w:rsid w:val="007975BE"/>
    <w:rsid w:val="00797D8A"/>
    <w:rsid w:val="007A3704"/>
    <w:rsid w:val="007A6B8D"/>
    <w:rsid w:val="007A6D31"/>
    <w:rsid w:val="007A6ED0"/>
    <w:rsid w:val="007A7CB2"/>
    <w:rsid w:val="007B0CEF"/>
    <w:rsid w:val="007B57CA"/>
    <w:rsid w:val="007B77D7"/>
    <w:rsid w:val="007B7B41"/>
    <w:rsid w:val="007C1B75"/>
    <w:rsid w:val="007C2408"/>
    <w:rsid w:val="007C26BF"/>
    <w:rsid w:val="007C42BF"/>
    <w:rsid w:val="007C7040"/>
    <w:rsid w:val="007D1041"/>
    <w:rsid w:val="007D17D1"/>
    <w:rsid w:val="007D1BB7"/>
    <w:rsid w:val="007D283C"/>
    <w:rsid w:val="007D4225"/>
    <w:rsid w:val="007D49E0"/>
    <w:rsid w:val="007D53F7"/>
    <w:rsid w:val="007D7155"/>
    <w:rsid w:val="007E1A68"/>
    <w:rsid w:val="007E3125"/>
    <w:rsid w:val="007E3C73"/>
    <w:rsid w:val="007E69F4"/>
    <w:rsid w:val="007E7529"/>
    <w:rsid w:val="007E7D46"/>
    <w:rsid w:val="007F0404"/>
    <w:rsid w:val="007F260C"/>
    <w:rsid w:val="007F5226"/>
    <w:rsid w:val="007F5E16"/>
    <w:rsid w:val="007F5FA2"/>
    <w:rsid w:val="007F666C"/>
    <w:rsid w:val="007F7746"/>
    <w:rsid w:val="008004E1"/>
    <w:rsid w:val="00801947"/>
    <w:rsid w:val="00802275"/>
    <w:rsid w:val="0080230D"/>
    <w:rsid w:val="00803497"/>
    <w:rsid w:val="00803C9D"/>
    <w:rsid w:val="00803E13"/>
    <w:rsid w:val="00805296"/>
    <w:rsid w:val="00805D0E"/>
    <w:rsid w:val="0080620F"/>
    <w:rsid w:val="00806F7B"/>
    <w:rsid w:val="0081008F"/>
    <w:rsid w:val="008114C6"/>
    <w:rsid w:val="00812461"/>
    <w:rsid w:val="00812CA8"/>
    <w:rsid w:val="00813BFC"/>
    <w:rsid w:val="008203B4"/>
    <w:rsid w:val="008219E7"/>
    <w:rsid w:val="00821A13"/>
    <w:rsid w:val="00821BAC"/>
    <w:rsid w:val="008222BE"/>
    <w:rsid w:val="0082252B"/>
    <w:rsid w:val="00826FD0"/>
    <w:rsid w:val="00827B59"/>
    <w:rsid w:val="00830137"/>
    <w:rsid w:val="00833CD5"/>
    <w:rsid w:val="00833F5F"/>
    <w:rsid w:val="008371D2"/>
    <w:rsid w:val="00840379"/>
    <w:rsid w:val="00841CA3"/>
    <w:rsid w:val="0084492C"/>
    <w:rsid w:val="00845B39"/>
    <w:rsid w:val="00845BBA"/>
    <w:rsid w:val="008464AF"/>
    <w:rsid w:val="00847489"/>
    <w:rsid w:val="00852DF9"/>
    <w:rsid w:val="0085574D"/>
    <w:rsid w:val="008558EE"/>
    <w:rsid w:val="0085593F"/>
    <w:rsid w:val="00860FDA"/>
    <w:rsid w:val="00866B7C"/>
    <w:rsid w:val="00867A16"/>
    <w:rsid w:val="00871514"/>
    <w:rsid w:val="0087427B"/>
    <w:rsid w:val="00875957"/>
    <w:rsid w:val="00875B30"/>
    <w:rsid w:val="00875E78"/>
    <w:rsid w:val="008776BC"/>
    <w:rsid w:val="00882343"/>
    <w:rsid w:val="008846A7"/>
    <w:rsid w:val="00884E03"/>
    <w:rsid w:val="00885B8F"/>
    <w:rsid w:val="0088707A"/>
    <w:rsid w:val="00890C16"/>
    <w:rsid w:val="00892761"/>
    <w:rsid w:val="008927C6"/>
    <w:rsid w:val="00892B59"/>
    <w:rsid w:val="0089330A"/>
    <w:rsid w:val="00896805"/>
    <w:rsid w:val="00897533"/>
    <w:rsid w:val="008A04E7"/>
    <w:rsid w:val="008A1074"/>
    <w:rsid w:val="008A2F4C"/>
    <w:rsid w:val="008A3114"/>
    <w:rsid w:val="008A4F2B"/>
    <w:rsid w:val="008A51C9"/>
    <w:rsid w:val="008A6B46"/>
    <w:rsid w:val="008B10F1"/>
    <w:rsid w:val="008B298E"/>
    <w:rsid w:val="008B3F89"/>
    <w:rsid w:val="008B4E58"/>
    <w:rsid w:val="008B66B0"/>
    <w:rsid w:val="008B6C50"/>
    <w:rsid w:val="008B7A1E"/>
    <w:rsid w:val="008C0FF8"/>
    <w:rsid w:val="008C1C3A"/>
    <w:rsid w:val="008C3AE0"/>
    <w:rsid w:val="008C4528"/>
    <w:rsid w:val="008C45D2"/>
    <w:rsid w:val="008C4E33"/>
    <w:rsid w:val="008C4E92"/>
    <w:rsid w:val="008C61CB"/>
    <w:rsid w:val="008C7AE0"/>
    <w:rsid w:val="008D054D"/>
    <w:rsid w:val="008D2577"/>
    <w:rsid w:val="008D4F64"/>
    <w:rsid w:val="008D6382"/>
    <w:rsid w:val="008D6451"/>
    <w:rsid w:val="008D733D"/>
    <w:rsid w:val="008E0924"/>
    <w:rsid w:val="008E0C4B"/>
    <w:rsid w:val="008E119D"/>
    <w:rsid w:val="008E4966"/>
    <w:rsid w:val="008E7002"/>
    <w:rsid w:val="008E7509"/>
    <w:rsid w:val="008F0325"/>
    <w:rsid w:val="008F0DF7"/>
    <w:rsid w:val="008F251E"/>
    <w:rsid w:val="008F2D21"/>
    <w:rsid w:val="008F5440"/>
    <w:rsid w:val="00901906"/>
    <w:rsid w:val="0090384F"/>
    <w:rsid w:val="009060BD"/>
    <w:rsid w:val="009074DD"/>
    <w:rsid w:val="00907CEF"/>
    <w:rsid w:val="00907F54"/>
    <w:rsid w:val="0091003F"/>
    <w:rsid w:val="009102F8"/>
    <w:rsid w:val="00910BDE"/>
    <w:rsid w:val="00911DA0"/>
    <w:rsid w:val="00911FD4"/>
    <w:rsid w:val="009165FE"/>
    <w:rsid w:val="00916C3D"/>
    <w:rsid w:val="00917039"/>
    <w:rsid w:val="009214DE"/>
    <w:rsid w:val="00924C7C"/>
    <w:rsid w:val="00926441"/>
    <w:rsid w:val="0092782F"/>
    <w:rsid w:val="00927DD8"/>
    <w:rsid w:val="00931610"/>
    <w:rsid w:val="00932E2F"/>
    <w:rsid w:val="00933DAC"/>
    <w:rsid w:val="009360BC"/>
    <w:rsid w:val="0093640C"/>
    <w:rsid w:val="00937C14"/>
    <w:rsid w:val="009400DA"/>
    <w:rsid w:val="009413D2"/>
    <w:rsid w:val="00941913"/>
    <w:rsid w:val="00942049"/>
    <w:rsid w:val="00943263"/>
    <w:rsid w:val="0094585E"/>
    <w:rsid w:val="00945A72"/>
    <w:rsid w:val="00953561"/>
    <w:rsid w:val="0095539F"/>
    <w:rsid w:val="009600D0"/>
    <w:rsid w:val="009624F1"/>
    <w:rsid w:val="009629F4"/>
    <w:rsid w:val="00963CC9"/>
    <w:rsid w:val="0096410C"/>
    <w:rsid w:val="00964AB2"/>
    <w:rsid w:val="00964E67"/>
    <w:rsid w:val="00966B86"/>
    <w:rsid w:val="00967131"/>
    <w:rsid w:val="0096756E"/>
    <w:rsid w:val="00970A0D"/>
    <w:rsid w:val="00970D65"/>
    <w:rsid w:val="00974457"/>
    <w:rsid w:val="00975873"/>
    <w:rsid w:val="00975A55"/>
    <w:rsid w:val="009763C1"/>
    <w:rsid w:val="009803B0"/>
    <w:rsid w:val="00982E3B"/>
    <w:rsid w:val="009832DD"/>
    <w:rsid w:val="00983F75"/>
    <w:rsid w:val="009905F1"/>
    <w:rsid w:val="009913DA"/>
    <w:rsid w:val="00992822"/>
    <w:rsid w:val="00992E6B"/>
    <w:rsid w:val="009977F4"/>
    <w:rsid w:val="00997B28"/>
    <w:rsid w:val="009A027C"/>
    <w:rsid w:val="009A0C82"/>
    <w:rsid w:val="009A1FC0"/>
    <w:rsid w:val="009A3D48"/>
    <w:rsid w:val="009A41FA"/>
    <w:rsid w:val="009A7A41"/>
    <w:rsid w:val="009B006D"/>
    <w:rsid w:val="009B02E3"/>
    <w:rsid w:val="009B19A2"/>
    <w:rsid w:val="009B2223"/>
    <w:rsid w:val="009B2279"/>
    <w:rsid w:val="009B32C4"/>
    <w:rsid w:val="009B35D3"/>
    <w:rsid w:val="009B46C2"/>
    <w:rsid w:val="009B60F2"/>
    <w:rsid w:val="009B6EC3"/>
    <w:rsid w:val="009B7449"/>
    <w:rsid w:val="009B7A84"/>
    <w:rsid w:val="009B7B1C"/>
    <w:rsid w:val="009C1C51"/>
    <w:rsid w:val="009C1F89"/>
    <w:rsid w:val="009C2FB5"/>
    <w:rsid w:val="009C36D8"/>
    <w:rsid w:val="009C3DF4"/>
    <w:rsid w:val="009C477A"/>
    <w:rsid w:val="009C499E"/>
    <w:rsid w:val="009C65FC"/>
    <w:rsid w:val="009C73B5"/>
    <w:rsid w:val="009D0CDB"/>
    <w:rsid w:val="009D0F41"/>
    <w:rsid w:val="009D180D"/>
    <w:rsid w:val="009D4F3F"/>
    <w:rsid w:val="009D63AD"/>
    <w:rsid w:val="009E0180"/>
    <w:rsid w:val="009E0778"/>
    <w:rsid w:val="009E08E4"/>
    <w:rsid w:val="009E0924"/>
    <w:rsid w:val="009E0B18"/>
    <w:rsid w:val="009E117F"/>
    <w:rsid w:val="009E1808"/>
    <w:rsid w:val="009E41C9"/>
    <w:rsid w:val="009E6837"/>
    <w:rsid w:val="009E6E9F"/>
    <w:rsid w:val="009F0AC0"/>
    <w:rsid w:val="009F6AF1"/>
    <w:rsid w:val="00A00BED"/>
    <w:rsid w:val="00A022DB"/>
    <w:rsid w:val="00A100F2"/>
    <w:rsid w:val="00A153C3"/>
    <w:rsid w:val="00A175E9"/>
    <w:rsid w:val="00A20D65"/>
    <w:rsid w:val="00A2181A"/>
    <w:rsid w:val="00A2796C"/>
    <w:rsid w:val="00A30265"/>
    <w:rsid w:val="00A30E55"/>
    <w:rsid w:val="00A3156E"/>
    <w:rsid w:val="00A31CFE"/>
    <w:rsid w:val="00A322BA"/>
    <w:rsid w:val="00A322CE"/>
    <w:rsid w:val="00A33327"/>
    <w:rsid w:val="00A35E74"/>
    <w:rsid w:val="00A36A4D"/>
    <w:rsid w:val="00A4065A"/>
    <w:rsid w:val="00A40ED0"/>
    <w:rsid w:val="00A4415B"/>
    <w:rsid w:val="00A45969"/>
    <w:rsid w:val="00A45BBB"/>
    <w:rsid w:val="00A46BD7"/>
    <w:rsid w:val="00A46C1B"/>
    <w:rsid w:val="00A50B56"/>
    <w:rsid w:val="00A51833"/>
    <w:rsid w:val="00A53C1F"/>
    <w:rsid w:val="00A55C93"/>
    <w:rsid w:val="00A568DE"/>
    <w:rsid w:val="00A60D54"/>
    <w:rsid w:val="00A63907"/>
    <w:rsid w:val="00A639DB"/>
    <w:rsid w:val="00A63FB2"/>
    <w:rsid w:val="00A64D28"/>
    <w:rsid w:val="00A6644D"/>
    <w:rsid w:val="00A66E4C"/>
    <w:rsid w:val="00A671C4"/>
    <w:rsid w:val="00A67C75"/>
    <w:rsid w:val="00A7134F"/>
    <w:rsid w:val="00A71F60"/>
    <w:rsid w:val="00A72BE6"/>
    <w:rsid w:val="00A72E02"/>
    <w:rsid w:val="00A739E7"/>
    <w:rsid w:val="00A74627"/>
    <w:rsid w:val="00A757E5"/>
    <w:rsid w:val="00A7611D"/>
    <w:rsid w:val="00A76F6D"/>
    <w:rsid w:val="00A77D4D"/>
    <w:rsid w:val="00A8153A"/>
    <w:rsid w:val="00A846BD"/>
    <w:rsid w:val="00A84849"/>
    <w:rsid w:val="00A84996"/>
    <w:rsid w:val="00A84C56"/>
    <w:rsid w:val="00A852F4"/>
    <w:rsid w:val="00A86238"/>
    <w:rsid w:val="00A8661A"/>
    <w:rsid w:val="00A905FC"/>
    <w:rsid w:val="00A906AD"/>
    <w:rsid w:val="00A94926"/>
    <w:rsid w:val="00A9772C"/>
    <w:rsid w:val="00AA0370"/>
    <w:rsid w:val="00AA03A4"/>
    <w:rsid w:val="00AA10CA"/>
    <w:rsid w:val="00AA330A"/>
    <w:rsid w:val="00AA3EA1"/>
    <w:rsid w:val="00AA5333"/>
    <w:rsid w:val="00AA5CEC"/>
    <w:rsid w:val="00AA6A71"/>
    <w:rsid w:val="00AB0517"/>
    <w:rsid w:val="00AB309A"/>
    <w:rsid w:val="00AB45E5"/>
    <w:rsid w:val="00AB4DA1"/>
    <w:rsid w:val="00AB5D12"/>
    <w:rsid w:val="00AB6BCF"/>
    <w:rsid w:val="00AB6E35"/>
    <w:rsid w:val="00AB7728"/>
    <w:rsid w:val="00AB7B8C"/>
    <w:rsid w:val="00AC1EF4"/>
    <w:rsid w:val="00AC23EB"/>
    <w:rsid w:val="00AC2446"/>
    <w:rsid w:val="00AC5100"/>
    <w:rsid w:val="00AC61C5"/>
    <w:rsid w:val="00AC69B6"/>
    <w:rsid w:val="00AC6BA4"/>
    <w:rsid w:val="00AC7A35"/>
    <w:rsid w:val="00AD0B6F"/>
    <w:rsid w:val="00AD4295"/>
    <w:rsid w:val="00AE1392"/>
    <w:rsid w:val="00AE2252"/>
    <w:rsid w:val="00AE2BD5"/>
    <w:rsid w:val="00AE2D03"/>
    <w:rsid w:val="00AE3D7E"/>
    <w:rsid w:val="00AE42A1"/>
    <w:rsid w:val="00AE5ADF"/>
    <w:rsid w:val="00AE61FD"/>
    <w:rsid w:val="00AF0776"/>
    <w:rsid w:val="00AF0BBE"/>
    <w:rsid w:val="00AF11CA"/>
    <w:rsid w:val="00AF1E00"/>
    <w:rsid w:val="00AF2A16"/>
    <w:rsid w:val="00AF2E4C"/>
    <w:rsid w:val="00AF3A0D"/>
    <w:rsid w:val="00AF6907"/>
    <w:rsid w:val="00AF770C"/>
    <w:rsid w:val="00AF7E9C"/>
    <w:rsid w:val="00B0047E"/>
    <w:rsid w:val="00B01652"/>
    <w:rsid w:val="00B01703"/>
    <w:rsid w:val="00B05B5A"/>
    <w:rsid w:val="00B05E39"/>
    <w:rsid w:val="00B06588"/>
    <w:rsid w:val="00B10425"/>
    <w:rsid w:val="00B11CB4"/>
    <w:rsid w:val="00B12925"/>
    <w:rsid w:val="00B12C86"/>
    <w:rsid w:val="00B13309"/>
    <w:rsid w:val="00B13912"/>
    <w:rsid w:val="00B141D8"/>
    <w:rsid w:val="00B15046"/>
    <w:rsid w:val="00B156D6"/>
    <w:rsid w:val="00B16F4B"/>
    <w:rsid w:val="00B172D6"/>
    <w:rsid w:val="00B20E31"/>
    <w:rsid w:val="00B223B7"/>
    <w:rsid w:val="00B22F1C"/>
    <w:rsid w:val="00B244F3"/>
    <w:rsid w:val="00B25609"/>
    <w:rsid w:val="00B26A12"/>
    <w:rsid w:val="00B26A13"/>
    <w:rsid w:val="00B26C29"/>
    <w:rsid w:val="00B3087B"/>
    <w:rsid w:val="00B329C7"/>
    <w:rsid w:val="00B339B5"/>
    <w:rsid w:val="00B36CF7"/>
    <w:rsid w:val="00B413C7"/>
    <w:rsid w:val="00B43ED6"/>
    <w:rsid w:val="00B4584B"/>
    <w:rsid w:val="00B4662C"/>
    <w:rsid w:val="00B50DB2"/>
    <w:rsid w:val="00B51FE7"/>
    <w:rsid w:val="00B540B6"/>
    <w:rsid w:val="00B5553F"/>
    <w:rsid w:val="00B55BD2"/>
    <w:rsid w:val="00B56E70"/>
    <w:rsid w:val="00B57D6C"/>
    <w:rsid w:val="00B61534"/>
    <w:rsid w:val="00B64DB0"/>
    <w:rsid w:val="00B7046B"/>
    <w:rsid w:val="00B7081A"/>
    <w:rsid w:val="00B723D0"/>
    <w:rsid w:val="00B7253D"/>
    <w:rsid w:val="00B74EEB"/>
    <w:rsid w:val="00B75BBB"/>
    <w:rsid w:val="00B76785"/>
    <w:rsid w:val="00B77A46"/>
    <w:rsid w:val="00B77AAF"/>
    <w:rsid w:val="00B80052"/>
    <w:rsid w:val="00B8007D"/>
    <w:rsid w:val="00B82874"/>
    <w:rsid w:val="00B84695"/>
    <w:rsid w:val="00B85EC1"/>
    <w:rsid w:val="00B86930"/>
    <w:rsid w:val="00B8771C"/>
    <w:rsid w:val="00B90AD6"/>
    <w:rsid w:val="00B92E71"/>
    <w:rsid w:val="00B94C30"/>
    <w:rsid w:val="00BA364F"/>
    <w:rsid w:val="00BA377C"/>
    <w:rsid w:val="00BA54D3"/>
    <w:rsid w:val="00BA6825"/>
    <w:rsid w:val="00BA6FF6"/>
    <w:rsid w:val="00BB0617"/>
    <w:rsid w:val="00BB175D"/>
    <w:rsid w:val="00BB2680"/>
    <w:rsid w:val="00BB3EAC"/>
    <w:rsid w:val="00BB5677"/>
    <w:rsid w:val="00BB58B6"/>
    <w:rsid w:val="00BB5D29"/>
    <w:rsid w:val="00BC2DE5"/>
    <w:rsid w:val="00BC3370"/>
    <w:rsid w:val="00BC4068"/>
    <w:rsid w:val="00BC484A"/>
    <w:rsid w:val="00BD0354"/>
    <w:rsid w:val="00BD15A6"/>
    <w:rsid w:val="00BD2A9E"/>
    <w:rsid w:val="00BD35A2"/>
    <w:rsid w:val="00BD4DE4"/>
    <w:rsid w:val="00BD595B"/>
    <w:rsid w:val="00BD7802"/>
    <w:rsid w:val="00BE3EC3"/>
    <w:rsid w:val="00BE50A7"/>
    <w:rsid w:val="00BE704F"/>
    <w:rsid w:val="00BF0142"/>
    <w:rsid w:val="00BF059A"/>
    <w:rsid w:val="00BF0C45"/>
    <w:rsid w:val="00BF378C"/>
    <w:rsid w:val="00BF4DE5"/>
    <w:rsid w:val="00BF522B"/>
    <w:rsid w:val="00BF6CE2"/>
    <w:rsid w:val="00BF74F2"/>
    <w:rsid w:val="00BF7C65"/>
    <w:rsid w:val="00C001B8"/>
    <w:rsid w:val="00C0050C"/>
    <w:rsid w:val="00C00A48"/>
    <w:rsid w:val="00C00B63"/>
    <w:rsid w:val="00C02418"/>
    <w:rsid w:val="00C02504"/>
    <w:rsid w:val="00C02AB2"/>
    <w:rsid w:val="00C02B63"/>
    <w:rsid w:val="00C064F4"/>
    <w:rsid w:val="00C1058F"/>
    <w:rsid w:val="00C11F15"/>
    <w:rsid w:val="00C123CB"/>
    <w:rsid w:val="00C12BE6"/>
    <w:rsid w:val="00C13D09"/>
    <w:rsid w:val="00C1470B"/>
    <w:rsid w:val="00C20390"/>
    <w:rsid w:val="00C26559"/>
    <w:rsid w:val="00C30082"/>
    <w:rsid w:val="00C30E9E"/>
    <w:rsid w:val="00C338BA"/>
    <w:rsid w:val="00C34021"/>
    <w:rsid w:val="00C35062"/>
    <w:rsid w:val="00C35D91"/>
    <w:rsid w:val="00C37321"/>
    <w:rsid w:val="00C41837"/>
    <w:rsid w:val="00C41B56"/>
    <w:rsid w:val="00C44A09"/>
    <w:rsid w:val="00C47621"/>
    <w:rsid w:val="00C503C8"/>
    <w:rsid w:val="00C552C0"/>
    <w:rsid w:val="00C5580C"/>
    <w:rsid w:val="00C63F63"/>
    <w:rsid w:val="00C64DEB"/>
    <w:rsid w:val="00C657C1"/>
    <w:rsid w:val="00C67A49"/>
    <w:rsid w:val="00C713A2"/>
    <w:rsid w:val="00C7223B"/>
    <w:rsid w:val="00C75087"/>
    <w:rsid w:val="00C76BFE"/>
    <w:rsid w:val="00C77281"/>
    <w:rsid w:val="00C77418"/>
    <w:rsid w:val="00C776A3"/>
    <w:rsid w:val="00C810B4"/>
    <w:rsid w:val="00C82D4C"/>
    <w:rsid w:val="00C82FC3"/>
    <w:rsid w:val="00C84A06"/>
    <w:rsid w:val="00C85CD4"/>
    <w:rsid w:val="00C86F5C"/>
    <w:rsid w:val="00C871E2"/>
    <w:rsid w:val="00C87381"/>
    <w:rsid w:val="00C91151"/>
    <w:rsid w:val="00C93AE0"/>
    <w:rsid w:val="00C94C19"/>
    <w:rsid w:val="00C95018"/>
    <w:rsid w:val="00C95850"/>
    <w:rsid w:val="00C9610B"/>
    <w:rsid w:val="00C96F1F"/>
    <w:rsid w:val="00CA2363"/>
    <w:rsid w:val="00CA28E9"/>
    <w:rsid w:val="00CA3469"/>
    <w:rsid w:val="00CA34FD"/>
    <w:rsid w:val="00CA359A"/>
    <w:rsid w:val="00CB14C8"/>
    <w:rsid w:val="00CB2AF2"/>
    <w:rsid w:val="00CB6CED"/>
    <w:rsid w:val="00CB7FF1"/>
    <w:rsid w:val="00CC0AFE"/>
    <w:rsid w:val="00CC1AD3"/>
    <w:rsid w:val="00CC2453"/>
    <w:rsid w:val="00CC26C2"/>
    <w:rsid w:val="00CC274E"/>
    <w:rsid w:val="00CC2AFE"/>
    <w:rsid w:val="00CC66F4"/>
    <w:rsid w:val="00CC71D9"/>
    <w:rsid w:val="00CC7544"/>
    <w:rsid w:val="00CD0277"/>
    <w:rsid w:val="00CD02B9"/>
    <w:rsid w:val="00CD034F"/>
    <w:rsid w:val="00CD0CAC"/>
    <w:rsid w:val="00CD1F0F"/>
    <w:rsid w:val="00CD2A77"/>
    <w:rsid w:val="00CD32D8"/>
    <w:rsid w:val="00CD4D4D"/>
    <w:rsid w:val="00CD700D"/>
    <w:rsid w:val="00CD7667"/>
    <w:rsid w:val="00CE0AF4"/>
    <w:rsid w:val="00CE28F8"/>
    <w:rsid w:val="00CE2C92"/>
    <w:rsid w:val="00CE3C0A"/>
    <w:rsid w:val="00CE63F0"/>
    <w:rsid w:val="00CE6B7E"/>
    <w:rsid w:val="00CE735E"/>
    <w:rsid w:val="00CE7859"/>
    <w:rsid w:val="00CF08E1"/>
    <w:rsid w:val="00CF1261"/>
    <w:rsid w:val="00CF2657"/>
    <w:rsid w:val="00CF5A6A"/>
    <w:rsid w:val="00CF60DA"/>
    <w:rsid w:val="00CF669C"/>
    <w:rsid w:val="00CF7A79"/>
    <w:rsid w:val="00D01249"/>
    <w:rsid w:val="00D03DD9"/>
    <w:rsid w:val="00D04A77"/>
    <w:rsid w:val="00D068D7"/>
    <w:rsid w:val="00D11475"/>
    <w:rsid w:val="00D23650"/>
    <w:rsid w:val="00D25BC7"/>
    <w:rsid w:val="00D25E57"/>
    <w:rsid w:val="00D26019"/>
    <w:rsid w:val="00D279C3"/>
    <w:rsid w:val="00D30464"/>
    <w:rsid w:val="00D309C3"/>
    <w:rsid w:val="00D30B0A"/>
    <w:rsid w:val="00D31376"/>
    <w:rsid w:val="00D31A9C"/>
    <w:rsid w:val="00D31BDB"/>
    <w:rsid w:val="00D328F1"/>
    <w:rsid w:val="00D32A61"/>
    <w:rsid w:val="00D332BD"/>
    <w:rsid w:val="00D33A44"/>
    <w:rsid w:val="00D3758D"/>
    <w:rsid w:val="00D41FD6"/>
    <w:rsid w:val="00D42EB8"/>
    <w:rsid w:val="00D43C7E"/>
    <w:rsid w:val="00D46CC2"/>
    <w:rsid w:val="00D474DC"/>
    <w:rsid w:val="00D50073"/>
    <w:rsid w:val="00D51441"/>
    <w:rsid w:val="00D52726"/>
    <w:rsid w:val="00D52A25"/>
    <w:rsid w:val="00D54CA3"/>
    <w:rsid w:val="00D623BD"/>
    <w:rsid w:val="00D62D06"/>
    <w:rsid w:val="00D64A05"/>
    <w:rsid w:val="00D654F7"/>
    <w:rsid w:val="00D6585D"/>
    <w:rsid w:val="00D66D12"/>
    <w:rsid w:val="00D673A0"/>
    <w:rsid w:val="00D71D2C"/>
    <w:rsid w:val="00D73549"/>
    <w:rsid w:val="00D747DA"/>
    <w:rsid w:val="00D74A43"/>
    <w:rsid w:val="00D76C35"/>
    <w:rsid w:val="00D76D7E"/>
    <w:rsid w:val="00D821FE"/>
    <w:rsid w:val="00D84F3F"/>
    <w:rsid w:val="00D8563E"/>
    <w:rsid w:val="00D876DF"/>
    <w:rsid w:val="00D87B12"/>
    <w:rsid w:val="00D9133C"/>
    <w:rsid w:val="00D931C4"/>
    <w:rsid w:val="00D93502"/>
    <w:rsid w:val="00D94473"/>
    <w:rsid w:val="00D94BEC"/>
    <w:rsid w:val="00D95CAA"/>
    <w:rsid w:val="00D96382"/>
    <w:rsid w:val="00D9770C"/>
    <w:rsid w:val="00DA1817"/>
    <w:rsid w:val="00DA4D83"/>
    <w:rsid w:val="00DA5B0E"/>
    <w:rsid w:val="00DA6299"/>
    <w:rsid w:val="00DA794A"/>
    <w:rsid w:val="00DB3054"/>
    <w:rsid w:val="00DB4E3A"/>
    <w:rsid w:val="00DB4F4C"/>
    <w:rsid w:val="00DB6B3C"/>
    <w:rsid w:val="00DC0BA1"/>
    <w:rsid w:val="00DC1296"/>
    <w:rsid w:val="00DC28F0"/>
    <w:rsid w:val="00DC6581"/>
    <w:rsid w:val="00DC6AAD"/>
    <w:rsid w:val="00DD16DF"/>
    <w:rsid w:val="00DD17A1"/>
    <w:rsid w:val="00DD17FA"/>
    <w:rsid w:val="00DD2CA5"/>
    <w:rsid w:val="00DD4481"/>
    <w:rsid w:val="00DD458D"/>
    <w:rsid w:val="00DD4C27"/>
    <w:rsid w:val="00DD4D31"/>
    <w:rsid w:val="00DD6CEE"/>
    <w:rsid w:val="00DD703C"/>
    <w:rsid w:val="00DE00A6"/>
    <w:rsid w:val="00DE1027"/>
    <w:rsid w:val="00DE1924"/>
    <w:rsid w:val="00DE2E6B"/>
    <w:rsid w:val="00DE3494"/>
    <w:rsid w:val="00DE37FA"/>
    <w:rsid w:val="00DE4822"/>
    <w:rsid w:val="00DE489A"/>
    <w:rsid w:val="00DE4E57"/>
    <w:rsid w:val="00DF0D49"/>
    <w:rsid w:val="00DF2104"/>
    <w:rsid w:val="00DF3B94"/>
    <w:rsid w:val="00DF48BE"/>
    <w:rsid w:val="00DF4FC9"/>
    <w:rsid w:val="00DF59FA"/>
    <w:rsid w:val="00DF6EBD"/>
    <w:rsid w:val="00E018B7"/>
    <w:rsid w:val="00E01E0A"/>
    <w:rsid w:val="00E02912"/>
    <w:rsid w:val="00E04302"/>
    <w:rsid w:val="00E04481"/>
    <w:rsid w:val="00E04A75"/>
    <w:rsid w:val="00E04F7D"/>
    <w:rsid w:val="00E0579F"/>
    <w:rsid w:val="00E07F9E"/>
    <w:rsid w:val="00E10E84"/>
    <w:rsid w:val="00E14159"/>
    <w:rsid w:val="00E15BC7"/>
    <w:rsid w:val="00E16FBD"/>
    <w:rsid w:val="00E16FE3"/>
    <w:rsid w:val="00E20CDC"/>
    <w:rsid w:val="00E23633"/>
    <w:rsid w:val="00E242DC"/>
    <w:rsid w:val="00E24D40"/>
    <w:rsid w:val="00E2528D"/>
    <w:rsid w:val="00E25F01"/>
    <w:rsid w:val="00E27036"/>
    <w:rsid w:val="00E300EE"/>
    <w:rsid w:val="00E31939"/>
    <w:rsid w:val="00E321CF"/>
    <w:rsid w:val="00E32FBB"/>
    <w:rsid w:val="00E33A7B"/>
    <w:rsid w:val="00E35478"/>
    <w:rsid w:val="00E40AAB"/>
    <w:rsid w:val="00E431A0"/>
    <w:rsid w:val="00E43B22"/>
    <w:rsid w:val="00E442B5"/>
    <w:rsid w:val="00E458B0"/>
    <w:rsid w:val="00E474D5"/>
    <w:rsid w:val="00E47960"/>
    <w:rsid w:val="00E50161"/>
    <w:rsid w:val="00E50A12"/>
    <w:rsid w:val="00E5198D"/>
    <w:rsid w:val="00E52A71"/>
    <w:rsid w:val="00E52C7E"/>
    <w:rsid w:val="00E5342C"/>
    <w:rsid w:val="00E571A8"/>
    <w:rsid w:val="00E61218"/>
    <w:rsid w:val="00E635C3"/>
    <w:rsid w:val="00E66AB0"/>
    <w:rsid w:val="00E70BEA"/>
    <w:rsid w:val="00E718C2"/>
    <w:rsid w:val="00E72B0C"/>
    <w:rsid w:val="00E73127"/>
    <w:rsid w:val="00E732E2"/>
    <w:rsid w:val="00E750CE"/>
    <w:rsid w:val="00E81E7D"/>
    <w:rsid w:val="00E832C4"/>
    <w:rsid w:val="00E8364A"/>
    <w:rsid w:val="00E83CD9"/>
    <w:rsid w:val="00E8527C"/>
    <w:rsid w:val="00E85B23"/>
    <w:rsid w:val="00E85F8A"/>
    <w:rsid w:val="00E91360"/>
    <w:rsid w:val="00E9212B"/>
    <w:rsid w:val="00E943F7"/>
    <w:rsid w:val="00E96141"/>
    <w:rsid w:val="00EA1B24"/>
    <w:rsid w:val="00EA1FB0"/>
    <w:rsid w:val="00EA214D"/>
    <w:rsid w:val="00EA2304"/>
    <w:rsid w:val="00EA44C1"/>
    <w:rsid w:val="00EA44D3"/>
    <w:rsid w:val="00EA5052"/>
    <w:rsid w:val="00EA7C25"/>
    <w:rsid w:val="00EB1B91"/>
    <w:rsid w:val="00EB257D"/>
    <w:rsid w:val="00EB2A2E"/>
    <w:rsid w:val="00EB309F"/>
    <w:rsid w:val="00EB5FE4"/>
    <w:rsid w:val="00EB77F7"/>
    <w:rsid w:val="00EC12A3"/>
    <w:rsid w:val="00EC27CB"/>
    <w:rsid w:val="00EC373A"/>
    <w:rsid w:val="00EC386C"/>
    <w:rsid w:val="00EC496A"/>
    <w:rsid w:val="00ED199D"/>
    <w:rsid w:val="00ED2426"/>
    <w:rsid w:val="00ED3C4D"/>
    <w:rsid w:val="00ED606B"/>
    <w:rsid w:val="00ED66D5"/>
    <w:rsid w:val="00ED6940"/>
    <w:rsid w:val="00ED7809"/>
    <w:rsid w:val="00EE103E"/>
    <w:rsid w:val="00EE565B"/>
    <w:rsid w:val="00EE66F7"/>
    <w:rsid w:val="00EF04A3"/>
    <w:rsid w:val="00EF074A"/>
    <w:rsid w:val="00EF0B6D"/>
    <w:rsid w:val="00EF23AC"/>
    <w:rsid w:val="00EF3F25"/>
    <w:rsid w:val="00EF4682"/>
    <w:rsid w:val="00EF54FC"/>
    <w:rsid w:val="00EF59BA"/>
    <w:rsid w:val="00EF7595"/>
    <w:rsid w:val="00F002C3"/>
    <w:rsid w:val="00F0259B"/>
    <w:rsid w:val="00F059C8"/>
    <w:rsid w:val="00F10D76"/>
    <w:rsid w:val="00F11D65"/>
    <w:rsid w:val="00F127AD"/>
    <w:rsid w:val="00F1420A"/>
    <w:rsid w:val="00F1475F"/>
    <w:rsid w:val="00F14EC9"/>
    <w:rsid w:val="00F14FC4"/>
    <w:rsid w:val="00F1625F"/>
    <w:rsid w:val="00F21179"/>
    <w:rsid w:val="00F23EA4"/>
    <w:rsid w:val="00F240CF"/>
    <w:rsid w:val="00F276BA"/>
    <w:rsid w:val="00F30525"/>
    <w:rsid w:val="00F3190F"/>
    <w:rsid w:val="00F31DC8"/>
    <w:rsid w:val="00F33544"/>
    <w:rsid w:val="00F36196"/>
    <w:rsid w:val="00F40BAF"/>
    <w:rsid w:val="00F40BE1"/>
    <w:rsid w:val="00F41C2B"/>
    <w:rsid w:val="00F42318"/>
    <w:rsid w:val="00F42C38"/>
    <w:rsid w:val="00F4520D"/>
    <w:rsid w:val="00F46773"/>
    <w:rsid w:val="00F4708F"/>
    <w:rsid w:val="00F470C6"/>
    <w:rsid w:val="00F47D5F"/>
    <w:rsid w:val="00F50B76"/>
    <w:rsid w:val="00F512DE"/>
    <w:rsid w:val="00F519E8"/>
    <w:rsid w:val="00F524E2"/>
    <w:rsid w:val="00F52A17"/>
    <w:rsid w:val="00F55351"/>
    <w:rsid w:val="00F5766B"/>
    <w:rsid w:val="00F63D06"/>
    <w:rsid w:val="00F65B02"/>
    <w:rsid w:val="00F66A59"/>
    <w:rsid w:val="00F679F4"/>
    <w:rsid w:val="00F703A1"/>
    <w:rsid w:val="00F7205B"/>
    <w:rsid w:val="00F72A7A"/>
    <w:rsid w:val="00F751E2"/>
    <w:rsid w:val="00F7714D"/>
    <w:rsid w:val="00F80363"/>
    <w:rsid w:val="00F80566"/>
    <w:rsid w:val="00F807B8"/>
    <w:rsid w:val="00F81017"/>
    <w:rsid w:val="00F8141B"/>
    <w:rsid w:val="00F855C7"/>
    <w:rsid w:val="00F86272"/>
    <w:rsid w:val="00F864A0"/>
    <w:rsid w:val="00F87878"/>
    <w:rsid w:val="00F87BDD"/>
    <w:rsid w:val="00F901E8"/>
    <w:rsid w:val="00F92179"/>
    <w:rsid w:val="00F92DF3"/>
    <w:rsid w:val="00F93BBC"/>
    <w:rsid w:val="00F9504E"/>
    <w:rsid w:val="00F951DE"/>
    <w:rsid w:val="00F970DB"/>
    <w:rsid w:val="00F97C50"/>
    <w:rsid w:val="00FA1A6D"/>
    <w:rsid w:val="00FA3B5E"/>
    <w:rsid w:val="00FA51B0"/>
    <w:rsid w:val="00FA5A7C"/>
    <w:rsid w:val="00FA5E07"/>
    <w:rsid w:val="00FA7798"/>
    <w:rsid w:val="00FB1808"/>
    <w:rsid w:val="00FB3BB3"/>
    <w:rsid w:val="00FB3FF5"/>
    <w:rsid w:val="00FB4ACD"/>
    <w:rsid w:val="00FB704C"/>
    <w:rsid w:val="00FC538D"/>
    <w:rsid w:val="00FC68E0"/>
    <w:rsid w:val="00FD0161"/>
    <w:rsid w:val="00FD05FE"/>
    <w:rsid w:val="00FD385F"/>
    <w:rsid w:val="00FD495C"/>
    <w:rsid w:val="00FD5AEF"/>
    <w:rsid w:val="00FD6A92"/>
    <w:rsid w:val="00FE17A0"/>
    <w:rsid w:val="00FE20E3"/>
    <w:rsid w:val="00FE2346"/>
    <w:rsid w:val="00FE2B49"/>
    <w:rsid w:val="00FE4FEE"/>
    <w:rsid w:val="00FF028F"/>
    <w:rsid w:val="00FF1166"/>
    <w:rsid w:val="00FF1840"/>
    <w:rsid w:val="00FF2D0C"/>
    <w:rsid w:val="00FF30D6"/>
    <w:rsid w:val="00FF3362"/>
    <w:rsid w:val="00FF46A7"/>
    <w:rsid w:val="00FF57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930A7"/>
  <w14:defaultImageDpi w14:val="300"/>
  <w15:chartTrackingRefBased/>
  <w15:docId w15:val="{E6922054-0893-4047-907F-5F480DAE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40A1"/>
    <w:rPr>
      <w:sz w:val="22"/>
      <w:lang w:val="en-US" w:eastAsia="ja-JP"/>
    </w:rPr>
  </w:style>
  <w:style w:type="paragraph" w:styleId="Heading1">
    <w:name w:val="heading 1"/>
    <w:basedOn w:val="Normal"/>
    <w:next w:val="Normal"/>
    <w:qFormat/>
    <w:rsid w:val="004440A1"/>
    <w:pPr>
      <w:ind w:left="567" w:hanging="567"/>
      <w:outlineLvl w:val="0"/>
    </w:pPr>
    <w:rPr>
      <w:b/>
      <w:caps/>
    </w:rPr>
  </w:style>
  <w:style w:type="paragraph" w:styleId="Heading2">
    <w:name w:val="heading 2"/>
    <w:basedOn w:val="Heading1"/>
    <w:next w:val="Normal"/>
    <w:qFormat/>
    <w:rsid w:val="004440A1"/>
    <w:pPr>
      <w:outlineLvl w:val="1"/>
    </w:pPr>
    <w:rPr>
      <w:caps w:val="0"/>
    </w:rPr>
  </w:style>
  <w:style w:type="paragraph" w:styleId="Heading3">
    <w:name w:val="heading 3"/>
    <w:basedOn w:val="Normal"/>
    <w:next w:val="Normal"/>
    <w:qFormat/>
    <w:rsid w:val="004440A1"/>
    <w:pPr>
      <w:keepNext/>
      <w:spacing w:before="240" w:after="60"/>
      <w:outlineLvl w:val="2"/>
    </w:pPr>
    <w:rPr>
      <w:rFonts w:ascii="Arial" w:hAnsi="Arial" w:cs="Arial"/>
      <w:b/>
      <w:bCs/>
      <w:sz w:val="26"/>
      <w:szCs w:val="26"/>
    </w:rPr>
  </w:style>
  <w:style w:type="paragraph" w:styleId="Heading4">
    <w:name w:val="heading 4"/>
    <w:basedOn w:val="Normal"/>
    <w:next w:val="TextTi12"/>
    <w:qFormat/>
    <w:rsid w:val="00AA5333"/>
    <w:pPr>
      <w:keepNext/>
      <w:numPr>
        <w:ilvl w:val="3"/>
        <w:numId w:val="11"/>
      </w:numPr>
      <w:spacing w:before="113" w:after="57"/>
      <w:outlineLvl w:val="3"/>
    </w:pPr>
    <w:rPr>
      <w:rFonts w:ascii="Arial" w:hAnsi="Arial"/>
      <w:b/>
      <w:bCs/>
      <w:i/>
      <w:szCs w:val="28"/>
    </w:rPr>
  </w:style>
  <w:style w:type="paragraph" w:styleId="Heading5">
    <w:name w:val="heading 5"/>
    <w:basedOn w:val="Normal"/>
    <w:next w:val="TextTi12"/>
    <w:qFormat/>
    <w:rsid w:val="00AA5333"/>
    <w:pPr>
      <w:keepNext/>
      <w:numPr>
        <w:ilvl w:val="4"/>
        <w:numId w:val="11"/>
      </w:numPr>
      <w:spacing w:before="113" w:after="57"/>
      <w:outlineLvl w:val="4"/>
    </w:pPr>
    <w:rPr>
      <w:rFonts w:ascii="Arial" w:hAnsi="Arial"/>
      <w:b/>
      <w:bCs/>
      <w:i/>
      <w:iCs/>
      <w:szCs w:val="26"/>
    </w:rPr>
  </w:style>
  <w:style w:type="paragraph" w:styleId="Heading6">
    <w:name w:val="heading 6"/>
    <w:basedOn w:val="Normal"/>
    <w:next w:val="TextTi12"/>
    <w:qFormat/>
    <w:rsid w:val="00AA5333"/>
    <w:pPr>
      <w:keepNext/>
      <w:numPr>
        <w:ilvl w:val="5"/>
        <w:numId w:val="11"/>
      </w:numPr>
      <w:spacing w:before="113" w:after="57"/>
      <w:outlineLvl w:val="5"/>
    </w:pPr>
    <w:rPr>
      <w:rFonts w:ascii="Arial" w:hAnsi="Arial"/>
      <w:b/>
      <w:i/>
    </w:rPr>
  </w:style>
  <w:style w:type="paragraph" w:styleId="Heading7">
    <w:name w:val="heading 7"/>
    <w:basedOn w:val="Normal"/>
    <w:next w:val="TextTi12"/>
    <w:qFormat/>
    <w:rsid w:val="00AA5333"/>
    <w:pPr>
      <w:keepNext/>
      <w:numPr>
        <w:ilvl w:val="6"/>
        <w:numId w:val="11"/>
      </w:numPr>
      <w:spacing w:before="113" w:after="57"/>
      <w:outlineLvl w:val="6"/>
    </w:pPr>
    <w:rPr>
      <w:rFonts w:ascii="Arial" w:hAnsi="Arial"/>
      <w:b/>
      <w:i/>
    </w:rPr>
  </w:style>
  <w:style w:type="paragraph" w:styleId="Heading8">
    <w:name w:val="heading 8"/>
    <w:basedOn w:val="Normal"/>
    <w:next w:val="TextTi12"/>
    <w:qFormat/>
    <w:rsid w:val="00AA5333"/>
    <w:pPr>
      <w:keepNext/>
      <w:numPr>
        <w:ilvl w:val="7"/>
        <w:numId w:val="11"/>
      </w:numPr>
      <w:spacing w:before="113" w:after="57"/>
      <w:outlineLvl w:val="7"/>
    </w:pPr>
    <w:rPr>
      <w:rFonts w:ascii="Arial" w:hAnsi="Arial"/>
      <w:b/>
      <w:i/>
      <w:iCs/>
    </w:rPr>
  </w:style>
  <w:style w:type="paragraph" w:styleId="Heading9">
    <w:name w:val="heading 9"/>
    <w:basedOn w:val="Normal"/>
    <w:next w:val="TextTi12"/>
    <w:qFormat/>
    <w:rsid w:val="00AA5333"/>
    <w:pPr>
      <w:keepNext/>
      <w:numPr>
        <w:ilvl w:val="8"/>
        <w:numId w:val="11"/>
      </w:numPr>
      <w:spacing w:before="113" w:after="57"/>
      <w:outlineLvl w:val="8"/>
    </w:pPr>
    <w:rPr>
      <w:rFonts w:ascii="Arial" w:hAnsi="Arial"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40A1"/>
    <w:pPr>
      <w:tabs>
        <w:tab w:val="center" w:pos="4536"/>
        <w:tab w:val="right" w:pos="9072"/>
      </w:tabs>
    </w:pPr>
  </w:style>
  <w:style w:type="paragraph" w:styleId="Footer">
    <w:name w:val="footer"/>
    <w:basedOn w:val="Normal"/>
    <w:rsid w:val="004440A1"/>
    <w:rPr>
      <w:rFonts w:ascii="Arial" w:hAnsi="Arial"/>
      <w:sz w:val="16"/>
    </w:rPr>
  </w:style>
  <w:style w:type="character" w:styleId="PageNumber">
    <w:name w:val="page number"/>
    <w:rsid w:val="004440A1"/>
    <w:rPr>
      <w:rFonts w:ascii="Arial" w:hAnsi="Arial"/>
      <w:sz w:val="16"/>
    </w:rPr>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BodyText22">
    <w:name w:val="Body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ind w:left="567" w:hanging="567"/>
    </w:pPr>
    <w:rPr>
      <w:b/>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3A5020"/>
    <w:rPr>
      <w:rFonts w:ascii="Tahoma" w:hAnsi="Tahoma" w:cs="Tahoma"/>
      <w:sz w:val="16"/>
      <w:szCs w:val="16"/>
    </w:rPr>
  </w:style>
  <w:style w:type="paragraph" w:customStyle="1" w:styleId="Annex">
    <w:name w:val="Annex"/>
    <w:basedOn w:val="Normal"/>
    <w:next w:val="Normal"/>
    <w:rsid w:val="004440A1"/>
    <w:pPr>
      <w:jc w:val="center"/>
    </w:pPr>
    <w:rPr>
      <w:b/>
    </w:rPr>
  </w:style>
  <w:style w:type="paragraph" w:customStyle="1" w:styleId="Description">
    <w:name w:val="Description"/>
    <w:basedOn w:val="Normal"/>
    <w:next w:val="Normal"/>
    <w:rsid w:val="004440A1"/>
  </w:style>
  <w:style w:type="paragraph" w:customStyle="1" w:styleId="HangingIndent">
    <w:name w:val="HangingIndent"/>
    <w:basedOn w:val="Normal"/>
    <w:rsid w:val="004440A1"/>
    <w:pPr>
      <w:ind w:left="567" w:hanging="567"/>
    </w:pPr>
  </w:style>
  <w:style w:type="paragraph" w:customStyle="1" w:styleId="BalloonText1">
    <w:name w:val="Balloon Text1"/>
    <w:basedOn w:val="Normal"/>
    <w:semiHidden/>
    <w:rPr>
      <w:rFonts w:ascii="Tahoma" w:hAnsi="Tahoma" w:cs="Tahoma"/>
      <w:sz w:val="16"/>
      <w:szCs w:val="16"/>
    </w:rPr>
  </w:style>
  <w:style w:type="paragraph" w:customStyle="1" w:styleId="AnnexHeading">
    <w:name w:val="Annex Heading"/>
    <w:basedOn w:val="Normal"/>
    <w:next w:val="Normal"/>
    <w:rsid w:val="004440A1"/>
    <w:pPr>
      <w:ind w:left="567" w:hanging="567"/>
    </w:pPr>
    <w:rPr>
      <w:b/>
    </w:rPr>
  </w:style>
  <w:style w:type="paragraph" w:styleId="BodyTextFirstIndent">
    <w:name w:val="Body Text First Indent"/>
    <w:basedOn w:val="BodyText"/>
    <w:rsid w:val="006D7A3D"/>
    <w:pPr>
      <w:spacing w:after="120"/>
      <w:ind w:firstLine="210"/>
    </w:pPr>
    <w:rPr>
      <w:b w:val="0"/>
      <w:i w:val="0"/>
    </w:rPr>
  </w:style>
  <w:style w:type="paragraph" w:styleId="BodyTextFirstIndent2">
    <w:name w:val="Body Text First Indent 2"/>
    <w:basedOn w:val="BodyTextIndent"/>
    <w:rsid w:val="006D7A3D"/>
    <w:pPr>
      <w:spacing w:after="120"/>
      <w:ind w:left="360" w:firstLine="210"/>
    </w:pPr>
    <w:rPr>
      <w:b w:val="0"/>
      <w:color w:val="auto"/>
    </w:rPr>
  </w:style>
  <w:style w:type="paragraph" w:styleId="Caption">
    <w:name w:val="caption"/>
    <w:basedOn w:val="Normal"/>
    <w:next w:val="Normal"/>
    <w:qFormat/>
    <w:rsid w:val="00AA5333"/>
    <w:pPr>
      <w:spacing w:before="113" w:after="57"/>
      <w:ind w:left="1701" w:hanging="1701"/>
    </w:pPr>
    <w:rPr>
      <w:rFonts w:ascii="Arial" w:hAnsi="Arial"/>
      <w:b/>
      <w:bCs/>
    </w:rPr>
  </w:style>
  <w:style w:type="paragraph" w:styleId="Closing">
    <w:name w:val="Closing"/>
    <w:basedOn w:val="Normal"/>
    <w:rsid w:val="006D7A3D"/>
    <w:pPr>
      <w:ind w:left="4320"/>
    </w:pPr>
  </w:style>
  <w:style w:type="paragraph" w:styleId="CommentSubject">
    <w:name w:val="annotation subject"/>
    <w:basedOn w:val="CommentText"/>
    <w:next w:val="CommentText"/>
    <w:semiHidden/>
    <w:rsid w:val="006D7A3D"/>
    <w:rPr>
      <w:b/>
      <w:bCs/>
    </w:rPr>
  </w:style>
  <w:style w:type="paragraph" w:styleId="Date">
    <w:name w:val="Date"/>
    <w:basedOn w:val="Normal"/>
    <w:next w:val="Normal"/>
    <w:rsid w:val="006D7A3D"/>
  </w:style>
  <w:style w:type="paragraph" w:styleId="E-mailSignature">
    <w:name w:val="E-mail Signature"/>
    <w:basedOn w:val="Normal"/>
    <w:rsid w:val="006D7A3D"/>
  </w:style>
  <w:style w:type="paragraph" w:styleId="EnvelopeAddress">
    <w:name w:val="envelope address"/>
    <w:basedOn w:val="Normal"/>
    <w:rsid w:val="006D7A3D"/>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6D7A3D"/>
    <w:rPr>
      <w:rFonts w:ascii="Arial" w:hAnsi="Arial" w:cs="Arial"/>
      <w:sz w:val="20"/>
    </w:rPr>
  </w:style>
  <w:style w:type="paragraph" w:styleId="HTMLAddress">
    <w:name w:val="HTML Address"/>
    <w:basedOn w:val="Normal"/>
    <w:rsid w:val="006D7A3D"/>
    <w:rPr>
      <w:i/>
      <w:iCs/>
    </w:rPr>
  </w:style>
  <w:style w:type="paragraph" w:styleId="HTMLPreformatted">
    <w:name w:val="HTML Preformatted"/>
    <w:basedOn w:val="Normal"/>
    <w:rsid w:val="006D7A3D"/>
    <w:rPr>
      <w:rFonts w:ascii="Courier New" w:hAnsi="Courier New" w:cs="Courier New"/>
      <w:sz w:val="20"/>
    </w:rPr>
  </w:style>
  <w:style w:type="paragraph" w:styleId="Index1">
    <w:name w:val="index 1"/>
    <w:basedOn w:val="Normal"/>
    <w:next w:val="Normal"/>
    <w:autoRedefine/>
    <w:semiHidden/>
    <w:rsid w:val="006D7A3D"/>
    <w:pPr>
      <w:ind w:left="220" w:hanging="220"/>
    </w:pPr>
  </w:style>
  <w:style w:type="paragraph" w:styleId="Index2">
    <w:name w:val="index 2"/>
    <w:basedOn w:val="Normal"/>
    <w:next w:val="Normal"/>
    <w:autoRedefine/>
    <w:semiHidden/>
    <w:rsid w:val="006D7A3D"/>
    <w:pPr>
      <w:ind w:left="440" w:hanging="220"/>
    </w:pPr>
  </w:style>
  <w:style w:type="paragraph" w:styleId="Index3">
    <w:name w:val="index 3"/>
    <w:basedOn w:val="Normal"/>
    <w:next w:val="Normal"/>
    <w:autoRedefine/>
    <w:semiHidden/>
    <w:rsid w:val="006D7A3D"/>
    <w:pPr>
      <w:ind w:left="660" w:hanging="220"/>
    </w:pPr>
  </w:style>
  <w:style w:type="paragraph" w:styleId="Index4">
    <w:name w:val="index 4"/>
    <w:basedOn w:val="Normal"/>
    <w:next w:val="Normal"/>
    <w:autoRedefine/>
    <w:semiHidden/>
    <w:rsid w:val="006D7A3D"/>
    <w:pPr>
      <w:ind w:left="880" w:hanging="220"/>
    </w:pPr>
  </w:style>
  <w:style w:type="paragraph" w:styleId="Index5">
    <w:name w:val="index 5"/>
    <w:basedOn w:val="Normal"/>
    <w:next w:val="Normal"/>
    <w:autoRedefine/>
    <w:semiHidden/>
    <w:rsid w:val="006D7A3D"/>
    <w:pPr>
      <w:ind w:left="1100" w:hanging="220"/>
    </w:pPr>
  </w:style>
  <w:style w:type="paragraph" w:styleId="Index6">
    <w:name w:val="index 6"/>
    <w:basedOn w:val="Normal"/>
    <w:next w:val="Normal"/>
    <w:autoRedefine/>
    <w:semiHidden/>
    <w:rsid w:val="006D7A3D"/>
    <w:pPr>
      <w:ind w:left="1320" w:hanging="220"/>
    </w:pPr>
  </w:style>
  <w:style w:type="paragraph" w:styleId="Index7">
    <w:name w:val="index 7"/>
    <w:basedOn w:val="Normal"/>
    <w:next w:val="Normal"/>
    <w:autoRedefine/>
    <w:semiHidden/>
    <w:rsid w:val="006D7A3D"/>
    <w:pPr>
      <w:ind w:left="1540" w:hanging="220"/>
    </w:pPr>
  </w:style>
  <w:style w:type="paragraph" w:styleId="Index8">
    <w:name w:val="index 8"/>
    <w:basedOn w:val="Normal"/>
    <w:next w:val="Normal"/>
    <w:autoRedefine/>
    <w:semiHidden/>
    <w:rsid w:val="006D7A3D"/>
    <w:pPr>
      <w:ind w:left="1760" w:hanging="220"/>
    </w:pPr>
  </w:style>
  <w:style w:type="paragraph" w:styleId="Index9">
    <w:name w:val="index 9"/>
    <w:basedOn w:val="Normal"/>
    <w:next w:val="Normal"/>
    <w:autoRedefine/>
    <w:semiHidden/>
    <w:rsid w:val="006D7A3D"/>
    <w:pPr>
      <w:ind w:left="1980" w:hanging="220"/>
    </w:pPr>
  </w:style>
  <w:style w:type="paragraph" w:styleId="IndexHeading">
    <w:name w:val="index heading"/>
    <w:basedOn w:val="Normal"/>
    <w:next w:val="Index1"/>
    <w:rsid w:val="0002330B"/>
    <w:rPr>
      <w:rFonts w:ascii="Arial" w:hAnsi="Arial" w:cs="Arial"/>
      <w:b/>
      <w:bCs/>
    </w:rPr>
  </w:style>
  <w:style w:type="paragraph" w:styleId="List">
    <w:name w:val="List"/>
    <w:basedOn w:val="Normal"/>
    <w:rsid w:val="006D7A3D"/>
    <w:pPr>
      <w:ind w:left="360" w:hanging="360"/>
    </w:pPr>
  </w:style>
  <w:style w:type="paragraph" w:styleId="List2">
    <w:name w:val="List 2"/>
    <w:basedOn w:val="Normal"/>
    <w:rsid w:val="006D7A3D"/>
    <w:pPr>
      <w:ind w:left="720" w:hanging="360"/>
    </w:pPr>
  </w:style>
  <w:style w:type="paragraph" w:styleId="List3">
    <w:name w:val="List 3"/>
    <w:basedOn w:val="Normal"/>
    <w:rsid w:val="006D7A3D"/>
    <w:pPr>
      <w:ind w:left="1080" w:hanging="360"/>
    </w:pPr>
  </w:style>
  <w:style w:type="paragraph" w:styleId="List4">
    <w:name w:val="List 4"/>
    <w:basedOn w:val="Normal"/>
    <w:rsid w:val="006D7A3D"/>
    <w:pPr>
      <w:ind w:left="1440" w:hanging="360"/>
    </w:pPr>
  </w:style>
  <w:style w:type="paragraph" w:styleId="List5">
    <w:name w:val="List 5"/>
    <w:basedOn w:val="Normal"/>
    <w:rsid w:val="006D7A3D"/>
    <w:pPr>
      <w:ind w:left="1800" w:hanging="360"/>
    </w:pPr>
  </w:style>
  <w:style w:type="paragraph" w:styleId="ListBullet">
    <w:name w:val="List Bullet"/>
    <w:basedOn w:val="Normal"/>
    <w:rsid w:val="006D7A3D"/>
    <w:pPr>
      <w:numPr>
        <w:numId w:val="2"/>
      </w:numPr>
    </w:pPr>
  </w:style>
  <w:style w:type="paragraph" w:styleId="ListBullet2">
    <w:name w:val="List Bullet 2"/>
    <w:basedOn w:val="Normal"/>
    <w:rsid w:val="006D7A3D"/>
    <w:pPr>
      <w:numPr>
        <w:numId w:val="3"/>
      </w:numPr>
    </w:pPr>
  </w:style>
  <w:style w:type="paragraph" w:styleId="ListBullet3">
    <w:name w:val="List Bullet 3"/>
    <w:basedOn w:val="Normal"/>
    <w:rsid w:val="006D7A3D"/>
    <w:pPr>
      <w:numPr>
        <w:numId w:val="4"/>
      </w:numPr>
    </w:pPr>
  </w:style>
  <w:style w:type="paragraph" w:styleId="ListBullet4">
    <w:name w:val="List Bullet 4"/>
    <w:basedOn w:val="Normal"/>
    <w:rsid w:val="006D7A3D"/>
    <w:pPr>
      <w:numPr>
        <w:numId w:val="5"/>
      </w:numPr>
    </w:pPr>
  </w:style>
  <w:style w:type="paragraph" w:styleId="ListBullet5">
    <w:name w:val="List Bullet 5"/>
    <w:basedOn w:val="Normal"/>
    <w:rsid w:val="006D7A3D"/>
    <w:pPr>
      <w:numPr>
        <w:numId w:val="6"/>
      </w:numPr>
    </w:pPr>
  </w:style>
  <w:style w:type="paragraph" w:styleId="ListContinue">
    <w:name w:val="List Continue"/>
    <w:basedOn w:val="Normal"/>
    <w:rsid w:val="006D7A3D"/>
    <w:pPr>
      <w:spacing w:after="120"/>
      <w:ind w:left="360"/>
    </w:pPr>
  </w:style>
  <w:style w:type="paragraph" w:styleId="ListContinue2">
    <w:name w:val="List Continue 2"/>
    <w:basedOn w:val="Normal"/>
    <w:rsid w:val="006D7A3D"/>
    <w:pPr>
      <w:spacing w:after="120"/>
      <w:ind w:left="720"/>
    </w:pPr>
  </w:style>
  <w:style w:type="paragraph" w:styleId="ListContinue3">
    <w:name w:val="List Continue 3"/>
    <w:basedOn w:val="Normal"/>
    <w:rsid w:val="006D7A3D"/>
    <w:pPr>
      <w:spacing w:after="120"/>
      <w:ind w:left="1080"/>
    </w:pPr>
  </w:style>
  <w:style w:type="paragraph" w:styleId="ListContinue4">
    <w:name w:val="List Continue 4"/>
    <w:basedOn w:val="Normal"/>
    <w:rsid w:val="006D7A3D"/>
    <w:pPr>
      <w:spacing w:after="120"/>
      <w:ind w:left="1440"/>
    </w:pPr>
  </w:style>
  <w:style w:type="paragraph" w:styleId="ListContinue5">
    <w:name w:val="List Continue 5"/>
    <w:basedOn w:val="Normal"/>
    <w:rsid w:val="006D7A3D"/>
    <w:pPr>
      <w:spacing w:after="120"/>
      <w:ind w:left="1800"/>
    </w:pPr>
  </w:style>
  <w:style w:type="paragraph" w:styleId="ListNumber">
    <w:name w:val="List Number"/>
    <w:basedOn w:val="Normal"/>
    <w:rsid w:val="006D7A3D"/>
    <w:pPr>
      <w:numPr>
        <w:numId w:val="7"/>
      </w:numPr>
    </w:pPr>
  </w:style>
  <w:style w:type="paragraph" w:styleId="ListNumber2">
    <w:name w:val="List Number 2"/>
    <w:basedOn w:val="Normal"/>
    <w:rsid w:val="006D7A3D"/>
    <w:pPr>
      <w:numPr>
        <w:numId w:val="8"/>
      </w:numPr>
    </w:pPr>
  </w:style>
  <w:style w:type="paragraph" w:styleId="ListNumber3">
    <w:name w:val="List Number 3"/>
    <w:basedOn w:val="Normal"/>
    <w:rsid w:val="006D7A3D"/>
    <w:pPr>
      <w:numPr>
        <w:numId w:val="9"/>
      </w:numPr>
    </w:pPr>
  </w:style>
  <w:style w:type="paragraph" w:styleId="ListNumber4">
    <w:name w:val="List Number 4"/>
    <w:basedOn w:val="Normal"/>
    <w:rsid w:val="006D7A3D"/>
    <w:pPr>
      <w:numPr>
        <w:numId w:val="1"/>
      </w:numPr>
    </w:pPr>
  </w:style>
  <w:style w:type="paragraph" w:styleId="ListNumber5">
    <w:name w:val="List Number 5"/>
    <w:basedOn w:val="Normal"/>
    <w:rsid w:val="006D7A3D"/>
    <w:pPr>
      <w:numPr>
        <w:numId w:val="10"/>
      </w:numPr>
    </w:pPr>
  </w:style>
  <w:style w:type="paragraph" w:styleId="MacroText">
    <w:name w:val="macro"/>
    <w:semiHidden/>
    <w:rsid w:val="006D7A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rsid w:val="006D7A3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6D7A3D"/>
    <w:rPr>
      <w:sz w:val="24"/>
      <w:szCs w:val="24"/>
    </w:rPr>
  </w:style>
  <w:style w:type="paragraph" w:styleId="NormalIndent">
    <w:name w:val="Normal Indent"/>
    <w:basedOn w:val="Normal"/>
    <w:rsid w:val="006D7A3D"/>
    <w:pPr>
      <w:ind w:left="720"/>
    </w:pPr>
  </w:style>
  <w:style w:type="paragraph" w:styleId="NoteHeading">
    <w:name w:val="Note Heading"/>
    <w:basedOn w:val="Normal"/>
    <w:next w:val="Normal"/>
    <w:rsid w:val="006D7A3D"/>
  </w:style>
  <w:style w:type="paragraph" w:styleId="PlainText">
    <w:name w:val="Plain Text"/>
    <w:basedOn w:val="Normal"/>
    <w:rsid w:val="006D7A3D"/>
    <w:rPr>
      <w:rFonts w:ascii="Courier New" w:hAnsi="Courier New" w:cs="Courier New"/>
      <w:sz w:val="20"/>
    </w:rPr>
  </w:style>
  <w:style w:type="paragraph" w:styleId="Salutation">
    <w:name w:val="Salutation"/>
    <w:basedOn w:val="Normal"/>
    <w:next w:val="Normal"/>
    <w:rsid w:val="006D7A3D"/>
  </w:style>
  <w:style w:type="paragraph" w:styleId="Signature">
    <w:name w:val="Signature"/>
    <w:basedOn w:val="Normal"/>
    <w:rsid w:val="006D7A3D"/>
    <w:pPr>
      <w:ind w:left="4320"/>
    </w:pPr>
  </w:style>
  <w:style w:type="paragraph" w:styleId="Subtitle">
    <w:name w:val="Subtitle"/>
    <w:basedOn w:val="Normal"/>
    <w:qFormat/>
    <w:rsid w:val="006D7A3D"/>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6D7A3D"/>
    <w:pPr>
      <w:ind w:left="220" w:hanging="220"/>
    </w:pPr>
  </w:style>
  <w:style w:type="paragraph" w:styleId="TableofFigures">
    <w:name w:val="table of figures"/>
    <w:basedOn w:val="Normal"/>
    <w:rsid w:val="00AA5333"/>
    <w:pPr>
      <w:tabs>
        <w:tab w:val="right" w:leader="dot" w:pos="8641"/>
      </w:tabs>
      <w:ind w:left="1588" w:right="567" w:hanging="1588"/>
    </w:pPr>
  </w:style>
  <w:style w:type="paragraph" w:styleId="Title">
    <w:name w:val="Title"/>
    <w:basedOn w:val="Normal"/>
    <w:qFormat/>
    <w:rsid w:val="006D7A3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D7A3D"/>
    <w:pPr>
      <w:spacing w:before="120"/>
    </w:pPr>
    <w:rPr>
      <w:rFonts w:ascii="Arial" w:hAnsi="Arial" w:cs="Arial"/>
      <w:b/>
      <w:bCs/>
      <w:sz w:val="24"/>
      <w:szCs w:val="24"/>
    </w:rPr>
  </w:style>
  <w:style w:type="paragraph" w:styleId="TOC1">
    <w:name w:val="toc 1"/>
    <w:basedOn w:val="Normal"/>
    <w:next w:val="Normal"/>
    <w:rsid w:val="00AA5333"/>
    <w:pPr>
      <w:tabs>
        <w:tab w:val="right" w:leader="dot" w:pos="8640"/>
      </w:tabs>
      <w:spacing w:before="227" w:after="113"/>
      <w:ind w:left="510" w:right="567" w:hanging="510"/>
    </w:pPr>
    <w:rPr>
      <w:caps/>
    </w:rPr>
  </w:style>
  <w:style w:type="paragraph" w:styleId="TOC2">
    <w:name w:val="toc 2"/>
    <w:basedOn w:val="TOC1"/>
    <w:next w:val="Normal"/>
    <w:rsid w:val="00AA5333"/>
    <w:pPr>
      <w:spacing w:before="0" w:after="0"/>
      <w:ind w:left="1587" w:hanging="1077"/>
    </w:pPr>
    <w:rPr>
      <w:caps w:val="0"/>
    </w:rPr>
  </w:style>
  <w:style w:type="paragraph" w:styleId="TOC3">
    <w:name w:val="toc 3"/>
    <w:basedOn w:val="TOC2"/>
    <w:next w:val="Normal"/>
    <w:rsid w:val="00AA5333"/>
  </w:style>
  <w:style w:type="paragraph" w:styleId="TOC4">
    <w:name w:val="toc 4"/>
    <w:basedOn w:val="TOC3"/>
    <w:next w:val="Normal"/>
    <w:rsid w:val="00AA5333"/>
  </w:style>
  <w:style w:type="paragraph" w:styleId="TOC5">
    <w:name w:val="toc 5"/>
    <w:basedOn w:val="TOC4"/>
    <w:next w:val="Normal"/>
    <w:rsid w:val="00AA5333"/>
    <w:pPr>
      <w:ind w:left="2041" w:hanging="1531"/>
    </w:pPr>
  </w:style>
  <w:style w:type="paragraph" w:styleId="TOC6">
    <w:name w:val="toc 6"/>
    <w:basedOn w:val="TOC5"/>
    <w:next w:val="Normal"/>
    <w:rsid w:val="00AA5333"/>
  </w:style>
  <w:style w:type="paragraph" w:styleId="TOC7">
    <w:name w:val="toc 7"/>
    <w:basedOn w:val="TOC6"/>
    <w:next w:val="Normal"/>
    <w:rsid w:val="00AA5333"/>
    <w:pPr>
      <w:ind w:left="2721" w:hanging="2211"/>
    </w:pPr>
  </w:style>
  <w:style w:type="paragraph" w:styleId="TOC8">
    <w:name w:val="toc 8"/>
    <w:basedOn w:val="TOC7"/>
    <w:next w:val="Normal"/>
    <w:rsid w:val="00AA5333"/>
  </w:style>
  <w:style w:type="paragraph" w:styleId="TOC9">
    <w:name w:val="toc 9"/>
    <w:basedOn w:val="TOC8"/>
    <w:next w:val="Normal"/>
    <w:rsid w:val="00AA5333"/>
  </w:style>
  <w:style w:type="paragraph" w:customStyle="1" w:styleId="ListParagraph1">
    <w:name w:val="List Paragraph1"/>
    <w:basedOn w:val="Normal"/>
    <w:qFormat/>
    <w:rsid w:val="00223ED6"/>
    <w:pPr>
      <w:ind w:left="708"/>
    </w:pPr>
  </w:style>
  <w:style w:type="table" w:styleId="TableGrid">
    <w:name w:val="Table Grid"/>
    <w:basedOn w:val="TableNormal"/>
    <w:rsid w:val="00274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1B755F"/>
    <w:rPr>
      <w:rFonts w:ascii="Calibri" w:hAnsi="Calibri"/>
      <w:sz w:val="22"/>
      <w:szCs w:val="22"/>
      <w:lang w:val="cs-CZ" w:eastAsia="en-US"/>
    </w:rPr>
  </w:style>
  <w:style w:type="paragraph" w:customStyle="1" w:styleId="BibliXrefAr9">
    <w:name w:val="BibliXref:Ar9"/>
    <w:basedOn w:val="Normal"/>
    <w:rsid w:val="00AA5333"/>
    <w:pPr>
      <w:spacing w:after="170"/>
    </w:pPr>
    <w:rPr>
      <w:rFonts w:ascii="Arial" w:hAnsi="Arial"/>
      <w:b/>
      <w:sz w:val="18"/>
    </w:rPr>
  </w:style>
  <w:style w:type="paragraph" w:customStyle="1" w:styleId="Hd1">
    <w:name w:val="Hd:1"/>
    <w:basedOn w:val="Normal"/>
    <w:next w:val="TextTi12"/>
    <w:rsid w:val="00AA5333"/>
    <w:pPr>
      <w:keepNext/>
      <w:spacing w:before="113" w:after="57"/>
      <w:ind w:left="1134" w:hanging="1134"/>
    </w:pPr>
    <w:rPr>
      <w:rFonts w:ascii="Arial" w:hAnsi="Arial"/>
      <w:b/>
      <w:smallCaps/>
      <w:sz w:val="28"/>
      <w:szCs w:val="28"/>
    </w:rPr>
  </w:style>
  <w:style w:type="paragraph" w:customStyle="1" w:styleId="Hd2">
    <w:name w:val="Hd:2"/>
    <w:basedOn w:val="Normal"/>
    <w:next w:val="TextTi12"/>
    <w:rsid w:val="00AA5333"/>
    <w:pPr>
      <w:keepNext/>
      <w:spacing w:before="113" w:after="57"/>
      <w:ind w:left="1134" w:hanging="1134"/>
    </w:pPr>
    <w:rPr>
      <w:rFonts w:ascii="Arial" w:hAnsi="Arial"/>
      <w:b/>
      <w:sz w:val="26"/>
    </w:rPr>
  </w:style>
  <w:style w:type="paragraph" w:customStyle="1" w:styleId="Hd3">
    <w:name w:val="Hd:3"/>
    <w:basedOn w:val="Normal"/>
    <w:next w:val="TextTi12"/>
    <w:rsid w:val="00AA5333"/>
    <w:pPr>
      <w:keepNext/>
      <w:spacing w:before="113" w:after="57"/>
      <w:ind w:left="1134" w:hanging="1134"/>
    </w:pPr>
    <w:rPr>
      <w:rFonts w:ascii="Arial" w:hAnsi="Arial"/>
      <w:b/>
    </w:rPr>
  </w:style>
  <w:style w:type="paragraph" w:customStyle="1" w:styleId="Hd4">
    <w:name w:val="Hd:4"/>
    <w:basedOn w:val="Normal"/>
    <w:next w:val="TextTi12"/>
    <w:rsid w:val="00AA5333"/>
    <w:pPr>
      <w:keepNext/>
      <w:spacing w:before="113" w:after="57"/>
      <w:ind w:left="1134" w:hanging="1134"/>
    </w:pPr>
    <w:rPr>
      <w:rFonts w:ascii="Arial" w:hAnsi="Arial"/>
      <w:b/>
      <w:i/>
    </w:rPr>
  </w:style>
  <w:style w:type="paragraph" w:customStyle="1" w:styleId="HdApp1">
    <w:name w:val="Hd:App:1"/>
    <w:basedOn w:val="Caption"/>
    <w:next w:val="TextTi12"/>
    <w:rsid w:val="00AA5333"/>
    <w:pPr>
      <w:keepNext/>
      <w:spacing w:before="0"/>
      <w:outlineLvl w:val="6"/>
    </w:pPr>
    <w:rPr>
      <w:bCs w:val="0"/>
    </w:rPr>
  </w:style>
  <w:style w:type="paragraph" w:customStyle="1" w:styleId="HdCentNoNum">
    <w:name w:val="Hd:CentNoNum"/>
    <w:basedOn w:val="Normal"/>
    <w:next w:val="TextTi12"/>
    <w:rsid w:val="00AA5333"/>
    <w:pPr>
      <w:keepNext/>
      <w:spacing w:before="113" w:after="57"/>
      <w:jc w:val="center"/>
    </w:pPr>
    <w:rPr>
      <w:rFonts w:ascii="Arial" w:hAnsi="Arial"/>
      <w:b/>
      <w:caps/>
      <w:sz w:val="28"/>
      <w:szCs w:val="26"/>
    </w:rPr>
  </w:style>
  <w:style w:type="paragraph" w:customStyle="1" w:styleId="HdCont">
    <w:name w:val="Hd:Cont"/>
    <w:basedOn w:val="HdApp1"/>
    <w:next w:val="TextTi12"/>
    <w:rsid w:val="00AA5333"/>
  </w:style>
  <w:style w:type="paragraph" w:customStyle="1" w:styleId="HdFig1">
    <w:name w:val="Hd:Fig:1"/>
    <w:basedOn w:val="Caption"/>
    <w:next w:val="TextTi12"/>
    <w:rsid w:val="00AA5333"/>
    <w:pPr>
      <w:keepNext/>
      <w:outlineLvl w:val="6"/>
    </w:pPr>
    <w:rPr>
      <w:bCs w:val="0"/>
    </w:rPr>
  </w:style>
  <w:style w:type="paragraph" w:customStyle="1" w:styleId="HdTab1">
    <w:name w:val="Hd:Tab:1"/>
    <w:basedOn w:val="Caption"/>
    <w:next w:val="TextTi12"/>
    <w:rsid w:val="00AA5333"/>
    <w:pPr>
      <w:keepNext/>
      <w:outlineLvl w:val="6"/>
    </w:pPr>
    <w:rPr>
      <w:bCs w:val="0"/>
    </w:rPr>
  </w:style>
  <w:style w:type="paragraph" w:customStyle="1" w:styleId="HeadingReference">
    <w:name w:val="Heading Reference"/>
    <w:basedOn w:val="Normal"/>
    <w:rsid w:val="00AA5333"/>
    <w:pPr>
      <w:ind w:left="1701" w:hanging="1701"/>
    </w:pPr>
    <w:rPr>
      <w:i/>
      <w:sz w:val="20"/>
    </w:rPr>
  </w:style>
  <w:style w:type="character" w:customStyle="1" w:styleId="HiddenChar">
    <w:name w:val="Hidden:Char"/>
    <w:rsid w:val="00AA5333"/>
    <w:rPr>
      <w:rFonts w:ascii="Arial" w:hAnsi="Arial"/>
      <w:b/>
      <w:vanish/>
      <w:color w:val="008000"/>
      <w:sz w:val="20"/>
      <w:szCs w:val="20"/>
      <w:u w:val="dotted"/>
    </w:rPr>
  </w:style>
  <w:style w:type="paragraph" w:customStyle="1" w:styleId="HiddenPara">
    <w:name w:val="Hidden:Para"/>
    <w:basedOn w:val="Normal"/>
    <w:rsid w:val="00AA5333"/>
    <w:rPr>
      <w:rFonts w:ascii="Arial" w:hAnsi="Arial"/>
      <w:b/>
      <w:vanish/>
      <w:color w:val="008000"/>
      <w:sz w:val="20"/>
      <w:u w:val="dotted"/>
    </w:rPr>
  </w:style>
  <w:style w:type="paragraph" w:customStyle="1" w:styleId="SAS10">
    <w:name w:val="SAS:10"/>
    <w:basedOn w:val="Normal"/>
    <w:rsid w:val="00AA5333"/>
    <w:pPr>
      <w:spacing w:line="190" w:lineRule="exact"/>
    </w:pPr>
    <w:rPr>
      <w:rFonts w:ascii="Courier New" w:hAnsi="Courier New"/>
      <w:spacing w:val="-14"/>
      <w:sz w:val="20"/>
    </w:rPr>
  </w:style>
  <w:style w:type="paragraph" w:customStyle="1" w:styleId="SAS7">
    <w:name w:val="SAS:7"/>
    <w:basedOn w:val="Normal"/>
    <w:rsid w:val="00AA5333"/>
    <w:pPr>
      <w:spacing w:line="130" w:lineRule="exact"/>
    </w:pPr>
    <w:rPr>
      <w:rFonts w:ascii="Courier New" w:hAnsi="Courier New"/>
      <w:spacing w:val="-10"/>
      <w:sz w:val="14"/>
      <w:szCs w:val="14"/>
    </w:rPr>
  </w:style>
  <w:style w:type="paragraph" w:customStyle="1" w:styleId="SAS8">
    <w:name w:val="SAS:8"/>
    <w:basedOn w:val="Normal"/>
    <w:rsid w:val="00AA5333"/>
    <w:pPr>
      <w:spacing w:line="150" w:lineRule="exact"/>
    </w:pPr>
    <w:rPr>
      <w:rFonts w:ascii="Courier New" w:hAnsi="Courier New"/>
      <w:spacing w:val="-10"/>
      <w:sz w:val="16"/>
      <w:szCs w:val="16"/>
    </w:rPr>
  </w:style>
  <w:style w:type="paragraph" w:customStyle="1" w:styleId="TextAlpha">
    <w:name w:val="Text:Alpha"/>
    <w:basedOn w:val="Normal"/>
    <w:rsid w:val="00AA5333"/>
    <w:pPr>
      <w:ind w:left="357" w:hanging="357"/>
    </w:pPr>
  </w:style>
  <w:style w:type="paragraph" w:customStyle="1" w:styleId="TextTi12">
    <w:name w:val="Text:Ti12"/>
    <w:basedOn w:val="Normal"/>
    <w:rsid w:val="00AA5333"/>
    <w:pPr>
      <w:spacing w:after="170"/>
      <w:jc w:val="both"/>
    </w:pPr>
  </w:style>
  <w:style w:type="paragraph" w:customStyle="1" w:styleId="TableText12">
    <w:name w:val="TableText:12"/>
    <w:basedOn w:val="Normal"/>
    <w:rsid w:val="00AA5333"/>
  </w:style>
  <w:style w:type="paragraph" w:customStyle="1" w:styleId="TextBull">
    <w:name w:val="Text:Bull"/>
    <w:basedOn w:val="Normal"/>
    <w:rsid w:val="00AA5333"/>
    <w:pPr>
      <w:numPr>
        <w:numId w:val="13"/>
      </w:numPr>
      <w:tabs>
        <w:tab w:val="clear" w:pos="357"/>
        <w:tab w:val="num" w:pos="360"/>
      </w:tabs>
      <w:ind w:left="360" w:hanging="360"/>
    </w:pPr>
  </w:style>
  <w:style w:type="paragraph" w:customStyle="1" w:styleId="TextDash">
    <w:name w:val="Text:Dash"/>
    <w:basedOn w:val="Normal"/>
    <w:rsid w:val="00AA5333"/>
    <w:pPr>
      <w:numPr>
        <w:numId w:val="14"/>
      </w:numPr>
      <w:tabs>
        <w:tab w:val="clear" w:pos="357"/>
        <w:tab w:val="num" w:pos="360"/>
      </w:tabs>
      <w:spacing w:after="170"/>
      <w:ind w:left="360" w:hanging="360"/>
      <w:jc w:val="both"/>
    </w:pPr>
  </w:style>
  <w:style w:type="paragraph" w:customStyle="1" w:styleId="TextNum">
    <w:name w:val="Text:Num"/>
    <w:basedOn w:val="Normal"/>
    <w:rsid w:val="00AA5333"/>
    <w:pPr>
      <w:tabs>
        <w:tab w:val="left" w:pos="357"/>
      </w:tabs>
      <w:ind w:left="357" w:hanging="357"/>
    </w:pPr>
  </w:style>
  <w:style w:type="paragraph" w:customStyle="1" w:styleId="TextRef">
    <w:name w:val="Text:Ref"/>
    <w:basedOn w:val="Normal"/>
    <w:rsid w:val="00AA5333"/>
    <w:pPr>
      <w:numPr>
        <w:numId w:val="16"/>
      </w:numPr>
      <w:tabs>
        <w:tab w:val="clear" w:pos="360"/>
        <w:tab w:val="left" w:pos="1134"/>
      </w:tabs>
      <w:spacing w:after="170"/>
      <w:ind w:left="1134" w:hanging="1134"/>
    </w:pPr>
  </w:style>
  <w:style w:type="paragraph" w:customStyle="1" w:styleId="VeryImportantRemoval">
    <w:name w:val="Very Important Removal"/>
    <w:basedOn w:val="Normal"/>
    <w:rsid w:val="00AA5333"/>
    <w:pPr>
      <w:jc w:val="center"/>
    </w:pPr>
    <w:rPr>
      <w:rFonts w:ascii="Arial" w:hAnsi="Arial"/>
      <w:b/>
      <w:color w:val="FF0000"/>
      <w:sz w:val="28"/>
      <w:szCs w:val="28"/>
    </w:rPr>
  </w:style>
  <w:style w:type="paragraph" w:customStyle="1" w:styleId="TOCHeadings">
    <w:name w:val="TOC Headings"/>
    <w:basedOn w:val="Normal"/>
    <w:rsid w:val="00AA5333"/>
    <w:pPr>
      <w:tabs>
        <w:tab w:val="center" w:pos="4320"/>
        <w:tab w:val="right" w:pos="8640"/>
      </w:tabs>
      <w:spacing w:before="397" w:after="227"/>
    </w:pPr>
    <w:rPr>
      <w:rFonts w:ascii="Arial" w:hAnsi="Arial"/>
      <w:b/>
    </w:rPr>
  </w:style>
  <w:style w:type="paragraph" w:customStyle="1" w:styleId="TableText10">
    <w:name w:val="TableText:10"/>
    <w:basedOn w:val="Normal"/>
    <w:rsid w:val="00AA5333"/>
    <w:rPr>
      <w:sz w:val="20"/>
    </w:rPr>
  </w:style>
  <w:style w:type="paragraph" w:customStyle="1" w:styleId="FormTextAr8">
    <w:name w:val="FormText:Ar8"/>
    <w:basedOn w:val="Normal"/>
    <w:rsid w:val="00AA5333"/>
    <w:pPr>
      <w:tabs>
        <w:tab w:val="left" w:pos="113"/>
        <w:tab w:val="left" w:pos="227"/>
      </w:tabs>
      <w:spacing w:before="20" w:after="20"/>
    </w:pPr>
    <w:rPr>
      <w:rFonts w:ascii="Arial" w:hAnsi="Arial"/>
      <w:sz w:val="16"/>
    </w:rPr>
  </w:style>
  <w:style w:type="paragraph" w:customStyle="1" w:styleId="HdList1">
    <w:name w:val="Hd:List:1"/>
    <w:basedOn w:val="Caption"/>
    <w:next w:val="TextTi12"/>
    <w:rsid w:val="00AA5333"/>
    <w:pPr>
      <w:keepNext/>
      <w:outlineLvl w:val="6"/>
    </w:pPr>
  </w:style>
  <w:style w:type="paragraph" w:customStyle="1" w:styleId="BodytextAgency">
    <w:name w:val="Body text (Agency)"/>
    <w:basedOn w:val="Normal"/>
    <w:link w:val="BodytextAgencyChar"/>
    <w:rsid w:val="00826FD0"/>
    <w:pPr>
      <w:spacing w:after="140" w:line="280" w:lineRule="atLeast"/>
    </w:pPr>
    <w:rPr>
      <w:rFonts w:ascii="Verdana" w:eastAsia="Verdana" w:hAnsi="Verdana"/>
      <w:sz w:val="18"/>
      <w:szCs w:val="18"/>
      <w:lang w:val="x-none" w:eastAsia="x-none"/>
    </w:rPr>
  </w:style>
  <w:style w:type="paragraph" w:customStyle="1" w:styleId="No-numheading3Agency">
    <w:name w:val="No-num heading 3 (Agency)"/>
    <w:basedOn w:val="Normal"/>
    <w:next w:val="BodytextAgency"/>
    <w:link w:val="No-numheading3AgencyChar"/>
    <w:rsid w:val="00826FD0"/>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826FD0"/>
    <w:rPr>
      <w:rFonts w:ascii="Verdana" w:eastAsia="Verdana" w:hAnsi="Verdana"/>
      <w:sz w:val="18"/>
      <w:szCs w:val="18"/>
      <w:lang w:val="en-GB" w:eastAsia="en-US"/>
    </w:rPr>
  </w:style>
  <w:style w:type="character" w:customStyle="1" w:styleId="NormalAgencyChar">
    <w:name w:val="Normal (Agency) Char"/>
    <w:link w:val="NormalAgency"/>
    <w:rsid w:val="00826FD0"/>
    <w:rPr>
      <w:rFonts w:ascii="Verdana" w:eastAsia="Verdana" w:hAnsi="Verdana"/>
      <w:sz w:val="18"/>
      <w:szCs w:val="18"/>
      <w:lang w:bidi="ar-SA"/>
    </w:rPr>
  </w:style>
  <w:style w:type="character" w:customStyle="1" w:styleId="BodytextAgencyChar">
    <w:name w:val="Body text (Agency) Char"/>
    <w:link w:val="BodytextAgency"/>
    <w:rsid w:val="00826FD0"/>
    <w:rPr>
      <w:rFonts w:ascii="Verdana" w:eastAsia="Verdana" w:hAnsi="Verdana" w:cs="Verdana"/>
      <w:sz w:val="18"/>
      <w:szCs w:val="18"/>
    </w:rPr>
  </w:style>
  <w:style w:type="character" w:customStyle="1" w:styleId="No-numheading3AgencyChar">
    <w:name w:val="No-num heading 3 (Agency) Char"/>
    <w:link w:val="No-numheading3Agency"/>
    <w:rsid w:val="00826FD0"/>
    <w:rPr>
      <w:rFonts w:ascii="Verdana" w:eastAsia="Verdana" w:hAnsi="Verdana" w:cs="Arial"/>
      <w:b/>
      <w:bCs/>
      <w:kern w:val="32"/>
      <w:sz w:val="22"/>
      <w:szCs w:val="22"/>
    </w:rPr>
  </w:style>
  <w:style w:type="paragraph" w:customStyle="1" w:styleId="Revision1">
    <w:name w:val="Revision1"/>
    <w:hidden/>
    <w:uiPriority w:val="99"/>
    <w:semiHidden/>
    <w:rsid w:val="00CD0277"/>
    <w:rPr>
      <w:sz w:val="22"/>
      <w:lang w:val="en-US" w:eastAsia="ja-JP"/>
    </w:rPr>
  </w:style>
  <w:style w:type="paragraph" w:customStyle="1" w:styleId="CarcterCarcter">
    <w:name w:val="Carácter Carácter"/>
    <w:basedOn w:val="Normal"/>
    <w:next w:val="Normal"/>
    <w:rsid w:val="009905F1"/>
    <w:pPr>
      <w:spacing w:after="160"/>
      <w:jc w:val="both"/>
    </w:pPr>
    <w:rPr>
      <w:sz w:val="24"/>
      <w:lang w:val="en-GB" w:eastAsia="en-US"/>
    </w:rPr>
  </w:style>
  <w:style w:type="paragraph" w:customStyle="1" w:styleId="GridTable21">
    <w:name w:val="Grid Table 21"/>
    <w:basedOn w:val="Normal"/>
    <w:next w:val="Normal"/>
    <w:uiPriority w:val="37"/>
    <w:semiHidden/>
    <w:unhideWhenUsed/>
    <w:rsid w:val="00CE0AF4"/>
  </w:style>
  <w:style w:type="paragraph" w:customStyle="1" w:styleId="MediumGrid3-Accent21">
    <w:name w:val="Medium Grid 3 - Accent 21"/>
    <w:basedOn w:val="Normal"/>
    <w:next w:val="Normal"/>
    <w:link w:val="MediumGrid3-Accent2Char"/>
    <w:uiPriority w:val="30"/>
    <w:qFormat/>
    <w:rsid w:val="00CE0AF4"/>
    <w:pPr>
      <w:pBdr>
        <w:bottom w:val="single" w:sz="4" w:space="4" w:color="4F81BD"/>
      </w:pBdr>
      <w:spacing w:before="200" w:after="280"/>
      <w:ind w:left="936" w:right="936"/>
    </w:pPr>
    <w:rPr>
      <w:b/>
      <w:bCs/>
      <w:i/>
      <w:iCs/>
      <w:color w:val="4F81BD"/>
      <w:lang w:val="x-none"/>
    </w:rPr>
  </w:style>
  <w:style w:type="character" w:customStyle="1" w:styleId="MediumGrid3-Accent2Char">
    <w:name w:val="Medium Grid 3 - Accent 2 Char"/>
    <w:link w:val="MediumGrid3-Accent21"/>
    <w:uiPriority w:val="30"/>
    <w:rsid w:val="00CE0AF4"/>
    <w:rPr>
      <w:b/>
      <w:bCs/>
      <w:i/>
      <w:iCs/>
      <w:color w:val="4F81BD"/>
      <w:sz w:val="22"/>
      <w:lang w:eastAsia="ja-JP"/>
    </w:rPr>
  </w:style>
  <w:style w:type="paragraph" w:customStyle="1" w:styleId="MediumGrid1-Accent21">
    <w:name w:val="Medium Grid 1 - Accent 21"/>
    <w:basedOn w:val="Normal"/>
    <w:uiPriority w:val="34"/>
    <w:qFormat/>
    <w:rsid w:val="00CE0AF4"/>
    <w:pPr>
      <w:ind w:left="720"/>
    </w:pPr>
  </w:style>
  <w:style w:type="paragraph" w:customStyle="1" w:styleId="MediumShading1-Accent11">
    <w:name w:val="Medium Shading 1 - Accent 11"/>
    <w:uiPriority w:val="1"/>
    <w:qFormat/>
    <w:rsid w:val="00CE0AF4"/>
    <w:rPr>
      <w:sz w:val="22"/>
      <w:lang w:val="en-US" w:eastAsia="ja-JP"/>
    </w:rPr>
  </w:style>
  <w:style w:type="paragraph" w:customStyle="1" w:styleId="MediumGrid2-Accent21">
    <w:name w:val="Medium Grid 2 - Accent 21"/>
    <w:basedOn w:val="Normal"/>
    <w:next w:val="Normal"/>
    <w:link w:val="MediumGrid2-Accent2Char"/>
    <w:uiPriority w:val="29"/>
    <w:qFormat/>
    <w:rsid w:val="00CE0AF4"/>
    <w:rPr>
      <w:i/>
      <w:iCs/>
      <w:color w:val="000000"/>
      <w:lang w:val="x-none"/>
    </w:rPr>
  </w:style>
  <w:style w:type="character" w:customStyle="1" w:styleId="MediumGrid2-Accent2Char">
    <w:name w:val="Medium Grid 2 - Accent 2 Char"/>
    <w:link w:val="MediumGrid2-Accent21"/>
    <w:uiPriority w:val="29"/>
    <w:rsid w:val="00CE0AF4"/>
    <w:rPr>
      <w:i/>
      <w:iCs/>
      <w:color w:val="000000"/>
      <w:sz w:val="22"/>
      <w:lang w:eastAsia="ja-JP"/>
    </w:rPr>
  </w:style>
  <w:style w:type="paragraph" w:customStyle="1" w:styleId="GridTable31">
    <w:name w:val="Grid Table 31"/>
    <w:basedOn w:val="Heading1"/>
    <w:next w:val="Normal"/>
    <w:uiPriority w:val="39"/>
    <w:semiHidden/>
    <w:unhideWhenUsed/>
    <w:qFormat/>
    <w:rsid w:val="00CE0AF4"/>
    <w:pPr>
      <w:keepNext/>
      <w:spacing w:before="240" w:after="60"/>
      <w:ind w:left="0" w:firstLine="0"/>
      <w:outlineLvl w:val="9"/>
    </w:pPr>
    <w:rPr>
      <w:rFonts w:ascii="Cambria" w:hAnsi="Cambria"/>
      <w:bCs/>
      <w:caps w:val="0"/>
      <w:kern w:val="32"/>
      <w:sz w:val="32"/>
      <w:szCs w:val="32"/>
    </w:rPr>
  </w:style>
  <w:style w:type="paragraph" w:customStyle="1" w:styleId="11">
    <w:name w:val="11"/>
    <w:basedOn w:val="Annex"/>
    <w:qFormat/>
    <w:rsid w:val="00CE0AF4"/>
    <w:rPr>
      <w:color w:val="000000"/>
      <w:szCs w:val="22"/>
      <w:lang w:val="cs-CZ"/>
    </w:rPr>
  </w:style>
  <w:style w:type="paragraph" w:customStyle="1" w:styleId="12">
    <w:name w:val="12"/>
    <w:basedOn w:val="BodytextAgency"/>
    <w:qFormat/>
    <w:rsid w:val="00CE0AF4"/>
    <w:pPr>
      <w:numPr>
        <w:numId w:val="26"/>
      </w:numPr>
      <w:tabs>
        <w:tab w:val="clear" w:pos="720"/>
      </w:tabs>
      <w:spacing w:after="0" w:line="240" w:lineRule="auto"/>
      <w:ind w:hanging="720"/>
    </w:pPr>
    <w:rPr>
      <w:rFonts w:ascii="Times New Roman" w:hAnsi="Times New Roman"/>
      <w:b/>
      <w:noProof/>
      <w:sz w:val="22"/>
      <w:szCs w:val="22"/>
      <w:lang w:val="cs-CZ"/>
    </w:rPr>
  </w:style>
  <w:style w:type="paragraph" w:customStyle="1" w:styleId="13">
    <w:name w:val="13"/>
    <w:basedOn w:val="NormalAgency"/>
    <w:qFormat/>
    <w:rsid w:val="00CE0AF4"/>
    <w:rPr>
      <w:rFonts w:ascii="Times New Roman" w:hAnsi="Times New Roman"/>
      <w:b/>
      <w:caps/>
      <w:noProof/>
      <w:sz w:val="22"/>
      <w:szCs w:val="22"/>
    </w:rPr>
  </w:style>
  <w:style w:type="paragraph" w:customStyle="1" w:styleId="14">
    <w:name w:val="14"/>
    <w:basedOn w:val="NormalAgency"/>
    <w:qFormat/>
    <w:rsid w:val="00CE0AF4"/>
    <w:rPr>
      <w:rFonts w:ascii="Times New Roman" w:hAnsi="Times New Roman"/>
      <w:b/>
      <w:caps/>
      <w:noProof/>
      <w:sz w:val="22"/>
      <w:szCs w:val="22"/>
    </w:rPr>
  </w:style>
  <w:style w:type="paragraph" w:customStyle="1" w:styleId="15">
    <w:name w:val="15"/>
    <w:basedOn w:val="Normal"/>
    <w:qFormat/>
    <w:rsid w:val="00CE0AF4"/>
    <w:pPr>
      <w:numPr>
        <w:numId w:val="25"/>
      </w:numPr>
      <w:suppressLineNumbers/>
    </w:pPr>
    <w:rPr>
      <w:b/>
      <w:noProof/>
      <w:szCs w:val="22"/>
      <w:lang w:val="cs-CZ"/>
    </w:rPr>
  </w:style>
  <w:style w:type="paragraph" w:customStyle="1" w:styleId="16">
    <w:name w:val="16"/>
    <w:basedOn w:val="Annex"/>
    <w:qFormat/>
    <w:rsid w:val="00CE0AF4"/>
    <w:rPr>
      <w:color w:val="000000"/>
      <w:szCs w:val="22"/>
      <w:lang w:val="cs-CZ"/>
    </w:rPr>
  </w:style>
  <w:style w:type="paragraph" w:customStyle="1" w:styleId="17">
    <w:name w:val="17"/>
    <w:basedOn w:val="Annex"/>
    <w:qFormat/>
    <w:rsid w:val="00CE0AF4"/>
    <w:rPr>
      <w:color w:val="000000"/>
      <w:szCs w:val="22"/>
      <w:lang w:val="cs-CZ"/>
    </w:rPr>
  </w:style>
  <w:style w:type="paragraph" w:customStyle="1" w:styleId="MediumList2-Accent21">
    <w:name w:val="Medium List 2 - Accent 21"/>
    <w:hidden/>
    <w:uiPriority w:val="99"/>
    <w:semiHidden/>
    <w:rsid w:val="00755329"/>
    <w:rPr>
      <w:sz w:val="22"/>
      <w:lang w:val="en-US" w:eastAsia="ja-JP"/>
    </w:rPr>
  </w:style>
  <w:style w:type="paragraph" w:customStyle="1" w:styleId="tabletext">
    <w:name w:val="table:text"/>
    <w:basedOn w:val="Normal"/>
    <w:rsid w:val="00E50161"/>
    <w:pPr>
      <w:spacing w:before="120" w:after="120"/>
    </w:pPr>
    <w:rPr>
      <w:rFonts w:ascii="Arial Narrow" w:hAnsi="Arial Narrow"/>
      <w:sz w:val="24"/>
      <w:lang w:val="en-GB"/>
    </w:rPr>
  </w:style>
  <w:style w:type="character" w:customStyle="1" w:styleId="hps">
    <w:name w:val="hps"/>
    <w:basedOn w:val="DefaultParagraphFont"/>
    <w:rsid w:val="00AF2A16"/>
  </w:style>
  <w:style w:type="paragraph" w:customStyle="1" w:styleId="Default">
    <w:name w:val="Default"/>
    <w:rsid w:val="00522F0A"/>
    <w:pPr>
      <w:autoSpaceDE w:val="0"/>
      <w:autoSpaceDN w:val="0"/>
      <w:adjustRightInd w:val="0"/>
    </w:pPr>
    <w:rPr>
      <w:color w:val="000000"/>
      <w:sz w:val="24"/>
      <w:szCs w:val="24"/>
      <w:lang w:val="en-US" w:eastAsia="en-US"/>
    </w:rPr>
  </w:style>
  <w:style w:type="paragraph" w:styleId="Revision">
    <w:name w:val="Revision"/>
    <w:hidden/>
    <w:uiPriority w:val="99"/>
    <w:semiHidden/>
    <w:rsid w:val="0037635A"/>
    <w:rPr>
      <w:sz w:val="22"/>
      <w:lang w:val="en-US" w:eastAsia="ja-JP"/>
    </w:rPr>
  </w:style>
  <w:style w:type="paragraph" w:styleId="Bibliography">
    <w:name w:val="Bibliography"/>
    <w:basedOn w:val="Normal"/>
    <w:next w:val="Normal"/>
    <w:uiPriority w:val="37"/>
    <w:semiHidden/>
    <w:unhideWhenUsed/>
    <w:rsid w:val="00186BAC"/>
  </w:style>
  <w:style w:type="paragraph" w:styleId="IntenseQuote">
    <w:name w:val="Intense Quote"/>
    <w:basedOn w:val="Normal"/>
    <w:next w:val="Normal"/>
    <w:link w:val="IntenseQuoteChar"/>
    <w:uiPriority w:val="30"/>
    <w:qFormat/>
    <w:rsid w:val="00186BA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86BAC"/>
    <w:rPr>
      <w:b/>
      <w:bCs/>
      <w:i/>
      <w:iCs/>
      <w:color w:val="4F81BD"/>
      <w:sz w:val="22"/>
      <w:lang w:eastAsia="ja-JP"/>
    </w:rPr>
  </w:style>
  <w:style w:type="paragraph" w:styleId="ListParagraph">
    <w:name w:val="List Paragraph"/>
    <w:basedOn w:val="Normal"/>
    <w:uiPriority w:val="34"/>
    <w:qFormat/>
    <w:rsid w:val="00186BAC"/>
    <w:pPr>
      <w:ind w:left="720"/>
    </w:pPr>
  </w:style>
  <w:style w:type="paragraph" w:styleId="NoSpacing">
    <w:name w:val="No Spacing"/>
    <w:uiPriority w:val="1"/>
    <w:qFormat/>
    <w:rsid w:val="00186BAC"/>
    <w:rPr>
      <w:sz w:val="22"/>
      <w:lang w:val="en-US" w:eastAsia="ja-JP"/>
    </w:rPr>
  </w:style>
  <w:style w:type="character" w:styleId="UnresolvedMention">
    <w:name w:val="Unresolved Mention"/>
    <w:basedOn w:val="DefaultParagraphFont"/>
    <w:uiPriority w:val="99"/>
    <w:semiHidden/>
    <w:unhideWhenUsed/>
    <w:rsid w:val="00F41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5524">
      <w:bodyDiv w:val="1"/>
      <w:marLeft w:val="0"/>
      <w:marRight w:val="0"/>
      <w:marTop w:val="0"/>
      <w:marBottom w:val="0"/>
      <w:divBdr>
        <w:top w:val="none" w:sz="0" w:space="0" w:color="auto"/>
        <w:left w:val="none" w:sz="0" w:space="0" w:color="auto"/>
        <w:bottom w:val="none" w:sz="0" w:space="0" w:color="auto"/>
        <w:right w:val="none" w:sz="0" w:space="0" w:color="auto"/>
      </w:divBdr>
    </w:div>
    <w:div w:id="832260666">
      <w:bodyDiv w:val="1"/>
      <w:marLeft w:val="0"/>
      <w:marRight w:val="0"/>
      <w:marTop w:val="0"/>
      <w:marBottom w:val="0"/>
      <w:divBdr>
        <w:top w:val="none" w:sz="0" w:space="0" w:color="auto"/>
        <w:left w:val="none" w:sz="0" w:space="0" w:color="auto"/>
        <w:bottom w:val="none" w:sz="0" w:space="0" w:color="auto"/>
        <w:right w:val="none" w:sz="0" w:space="0" w:color="auto"/>
      </w:divBdr>
      <w:divsChild>
        <w:div w:id="490217305">
          <w:marLeft w:val="0"/>
          <w:marRight w:val="0"/>
          <w:marTop w:val="0"/>
          <w:marBottom w:val="0"/>
          <w:divBdr>
            <w:top w:val="none" w:sz="0" w:space="0" w:color="auto"/>
            <w:left w:val="none" w:sz="0" w:space="0" w:color="auto"/>
            <w:bottom w:val="none" w:sz="0" w:space="0" w:color="auto"/>
            <w:right w:val="none" w:sz="0" w:space="0" w:color="auto"/>
          </w:divBdr>
          <w:divsChild>
            <w:div w:id="1580014651">
              <w:marLeft w:val="0"/>
              <w:marRight w:val="0"/>
              <w:marTop w:val="0"/>
              <w:marBottom w:val="0"/>
              <w:divBdr>
                <w:top w:val="none" w:sz="0" w:space="0" w:color="auto"/>
                <w:left w:val="none" w:sz="0" w:space="0" w:color="auto"/>
                <w:bottom w:val="none" w:sz="0" w:space="0" w:color="auto"/>
                <w:right w:val="none" w:sz="0" w:space="0" w:color="auto"/>
              </w:divBdr>
              <w:divsChild>
                <w:div w:id="585041993">
                  <w:marLeft w:val="0"/>
                  <w:marRight w:val="0"/>
                  <w:marTop w:val="0"/>
                  <w:marBottom w:val="0"/>
                  <w:divBdr>
                    <w:top w:val="none" w:sz="0" w:space="0" w:color="auto"/>
                    <w:left w:val="none" w:sz="0" w:space="0" w:color="auto"/>
                    <w:bottom w:val="none" w:sz="0" w:space="0" w:color="auto"/>
                    <w:right w:val="none" w:sz="0" w:space="0" w:color="auto"/>
                  </w:divBdr>
                  <w:divsChild>
                    <w:div w:id="253367678">
                      <w:marLeft w:val="0"/>
                      <w:marRight w:val="0"/>
                      <w:marTop w:val="0"/>
                      <w:marBottom w:val="0"/>
                      <w:divBdr>
                        <w:top w:val="none" w:sz="0" w:space="0" w:color="auto"/>
                        <w:left w:val="none" w:sz="0" w:space="0" w:color="auto"/>
                        <w:bottom w:val="none" w:sz="0" w:space="0" w:color="auto"/>
                        <w:right w:val="none" w:sz="0" w:space="0" w:color="auto"/>
                      </w:divBdr>
                      <w:divsChild>
                        <w:div w:id="1291548484">
                          <w:marLeft w:val="0"/>
                          <w:marRight w:val="0"/>
                          <w:marTop w:val="0"/>
                          <w:marBottom w:val="0"/>
                          <w:divBdr>
                            <w:top w:val="none" w:sz="0" w:space="0" w:color="auto"/>
                            <w:left w:val="none" w:sz="0" w:space="0" w:color="auto"/>
                            <w:bottom w:val="none" w:sz="0" w:space="0" w:color="auto"/>
                            <w:right w:val="none" w:sz="0" w:space="0" w:color="auto"/>
                          </w:divBdr>
                          <w:divsChild>
                            <w:div w:id="110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ibandronic-acid-accord"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61967\Application%20Data\Microsoft\Templates\SPC_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EMADOC-1700519818-2474114</_dlc_DocId>
    <_dlc_DocIdUrl xmlns="a034c160-bfb7-45f5-8632-2eb7e0508071">
      <Url>https://euema.sharepoint.com/sites/CRM/_layouts/15/DocIdRedir.aspx?ID=EMADOC-1700519818-2474114</Url>
      <Description>EMADOC-1700519818-2474114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7F7C6D-4FDE-4F82-8E76-E0946E5A6ECF}">
  <ds:schemaRefs>
    <ds:schemaRef ds:uri="http://schemas.openxmlformats.org/officeDocument/2006/bibliography"/>
  </ds:schemaRefs>
</ds:datastoreItem>
</file>

<file path=customXml/itemProps2.xml><?xml version="1.0" encoding="utf-8"?>
<ds:datastoreItem xmlns:ds="http://schemas.openxmlformats.org/officeDocument/2006/customXml" ds:itemID="{49CC2BBD-EAEC-40CB-8272-CF62B114D841}">
  <ds:schemaRefs>
    <ds:schemaRef ds:uri="http://schemas.openxmlformats.org/officeDocument/2006/bibliography"/>
  </ds:schemaRefs>
</ds:datastoreItem>
</file>

<file path=customXml/itemProps3.xml><?xml version="1.0" encoding="utf-8"?>
<ds:datastoreItem xmlns:ds="http://schemas.openxmlformats.org/officeDocument/2006/customXml" ds:itemID="{B5A1D05B-5BB5-4CF8-A3CD-54408B9B82D6}">
  <ds:schemaRefs>
    <ds:schemaRef ds:uri="http://purl.org/dc/elements/1.1/"/>
    <ds:schemaRef ds:uri="http://purl.org/dc/terms/"/>
    <ds:schemaRef ds:uri="7b288429-e676-4570-873a-a7c5b5599bbf"/>
    <ds:schemaRef ds:uri="http://schemas.openxmlformats.org/package/2006/metadata/core-properties"/>
    <ds:schemaRef ds:uri="97aa6acc-be1c-48dd-afcb-431185f47cbf"/>
    <ds:schemaRef ds:uri="http://schemas.microsoft.com/office/2006/documentManagement/type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15CF487-2547-4584-9432-0931BEAA8548}">
  <ds:schemaRefs>
    <ds:schemaRef ds:uri="http://schemas.microsoft.com/sharepoint/v3/contenttype/forms"/>
  </ds:schemaRefs>
</ds:datastoreItem>
</file>

<file path=customXml/itemProps5.xml><?xml version="1.0" encoding="utf-8"?>
<ds:datastoreItem xmlns:ds="http://schemas.openxmlformats.org/officeDocument/2006/customXml" ds:itemID="{BF041162-F22B-4738-A9BF-406C276A1674}"/>
</file>

<file path=customXml/itemProps6.xml><?xml version="1.0" encoding="utf-8"?>
<ds:datastoreItem xmlns:ds="http://schemas.openxmlformats.org/officeDocument/2006/customXml" ds:itemID="{56861E40-F028-423C-91C9-EBCF5C2ABFCB}"/>
</file>

<file path=docProps/app.xml><?xml version="1.0" encoding="utf-8"?>
<Properties xmlns="http://schemas.openxmlformats.org/officeDocument/2006/extended-properties" xmlns:vt="http://schemas.openxmlformats.org/officeDocument/2006/docPropsVTypes">
  <Template>SPC_03</Template>
  <TotalTime>68</TotalTime>
  <Pages>57</Pages>
  <Words>16413</Words>
  <Characters>102149</Characters>
  <Application>Microsoft Office Word</Application>
  <DocSecurity>0</DocSecurity>
  <Lines>851</Lines>
  <Paragraphs>236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Ibandronic acid Accord, INN- Ibandronic acid</vt:lpstr>
      <vt:lpstr>Ibandronic acid Accord, INN- Ibandronic acid</vt:lpstr>
    </vt:vector>
  </TitlesOfParts>
  <Company>Hewlett-Packard Company</Company>
  <LinksUpToDate>false</LinksUpToDate>
  <CharactersWithSpaces>118326</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EPAR</dc:subject>
  <dc:creator>CHMP</dc:creator>
  <cp:keywords>Ibandronic acid Accord, INN- Ibandronic acid</cp:keywords>
  <dc:description>EMEA-xxxx-1998</dc:description>
  <cp:lastModifiedBy>Ravi Verma</cp:lastModifiedBy>
  <cp:revision>49</cp:revision>
  <cp:lastPrinted>2020-06-30T06:28:00Z</cp:lastPrinted>
  <dcterms:created xsi:type="dcterms:W3CDTF">2022-03-09T10:03:00Z</dcterms:created>
  <dcterms:modified xsi:type="dcterms:W3CDTF">2025-09-17T05:57:00Z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SPC_XP.dot</vt:lpwstr>
  </property>
  <property fmtid="{D5CDD505-2E9C-101B-9397-08002B2CF9AE}" pid="3" name="ContentTypeId">
    <vt:lpwstr>0x0101000DA6AD19014FF648A49316945EE786F90200176DED4FF78CD74995F64A0F46B59E48</vt:lpwstr>
  </property>
  <property fmtid="{D5CDD505-2E9C-101B-9397-08002B2CF9AE}" pid="4" name="_dlc_DocIdItemGuid">
    <vt:lpwstr>61c2e80d-996c-4dc6-8b03-09ba4789ef6f</vt:lpwstr>
  </property>
  <property fmtid="{D5CDD505-2E9C-101B-9397-08002B2CF9AE}" pid="5" name="MediaServiceImageTags">
    <vt:lpwstr/>
  </property>
</Properties>
</file>